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3991320" w14:textId="77777777" w:rsidR="008E5DB3" w:rsidRDefault="00970A1D" w:rsidP="00E238DD">
      <w:pPr>
        <w:pStyle w:val="Bezodstpw"/>
        <w:rPr>
          <w:rFonts w:ascii="Arial" w:hAnsi="Arial" w:cs="Arial"/>
          <w:b/>
          <w:noProof/>
          <w:sz w:val="18"/>
          <w:szCs w:val="18"/>
        </w:rPr>
      </w:pPr>
      <w:r w:rsidRPr="00010045">
        <w:rPr>
          <w:rFonts w:ascii="Arial" w:hAnsi="Arial" w:cs="Arial"/>
          <w:b/>
          <w:noProof/>
          <w:sz w:val="18"/>
          <w:szCs w:val="18"/>
        </w:rPr>
        <w:t>Załącznik nr 2 do SIWZ</w:t>
      </w:r>
    </w:p>
    <w:p w14:paraId="7D81987F" w14:textId="3A73841D" w:rsidR="0006602A" w:rsidRPr="00010045" w:rsidRDefault="0006602A" w:rsidP="00E238DD">
      <w:pPr>
        <w:pStyle w:val="Bezodstpw"/>
        <w:rPr>
          <w:rFonts w:ascii="Arial" w:hAnsi="Arial" w:cs="Arial"/>
          <w:b/>
          <w:noProof/>
          <w:sz w:val="18"/>
          <w:szCs w:val="18"/>
        </w:rPr>
      </w:pPr>
      <w:r>
        <w:rPr>
          <w:rFonts w:ascii="Arial" w:hAnsi="Arial" w:cs="Arial"/>
          <w:b/>
          <w:noProof/>
          <w:sz w:val="18"/>
          <w:szCs w:val="18"/>
        </w:rPr>
        <w:t xml:space="preserve">Ujednolicony dnia 27 lipca 2018r. </w:t>
      </w:r>
    </w:p>
    <w:p w14:paraId="127F752A" w14:textId="77777777" w:rsidR="00000FCF" w:rsidRPr="00010045" w:rsidRDefault="00000FCF" w:rsidP="005654A6">
      <w:pPr>
        <w:pStyle w:val="Tekstpodstawowy"/>
        <w:rPr>
          <w:rFonts w:ascii="Arial" w:hAnsi="Arial" w:cs="Arial"/>
        </w:rPr>
      </w:pPr>
    </w:p>
    <w:p w14:paraId="3EBE8B20" w14:textId="77777777" w:rsidR="002D38F4" w:rsidRPr="00010045" w:rsidRDefault="002D38F4" w:rsidP="00300383">
      <w:pPr>
        <w:pStyle w:val="Tekstpodstawowy"/>
        <w:ind w:firstLine="0"/>
        <w:rPr>
          <w:rFonts w:ascii="Arial" w:hAnsi="Arial" w:cs="Arial"/>
        </w:rPr>
      </w:pPr>
    </w:p>
    <w:p w14:paraId="2EEC0D50" w14:textId="77777777" w:rsidR="002D38F4" w:rsidRPr="00010045" w:rsidRDefault="002D38F4" w:rsidP="005654A6">
      <w:pPr>
        <w:pStyle w:val="Tekstpodstawowy"/>
        <w:rPr>
          <w:rFonts w:ascii="Arial" w:hAnsi="Arial" w:cs="Arial"/>
        </w:rPr>
      </w:pPr>
      <w:bookmarkStart w:id="0" w:name="_GoBack"/>
      <w:bookmarkEnd w:id="0"/>
    </w:p>
    <w:p w14:paraId="30C782DE" w14:textId="77777777" w:rsidR="002D38F4" w:rsidRPr="00010045" w:rsidRDefault="002D38F4" w:rsidP="005654A6">
      <w:pPr>
        <w:pStyle w:val="Tekstpodstawowy"/>
        <w:rPr>
          <w:rFonts w:ascii="Arial" w:hAnsi="Arial" w:cs="Arial"/>
        </w:rPr>
      </w:pPr>
    </w:p>
    <w:p w14:paraId="70F43917" w14:textId="77777777" w:rsidR="002D38F4" w:rsidRPr="00010045" w:rsidRDefault="002D38F4" w:rsidP="005654A6">
      <w:pPr>
        <w:pStyle w:val="Tekstpodstawowy"/>
        <w:rPr>
          <w:rFonts w:ascii="Arial" w:hAnsi="Arial" w:cs="Arial"/>
        </w:rPr>
      </w:pPr>
    </w:p>
    <w:p w14:paraId="643F1B45" w14:textId="77777777" w:rsidR="002D38F4" w:rsidRPr="00010045" w:rsidRDefault="002D38F4" w:rsidP="00913E18">
      <w:pPr>
        <w:pStyle w:val="Tekstpodstawowy"/>
        <w:ind w:firstLine="0"/>
        <w:rPr>
          <w:rFonts w:ascii="Arial" w:hAnsi="Arial" w:cs="Arial"/>
        </w:rPr>
      </w:pPr>
    </w:p>
    <w:p w14:paraId="6405FFE7" w14:textId="77777777" w:rsidR="008E5DB3" w:rsidRPr="00010045" w:rsidRDefault="002D38F4" w:rsidP="00913E18">
      <w:pPr>
        <w:ind w:firstLine="0"/>
        <w:jc w:val="center"/>
        <w:rPr>
          <w:b/>
          <w:sz w:val="50"/>
          <w:szCs w:val="50"/>
        </w:rPr>
      </w:pPr>
      <w:r w:rsidRPr="00010045">
        <w:rPr>
          <w:b/>
          <w:sz w:val="50"/>
          <w:szCs w:val="50"/>
        </w:rPr>
        <w:t>OPIS PRZEDMIOTU ZAMÓWIENIA (OPZ)</w:t>
      </w:r>
    </w:p>
    <w:p w14:paraId="553738F4" w14:textId="77777777" w:rsidR="00A5409A" w:rsidRPr="00010045" w:rsidRDefault="00A5409A" w:rsidP="005654A6">
      <w:pPr>
        <w:pStyle w:val="Tekstpodstawowy"/>
        <w:rPr>
          <w:rFonts w:ascii="Arial" w:hAnsi="Arial" w:cs="Arial"/>
        </w:rPr>
      </w:pPr>
    </w:p>
    <w:p w14:paraId="4290C208" w14:textId="77777777" w:rsidR="00A5409A" w:rsidRPr="00010045" w:rsidRDefault="00A5409A" w:rsidP="005654A6">
      <w:pPr>
        <w:pStyle w:val="Tekstpodstawowy"/>
        <w:rPr>
          <w:rFonts w:ascii="Arial" w:hAnsi="Arial" w:cs="Arial"/>
        </w:rPr>
      </w:pPr>
    </w:p>
    <w:p w14:paraId="46707B22" w14:textId="77777777" w:rsidR="00A5409A" w:rsidRPr="00010045" w:rsidRDefault="00A5409A" w:rsidP="005654A6">
      <w:pPr>
        <w:pStyle w:val="Tekstpodstawowy"/>
        <w:rPr>
          <w:rFonts w:ascii="Arial" w:hAnsi="Arial" w:cs="Arial"/>
        </w:rPr>
      </w:pPr>
    </w:p>
    <w:tbl>
      <w:tblPr>
        <w:tblW w:w="9923" w:type="dxa"/>
        <w:tblInd w:w="-459" w:type="dxa"/>
        <w:tblLayout w:type="fixed"/>
        <w:tblLook w:val="0000" w:firstRow="0" w:lastRow="0" w:firstColumn="0" w:lastColumn="0" w:noHBand="0" w:noVBand="0"/>
      </w:tblPr>
      <w:tblGrid>
        <w:gridCol w:w="9923"/>
      </w:tblGrid>
      <w:tr w:rsidR="008E5DB3" w:rsidRPr="00010045" w14:paraId="23DD85E7" w14:textId="77777777">
        <w:trPr>
          <w:trHeight w:val="858"/>
        </w:trPr>
        <w:tc>
          <w:tcPr>
            <w:tcW w:w="9923"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6430931A" w14:textId="77777777" w:rsidR="00C84F71" w:rsidRPr="00010045" w:rsidRDefault="00C84F71" w:rsidP="005654A6">
            <w:pPr>
              <w:pStyle w:val="Tekstpodstawowy"/>
              <w:ind w:firstLine="0"/>
              <w:jc w:val="center"/>
              <w:rPr>
                <w:rFonts w:ascii="Arial" w:hAnsi="Arial" w:cs="Arial"/>
                <w:b/>
                <w:sz w:val="18"/>
                <w:szCs w:val="18"/>
              </w:rPr>
            </w:pPr>
            <w:r w:rsidRPr="00010045">
              <w:rPr>
                <w:rFonts w:ascii="Arial" w:hAnsi="Arial" w:cs="Arial"/>
                <w:b/>
                <w:sz w:val="18"/>
                <w:szCs w:val="18"/>
              </w:rPr>
              <w:t>„</w:t>
            </w:r>
            <w:r w:rsidRPr="00010045">
              <w:rPr>
                <w:rFonts w:ascii="Arial" w:hAnsi="Arial" w:cs="Arial"/>
                <w:sz w:val="18"/>
                <w:szCs w:val="18"/>
              </w:rPr>
              <w:t>E-szpital – stworzenie cyfrowego systemu informacji telemedycznej, gromadzenia, przetwarzania, archiwizacji danych dla Brzeskiego Centrum Medycznego w Brzegu</w:t>
            </w:r>
            <w:r w:rsidR="00E54FE7" w:rsidRPr="00010045">
              <w:rPr>
                <w:rFonts w:ascii="Arial" w:hAnsi="Arial" w:cs="Arial"/>
                <w:sz w:val="18"/>
                <w:szCs w:val="18"/>
              </w:rPr>
              <w:t>”</w:t>
            </w:r>
          </w:p>
          <w:p w14:paraId="36883EC9" w14:textId="77777777" w:rsidR="008E5DB3" w:rsidRPr="00010045" w:rsidRDefault="0002123F" w:rsidP="005654A6">
            <w:pPr>
              <w:pStyle w:val="Tekstpodstawowy"/>
              <w:ind w:firstLine="0"/>
              <w:jc w:val="center"/>
              <w:rPr>
                <w:rFonts w:ascii="Arial" w:hAnsi="Arial" w:cs="Arial"/>
                <w:sz w:val="20"/>
                <w:szCs w:val="20"/>
              </w:rPr>
            </w:pPr>
            <w:r w:rsidRPr="00010045">
              <w:rPr>
                <w:rFonts w:ascii="Arial" w:hAnsi="Arial" w:cs="Arial"/>
                <w:sz w:val="18"/>
                <w:szCs w:val="18"/>
              </w:rPr>
              <w:t>-</w:t>
            </w:r>
            <w:r w:rsidR="00C84F71" w:rsidRPr="00010045">
              <w:rPr>
                <w:rFonts w:ascii="Arial" w:hAnsi="Arial" w:cs="Arial"/>
                <w:sz w:val="18"/>
                <w:szCs w:val="18"/>
              </w:rPr>
              <w:t xml:space="preserve"> sygn. akt </w:t>
            </w:r>
            <w:r w:rsidR="00A9340B" w:rsidRPr="00010045">
              <w:rPr>
                <w:rFonts w:ascii="Arial" w:hAnsi="Arial" w:cs="Arial"/>
                <w:b/>
                <w:sz w:val="18"/>
                <w:szCs w:val="18"/>
              </w:rPr>
              <w:t>OR.272.1.1</w:t>
            </w:r>
            <w:r w:rsidR="00C84F71" w:rsidRPr="00010045">
              <w:rPr>
                <w:rFonts w:ascii="Arial" w:hAnsi="Arial" w:cs="Arial"/>
                <w:b/>
                <w:sz w:val="18"/>
                <w:szCs w:val="18"/>
              </w:rPr>
              <w:t>.2018</w:t>
            </w:r>
          </w:p>
        </w:tc>
      </w:tr>
    </w:tbl>
    <w:p w14:paraId="0466C371" w14:textId="77777777" w:rsidR="008E5DB3" w:rsidRPr="00010045" w:rsidRDefault="00000FCF" w:rsidP="005654A6">
      <w:pPr>
        <w:pStyle w:val="Tekstpodstawowy"/>
        <w:rPr>
          <w:rFonts w:ascii="Arial" w:hAnsi="Arial" w:cs="Arial"/>
          <w:sz w:val="18"/>
          <w:szCs w:val="18"/>
          <w:u w:val="single"/>
        </w:rPr>
      </w:pPr>
      <w:r w:rsidRPr="00010045">
        <w:rPr>
          <w:rFonts w:ascii="Arial" w:hAnsi="Arial" w:cs="Arial"/>
        </w:rPr>
        <w:cr/>
      </w:r>
    </w:p>
    <w:p w14:paraId="75647554" w14:textId="77777777" w:rsidR="007C13E5" w:rsidRPr="00010045" w:rsidRDefault="007C13E5" w:rsidP="005654A6">
      <w:pPr>
        <w:pStyle w:val="Tekstpodstawowy"/>
        <w:rPr>
          <w:rFonts w:ascii="Arial" w:hAnsi="Arial" w:cs="Arial"/>
        </w:rPr>
      </w:pPr>
    </w:p>
    <w:p w14:paraId="29F608F5" w14:textId="77777777" w:rsidR="002D38F4" w:rsidRPr="00010045" w:rsidRDefault="002D38F4" w:rsidP="00333F55">
      <w:pPr>
        <w:pStyle w:val="Tekstpodstawowy"/>
        <w:ind w:firstLine="0"/>
        <w:rPr>
          <w:rFonts w:ascii="Arial" w:hAnsi="Arial" w:cs="Arial"/>
        </w:rPr>
      </w:pPr>
    </w:p>
    <w:p w14:paraId="5EC27924" w14:textId="77777777" w:rsidR="008E5DB3" w:rsidRPr="00010045" w:rsidRDefault="008E5DB3" w:rsidP="005654A6">
      <w:pPr>
        <w:pStyle w:val="Tekstpodstawowy"/>
        <w:rPr>
          <w:rFonts w:ascii="Arial" w:hAnsi="Arial" w:cs="Arial"/>
        </w:rPr>
      </w:pPr>
    </w:p>
    <w:p w14:paraId="65AE479F" w14:textId="77777777" w:rsidR="004C60BA" w:rsidRPr="00010045" w:rsidRDefault="004C60BA" w:rsidP="00300383">
      <w:pPr>
        <w:pStyle w:val="Tekstpodstawowy"/>
        <w:ind w:firstLine="0"/>
        <w:rPr>
          <w:rFonts w:ascii="Arial" w:hAnsi="Arial" w:cs="Arial"/>
        </w:rPr>
      </w:pPr>
    </w:p>
    <w:p w14:paraId="69FE8E07" w14:textId="77777777" w:rsidR="00023035" w:rsidRPr="00010045" w:rsidRDefault="00023035" w:rsidP="005654A6">
      <w:pPr>
        <w:pStyle w:val="Tekstpodstawowy"/>
        <w:rPr>
          <w:rFonts w:ascii="Arial" w:hAnsi="Arial" w:cs="Arial"/>
        </w:rPr>
      </w:pPr>
    </w:p>
    <w:p w14:paraId="659B98A1" w14:textId="77777777" w:rsidR="008E5DB3" w:rsidRPr="00010045" w:rsidRDefault="008E5DB3" w:rsidP="00300383">
      <w:pPr>
        <w:pStyle w:val="Tekstpodstawowy"/>
        <w:jc w:val="right"/>
        <w:rPr>
          <w:rFonts w:ascii="Arial" w:hAnsi="Arial" w:cs="Arial"/>
        </w:rPr>
      </w:pPr>
      <w:r w:rsidRPr="00010045">
        <w:rPr>
          <w:rFonts w:ascii="Arial" w:hAnsi="Arial" w:cs="Arial"/>
        </w:rPr>
        <w:t xml:space="preserve">                                                                                                         …………………………………</w:t>
      </w:r>
    </w:p>
    <w:p w14:paraId="1D3B3C85" w14:textId="77777777" w:rsidR="00A5409A" w:rsidRPr="00010045" w:rsidRDefault="008E5DB3" w:rsidP="00913E18">
      <w:pPr>
        <w:pStyle w:val="Tekstpodstawowyzwciciem"/>
        <w:ind w:left="4963" w:firstLine="709"/>
        <w:jc w:val="center"/>
        <w:rPr>
          <w:rFonts w:ascii="Arial" w:hAnsi="Arial" w:cs="Arial"/>
          <w:i/>
          <w:iCs/>
          <w:color w:val="FF0000"/>
          <w:sz w:val="18"/>
          <w:szCs w:val="18"/>
        </w:rPr>
        <w:sectPr w:rsidR="00A5409A" w:rsidRPr="00010045" w:rsidSect="0060587B">
          <w:headerReference w:type="default" r:id="rId9"/>
          <w:footerReference w:type="even" r:id="rId10"/>
          <w:footerReference w:type="default" r:id="rId11"/>
          <w:footnotePr>
            <w:pos w:val="beneathText"/>
          </w:footnotePr>
          <w:pgSz w:w="11906" w:h="16838" w:code="9"/>
          <w:pgMar w:top="34" w:right="1418" w:bottom="284" w:left="1418" w:header="45" w:footer="907" w:gutter="0"/>
          <w:cols w:space="708"/>
          <w:docGrid w:linePitch="360"/>
        </w:sectPr>
      </w:pPr>
      <w:r w:rsidRPr="00010045">
        <w:rPr>
          <w:rFonts w:ascii="Arial" w:hAnsi="Arial" w:cs="Arial"/>
          <w:sz w:val="18"/>
          <w:szCs w:val="18"/>
        </w:rPr>
        <w:t>KierownikZamawiającego</w:t>
      </w:r>
    </w:p>
    <w:p w14:paraId="048D809A" w14:textId="77777777" w:rsidR="005654A6" w:rsidRPr="00C300E4" w:rsidRDefault="005654A6" w:rsidP="00E96BBC">
      <w:pPr>
        <w:rPr>
          <w:b/>
          <w:u w:val="single"/>
        </w:rPr>
      </w:pPr>
      <w:r w:rsidRPr="00C300E4">
        <w:rPr>
          <w:b/>
          <w:u w:val="single"/>
        </w:rPr>
        <w:lastRenderedPageBreak/>
        <w:t>Spis treści</w:t>
      </w:r>
    </w:p>
    <w:p w14:paraId="438B55F5" w14:textId="77777777" w:rsidR="000126E2" w:rsidRPr="000126E2" w:rsidRDefault="009C41E0">
      <w:pPr>
        <w:pStyle w:val="Spistreci1"/>
        <w:rPr>
          <w:rFonts w:ascii="Arial" w:eastAsiaTheme="minorEastAsia" w:hAnsi="Arial"/>
          <w:noProof/>
          <w:sz w:val="22"/>
          <w:szCs w:val="22"/>
        </w:rPr>
      </w:pPr>
      <w:r w:rsidRPr="000126E2">
        <w:rPr>
          <w:rFonts w:ascii="Arial" w:hAnsi="Arial"/>
        </w:rPr>
        <w:fldChar w:fldCharType="begin"/>
      </w:r>
      <w:r w:rsidR="005654A6" w:rsidRPr="000126E2">
        <w:rPr>
          <w:rFonts w:ascii="Arial" w:hAnsi="Arial"/>
        </w:rPr>
        <w:instrText xml:space="preserve"> TOC \o "1-3" \h \z \u </w:instrText>
      </w:r>
      <w:r w:rsidRPr="000126E2">
        <w:rPr>
          <w:rFonts w:ascii="Arial" w:hAnsi="Arial"/>
        </w:rPr>
        <w:fldChar w:fldCharType="separate"/>
      </w:r>
      <w:hyperlink w:anchor="_Toc514741018" w:history="1">
        <w:r w:rsidR="000126E2" w:rsidRPr="000126E2">
          <w:rPr>
            <w:rStyle w:val="Hipercze"/>
            <w:rFonts w:ascii="Arial" w:hAnsi="Arial"/>
            <w:noProof/>
          </w:rPr>
          <w:t>I.</w:t>
        </w:r>
        <w:r w:rsidR="000126E2" w:rsidRPr="000126E2">
          <w:rPr>
            <w:rFonts w:ascii="Arial" w:eastAsiaTheme="minorEastAsia" w:hAnsi="Arial"/>
            <w:noProof/>
            <w:sz w:val="22"/>
            <w:szCs w:val="22"/>
          </w:rPr>
          <w:tab/>
        </w:r>
        <w:r w:rsidR="000126E2" w:rsidRPr="000126E2">
          <w:rPr>
            <w:rStyle w:val="Hipercze"/>
            <w:rFonts w:ascii="Arial" w:hAnsi="Arial"/>
            <w:noProof/>
          </w:rPr>
          <w:t>Wymagania ogólne związane z dokumentem OPZ</w:t>
        </w:r>
        <w:r w:rsidR="000126E2" w:rsidRPr="000126E2">
          <w:rPr>
            <w:rFonts w:ascii="Arial" w:hAnsi="Arial"/>
            <w:noProof/>
            <w:webHidden/>
          </w:rPr>
          <w:tab/>
        </w:r>
        <w:r w:rsidRPr="000126E2">
          <w:rPr>
            <w:rFonts w:ascii="Arial" w:hAnsi="Arial"/>
            <w:noProof/>
            <w:webHidden/>
          </w:rPr>
          <w:fldChar w:fldCharType="begin"/>
        </w:r>
        <w:r w:rsidR="000126E2" w:rsidRPr="000126E2">
          <w:rPr>
            <w:rFonts w:ascii="Arial" w:hAnsi="Arial"/>
            <w:noProof/>
            <w:webHidden/>
          </w:rPr>
          <w:instrText xml:space="preserve"> PAGEREF _Toc514741018 \h </w:instrText>
        </w:r>
        <w:r w:rsidRPr="000126E2">
          <w:rPr>
            <w:rFonts w:ascii="Arial" w:hAnsi="Arial"/>
            <w:noProof/>
            <w:webHidden/>
          </w:rPr>
        </w:r>
        <w:r w:rsidRPr="000126E2">
          <w:rPr>
            <w:rFonts w:ascii="Arial" w:hAnsi="Arial"/>
            <w:noProof/>
            <w:webHidden/>
          </w:rPr>
          <w:fldChar w:fldCharType="separate"/>
        </w:r>
        <w:r w:rsidR="00EA466B">
          <w:rPr>
            <w:rFonts w:ascii="Arial" w:hAnsi="Arial"/>
            <w:noProof/>
            <w:webHidden/>
          </w:rPr>
          <w:t>6</w:t>
        </w:r>
        <w:r w:rsidRPr="000126E2">
          <w:rPr>
            <w:rFonts w:ascii="Arial" w:hAnsi="Arial"/>
            <w:noProof/>
            <w:webHidden/>
          </w:rPr>
          <w:fldChar w:fldCharType="end"/>
        </w:r>
      </w:hyperlink>
    </w:p>
    <w:p w14:paraId="536D72D1" w14:textId="77777777" w:rsidR="000126E2" w:rsidRPr="000126E2" w:rsidRDefault="0006602A">
      <w:pPr>
        <w:pStyle w:val="Spistreci1"/>
        <w:rPr>
          <w:rFonts w:ascii="Arial" w:eastAsiaTheme="minorEastAsia" w:hAnsi="Arial"/>
          <w:noProof/>
          <w:sz w:val="22"/>
          <w:szCs w:val="22"/>
        </w:rPr>
      </w:pPr>
      <w:hyperlink w:anchor="_Toc514741019" w:history="1">
        <w:r w:rsidR="000126E2" w:rsidRPr="000126E2">
          <w:rPr>
            <w:rStyle w:val="Hipercze"/>
            <w:rFonts w:ascii="Arial" w:hAnsi="Arial"/>
            <w:noProof/>
          </w:rPr>
          <w:t>II.</w:t>
        </w:r>
        <w:r w:rsidR="000126E2" w:rsidRPr="000126E2">
          <w:rPr>
            <w:rFonts w:ascii="Arial" w:eastAsiaTheme="minorEastAsia" w:hAnsi="Arial"/>
            <w:noProof/>
            <w:sz w:val="22"/>
            <w:szCs w:val="22"/>
          </w:rPr>
          <w:tab/>
        </w:r>
        <w:r w:rsidR="000126E2" w:rsidRPr="000126E2">
          <w:rPr>
            <w:rStyle w:val="Hipercze"/>
            <w:rFonts w:ascii="Arial" w:hAnsi="Arial"/>
            <w:noProof/>
          </w:rPr>
          <w:t>Wymagania ogólne dotyczące dostarczanego sprzętu</w:t>
        </w:r>
        <w:r w:rsidR="000126E2" w:rsidRPr="000126E2">
          <w:rPr>
            <w:rFonts w:ascii="Arial" w:hAnsi="Arial"/>
            <w:noProof/>
            <w:webHidden/>
          </w:rPr>
          <w:tab/>
        </w:r>
        <w:r w:rsidR="009C41E0" w:rsidRPr="000126E2">
          <w:rPr>
            <w:rFonts w:ascii="Arial" w:hAnsi="Arial"/>
            <w:noProof/>
            <w:webHidden/>
          </w:rPr>
          <w:fldChar w:fldCharType="begin"/>
        </w:r>
        <w:r w:rsidR="000126E2" w:rsidRPr="000126E2">
          <w:rPr>
            <w:rFonts w:ascii="Arial" w:hAnsi="Arial"/>
            <w:noProof/>
            <w:webHidden/>
          </w:rPr>
          <w:instrText xml:space="preserve"> PAGEREF _Toc514741019 \h </w:instrText>
        </w:r>
        <w:r w:rsidR="009C41E0" w:rsidRPr="000126E2">
          <w:rPr>
            <w:rFonts w:ascii="Arial" w:hAnsi="Arial"/>
            <w:noProof/>
            <w:webHidden/>
          </w:rPr>
        </w:r>
        <w:r w:rsidR="009C41E0" w:rsidRPr="000126E2">
          <w:rPr>
            <w:rFonts w:ascii="Arial" w:hAnsi="Arial"/>
            <w:noProof/>
            <w:webHidden/>
          </w:rPr>
          <w:fldChar w:fldCharType="separate"/>
        </w:r>
        <w:r w:rsidR="00EA466B">
          <w:rPr>
            <w:rFonts w:ascii="Arial" w:hAnsi="Arial"/>
            <w:noProof/>
            <w:webHidden/>
          </w:rPr>
          <w:t>6</w:t>
        </w:r>
        <w:r w:rsidR="009C41E0" w:rsidRPr="000126E2">
          <w:rPr>
            <w:rFonts w:ascii="Arial" w:hAnsi="Arial"/>
            <w:noProof/>
            <w:webHidden/>
          </w:rPr>
          <w:fldChar w:fldCharType="end"/>
        </w:r>
      </w:hyperlink>
    </w:p>
    <w:p w14:paraId="28DA9B76" w14:textId="77777777" w:rsidR="000126E2" w:rsidRPr="000126E2" w:rsidRDefault="0006602A">
      <w:pPr>
        <w:pStyle w:val="Spistreci1"/>
        <w:rPr>
          <w:rFonts w:ascii="Arial" w:eastAsiaTheme="minorEastAsia" w:hAnsi="Arial"/>
          <w:noProof/>
          <w:sz w:val="22"/>
          <w:szCs w:val="22"/>
        </w:rPr>
      </w:pPr>
      <w:hyperlink w:anchor="_Toc514741020" w:history="1">
        <w:r w:rsidR="000126E2" w:rsidRPr="000126E2">
          <w:rPr>
            <w:rStyle w:val="Hipercze"/>
            <w:rFonts w:ascii="Arial" w:hAnsi="Arial"/>
            <w:noProof/>
          </w:rPr>
          <w:t>III.</w:t>
        </w:r>
        <w:r w:rsidR="000126E2" w:rsidRPr="000126E2">
          <w:rPr>
            <w:rFonts w:ascii="Arial" w:eastAsiaTheme="minorEastAsia" w:hAnsi="Arial"/>
            <w:noProof/>
            <w:sz w:val="22"/>
            <w:szCs w:val="22"/>
          </w:rPr>
          <w:tab/>
        </w:r>
        <w:r w:rsidR="000126E2" w:rsidRPr="000126E2">
          <w:rPr>
            <w:rStyle w:val="Hipercze"/>
            <w:rFonts w:ascii="Arial" w:hAnsi="Arial"/>
            <w:noProof/>
          </w:rPr>
          <w:t>Wymagania ogólne dotyczące wdrożenia</w:t>
        </w:r>
        <w:r w:rsidR="000126E2" w:rsidRPr="000126E2">
          <w:rPr>
            <w:rFonts w:ascii="Arial" w:hAnsi="Arial"/>
            <w:noProof/>
            <w:webHidden/>
          </w:rPr>
          <w:tab/>
        </w:r>
        <w:r w:rsidR="009C41E0" w:rsidRPr="000126E2">
          <w:rPr>
            <w:rFonts w:ascii="Arial" w:hAnsi="Arial"/>
            <w:noProof/>
            <w:webHidden/>
          </w:rPr>
          <w:fldChar w:fldCharType="begin"/>
        </w:r>
        <w:r w:rsidR="000126E2" w:rsidRPr="000126E2">
          <w:rPr>
            <w:rFonts w:ascii="Arial" w:hAnsi="Arial"/>
            <w:noProof/>
            <w:webHidden/>
          </w:rPr>
          <w:instrText xml:space="preserve"> PAGEREF _Toc514741020 \h </w:instrText>
        </w:r>
        <w:r w:rsidR="009C41E0" w:rsidRPr="000126E2">
          <w:rPr>
            <w:rFonts w:ascii="Arial" w:hAnsi="Arial"/>
            <w:noProof/>
            <w:webHidden/>
          </w:rPr>
        </w:r>
        <w:r w:rsidR="009C41E0" w:rsidRPr="000126E2">
          <w:rPr>
            <w:rFonts w:ascii="Arial" w:hAnsi="Arial"/>
            <w:noProof/>
            <w:webHidden/>
          </w:rPr>
          <w:fldChar w:fldCharType="separate"/>
        </w:r>
        <w:r w:rsidR="00EA466B">
          <w:rPr>
            <w:rFonts w:ascii="Arial" w:hAnsi="Arial"/>
            <w:noProof/>
            <w:webHidden/>
          </w:rPr>
          <w:t>7</w:t>
        </w:r>
        <w:r w:rsidR="009C41E0" w:rsidRPr="000126E2">
          <w:rPr>
            <w:rFonts w:ascii="Arial" w:hAnsi="Arial"/>
            <w:noProof/>
            <w:webHidden/>
          </w:rPr>
          <w:fldChar w:fldCharType="end"/>
        </w:r>
      </w:hyperlink>
    </w:p>
    <w:p w14:paraId="658AC80B" w14:textId="77777777" w:rsidR="000126E2" w:rsidRPr="000126E2" w:rsidRDefault="0006602A">
      <w:pPr>
        <w:pStyle w:val="Spistreci1"/>
        <w:rPr>
          <w:rFonts w:ascii="Arial" w:eastAsiaTheme="minorEastAsia" w:hAnsi="Arial"/>
          <w:noProof/>
          <w:sz w:val="22"/>
          <w:szCs w:val="22"/>
        </w:rPr>
      </w:pPr>
      <w:hyperlink w:anchor="_Toc514741021" w:history="1">
        <w:r w:rsidR="000126E2" w:rsidRPr="000126E2">
          <w:rPr>
            <w:rStyle w:val="Hipercze"/>
            <w:rFonts w:ascii="Arial" w:hAnsi="Arial"/>
            <w:noProof/>
          </w:rPr>
          <w:t>IV.</w:t>
        </w:r>
        <w:r w:rsidR="000126E2" w:rsidRPr="000126E2">
          <w:rPr>
            <w:rFonts w:ascii="Arial" w:eastAsiaTheme="minorEastAsia" w:hAnsi="Arial"/>
            <w:noProof/>
            <w:sz w:val="22"/>
            <w:szCs w:val="22"/>
          </w:rPr>
          <w:tab/>
        </w:r>
        <w:r w:rsidR="000126E2" w:rsidRPr="000126E2">
          <w:rPr>
            <w:rStyle w:val="Hipercze"/>
            <w:rFonts w:ascii="Arial" w:hAnsi="Arial"/>
            <w:noProof/>
          </w:rPr>
          <w:t>Dostawa sprzętu komputerowego, konfiguracja aktywnych urządzeń sieciowych</w:t>
        </w:r>
        <w:r w:rsidR="000126E2" w:rsidRPr="000126E2">
          <w:rPr>
            <w:rFonts w:ascii="Arial" w:hAnsi="Arial"/>
            <w:noProof/>
            <w:webHidden/>
          </w:rPr>
          <w:tab/>
        </w:r>
        <w:r w:rsidR="009C41E0" w:rsidRPr="000126E2">
          <w:rPr>
            <w:rFonts w:ascii="Arial" w:hAnsi="Arial"/>
            <w:noProof/>
            <w:webHidden/>
          </w:rPr>
          <w:fldChar w:fldCharType="begin"/>
        </w:r>
        <w:r w:rsidR="000126E2" w:rsidRPr="000126E2">
          <w:rPr>
            <w:rFonts w:ascii="Arial" w:hAnsi="Arial"/>
            <w:noProof/>
            <w:webHidden/>
          </w:rPr>
          <w:instrText xml:space="preserve"> PAGEREF _Toc514741021 \h </w:instrText>
        </w:r>
        <w:r w:rsidR="009C41E0" w:rsidRPr="000126E2">
          <w:rPr>
            <w:rFonts w:ascii="Arial" w:hAnsi="Arial"/>
            <w:noProof/>
            <w:webHidden/>
          </w:rPr>
        </w:r>
        <w:r w:rsidR="009C41E0" w:rsidRPr="000126E2">
          <w:rPr>
            <w:rFonts w:ascii="Arial" w:hAnsi="Arial"/>
            <w:noProof/>
            <w:webHidden/>
          </w:rPr>
          <w:fldChar w:fldCharType="separate"/>
        </w:r>
        <w:r w:rsidR="00EA466B">
          <w:rPr>
            <w:rFonts w:ascii="Arial" w:hAnsi="Arial"/>
            <w:noProof/>
            <w:webHidden/>
          </w:rPr>
          <w:t>8</w:t>
        </w:r>
        <w:r w:rsidR="009C41E0" w:rsidRPr="000126E2">
          <w:rPr>
            <w:rFonts w:ascii="Arial" w:hAnsi="Arial"/>
            <w:noProof/>
            <w:webHidden/>
          </w:rPr>
          <w:fldChar w:fldCharType="end"/>
        </w:r>
      </w:hyperlink>
    </w:p>
    <w:p w14:paraId="18294775"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22" w:history="1">
        <w:r w:rsidR="000126E2" w:rsidRPr="000126E2">
          <w:rPr>
            <w:rStyle w:val="Hipercze"/>
            <w:noProof/>
          </w:rPr>
          <w:t>1.</w:t>
        </w:r>
        <w:r w:rsidR="000126E2" w:rsidRPr="000126E2">
          <w:rPr>
            <w:rFonts w:eastAsiaTheme="minorEastAsia"/>
            <w:noProof/>
            <w:sz w:val="22"/>
            <w:szCs w:val="22"/>
            <w:lang w:eastAsia="pl-PL"/>
          </w:rPr>
          <w:tab/>
        </w:r>
        <w:r w:rsidR="000126E2" w:rsidRPr="000126E2">
          <w:rPr>
            <w:rStyle w:val="Hipercze"/>
            <w:noProof/>
          </w:rPr>
          <w:t>Serwer Wirtualizacyjny - 2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_Toc514741022 \h </w:instrText>
        </w:r>
        <w:r w:rsidR="009C41E0" w:rsidRPr="000126E2">
          <w:rPr>
            <w:noProof/>
            <w:webHidden/>
          </w:rPr>
        </w:r>
        <w:r w:rsidR="009C41E0" w:rsidRPr="000126E2">
          <w:rPr>
            <w:noProof/>
            <w:webHidden/>
          </w:rPr>
          <w:fldChar w:fldCharType="separate"/>
        </w:r>
        <w:r w:rsidR="00EA466B">
          <w:rPr>
            <w:noProof/>
            <w:webHidden/>
          </w:rPr>
          <w:t>8</w:t>
        </w:r>
        <w:r w:rsidR="009C41E0" w:rsidRPr="000126E2">
          <w:rPr>
            <w:noProof/>
            <w:webHidden/>
          </w:rPr>
          <w:fldChar w:fldCharType="end"/>
        </w:r>
      </w:hyperlink>
    </w:p>
    <w:p w14:paraId="02A717D8"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23" w:history="1">
        <w:r w:rsidR="000126E2" w:rsidRPr="000126E2">
          <w:rPr>
            <w:rStyle w:val="Hipercze"/>
            <w:noProof/>
          </w:rPr>
          <w:t>2.</w:t>
        </w:r>
        <w:r w:rsidR="000126E2" w:rsidRPr="000126E2">
          <w:rPr>
            <w:rFonts w:eastAsiaTheme="minorEastAsia"/>
            <w:noProof/>
            <w:sz w:val="22"/>
            <w:szCs w:val="22"/>
            <w:lang w:eastAsia="pl-PL"/>
          </w:rPr>
          <w:tab/>
        </w:r>
        <w:r w:rsidR="000126E2" w:rsidRPr="000126E2">
          <w:rPr>
            <w:rStyle w:val="Hipercze"/>
            <w:noProof/>
          </w:rPr>
          <w:t>Serwer bazy danych - 1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_Toc514741023 \h </w:instrText>
        </w:r>
        <w:r w:rsidR="009C41E0" w:rsidRPr="000126E2">
          <w:rPr>
            <w:noProof/>
            <w:webHidden/>
          </w:rPr>
        </w:r>
        <w:r w:rsidR="009C41E0" w:rsidRPr="000126E2">
          <w:rPr>
            <w:noProof/>
            <w:webHidden/>
          </w:rPr>
          <w:fldChar w:fldCharType="separate"/>
        </w:r>
        <w:r w:rsidR="00EA466B">
          <w:rPr>
            <w:noProof/>
            <w:webHidden/>
          </w:rPr>
          <w:t>11</w:t>
        </w:r>
        <w:r w:rsidR="009C41E0" w:rsidRPr="000126E2">
          <w:rPr>
            <w:noProof/>
            <w:webHidden/>
          </w:rPr>
          <w:fldChar w:fldCharType="end"/>
        </w:r>
      </w:hyperlink>
    </w:p>
    <w:p w14:paraId="5F4A5FC1"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24" w:history="1">
        <w:r w:rsidR="000126E2" w:rsidRPr="000126E2">
          <w:rPr>
            <w:rStyle w:val="Hipercze"/>
            <w:noProof/>
          </w:rPr>
          <w:t>3.</w:t>
        </w:r>
        <w:r w:rsidR="000126E2" w:rsidRPr="000126E2">
          <w:rPr>
            <w:rFonts w:eastAsiaTheme="minorEastAsia"/>
            <w:noProof/>
            <w:sz w:val="22"/>
            <w:szCs w:val="22"/>
            <w:lang w:eastAsia="pl-PL"/>
          </w:rPr>
          <w:tab/>
        </w:r>
        <w:r w:rsidR="000126E2" w:rsidRPr="000126E2">
          <w:rPr>
            <w:rStyle w:val="Hipercze"/>
            <w:noProof/>
          </w:rPr>
          <w:t>Macierz dyskowa z kontrolerami FC - 1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_Toc514741024 \h </w:instrText>
        </w:r>
        <w:r w:rsidR="009C41E0" w:rsidRPr="000126E2">
          <w:rPr>
            <w:noProof/>
            <w:webHidden/>
          </w:rPr>
        </w:r>
        <w:r w:rsidR="009C41E0" w:rsidRPr="000126E2">
          <w:rPr>
            <w:noProof/>
            <w:webHidden/>
          </w:rPr>
          <w:fldChar w:fldCharType="separate"/>
        </w:r>
        <w:r w:rsidR="00EA466B">
          <w:rPr>
            <w:noProof/>
            <w:webHidden/>
          </w:rPr>
          <w:t>13</w:t>
        </w:r>
        <w:r w:rsidR="009C41E0" w:rsidRPr="000126E2">
          <w:rPr>
            <w:noProof/>
            <w:webHidden/>
          </w:rPr>
          <w:fldChar w:fldCharType="end"/>
        </w:r>
      </w:hyperlink>
    </w:p>
    <w:p w14:paraId="4348685A"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25" w:history="1">
        <w:r w:rsidR="000126E2" w:rsidRPr="000126E2">
          <w:rPr>
            <w:rStyle w:val="Hipercze"/>
            <w:noProof/>
          </w:rPr>
          <w:t>4.</w:t>
        </w:r>
        <w:r w:rsidR="000126E2" w:rsidRPr="000126E2">
          <w:rPr>
            <w:rFonts w:eastAsiaTheme="minorEastAsia"/>
            <w:noProof/>
            <w:sz w:val="22"/>
            <w:szCs w:val="22"/>
            <w:lang w:eastAsia="pl-PL"/>
          </w:rPr>
          <w:tab/>
        </w:r>
        <w:r w:rsidR="000126E2" w:rsidRPr="000126E2">
          <w:rPr>
            <w:rStyle w:val="Hipercze"/>
            <w:noProof/>
          </w:rPr>
          <w:t>Biblioteka Taśmowa - 1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_Toc514741025 \h </w:instrText>
        </w:r>
        <w:r w:rsidR="009C41E0" w:rsidRPr="000126E2">
          <w:rPr>
            <w:noProof/>
            <w:webHidden/>
          </w:rPr>
        </w:r>
        <w:r w:rsidR="009C41E0" w:rsidRPr="000126E2">
          <w:rPr>
            <w:noProof/>
            <w:webHidden/>
          </w:rPr>
          <w:fldChar w:fldCharType="separate"/>
        </w:r>
        <w:r w:rsidR="00EA466B">
          <w:rPr>
            <w:noProof/>
            <w:webHidden/>
          </w:rPr>
          <w:t>14</w:t>
        </w:r>
        <w:r w:rsidR="009C41E0" w:rsidRPr="000126E2">
          <w:rPr>
            <w:noProof/>
            <w:webHidden/>
          </w:rPr>
          <w:fldChar w:fldCharType="end"/>
        </w:r>
      </w:hyperlink>
    </w:p>
    <w:p w14:paraId="4BD80B21"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26" w:history="1">
        <w:r w:rsidR="000126E2" w:rsidRPr="000126E2">
          <w:rPr>
            <w:rStyle w:val="Hipercze"/>
            <w:noProof/>
          </w:rPr>
          <w:t>5.</w:t>
        </w:r>
        <w:r w:rsidR="000126E2" w:rsidRPr="000126E2">
          <w:rPr>
            <w:rFonts w:eastAsiaTheme="minorEastAsia"/>
            <w:noProof/>
            <w:sz w:val="22"/>
            <w:szCs w:val="22"/>
            <w:lang w:eastAsia="pl-PL"/>
          </w:rPr>
          <w:tab/>
        </w:r>
        <w:r w:rsidR="000126E2" w:rsidRPr="000126E2">
          <w:rPr>
            <w:rStyle w:val="Hipercze"/>
            <w:noProof/>
          </w:rPr>
          <w:t>Przełącznik sieciowy (Klaster) - 2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_Toc514741026 \h </w:instrText>
        </w:r>
        <w:r w:rsidR="009C41E0" w:rsidRPr="000126E2">
          <w:rPr>
            <w:noProof/>
            <w:webHidden/>
          </w:rPr>
        </w:r>
        <w:r w:rsidR="009C41E0" w:rsidRPr="000126E2">
          <w:rPr>
            <w:noProof/>
            <w:webHidden/>
          </w:rPr>
          <w:fldChar w:fldCharType="separate"/>
        </w:r>
        <w:r w:rsidR="00EA466B">
          <w:rPr>
            <w:noProof/>
            <w:webHidden/>
          </w:rPr>
          <w:t>16</w:t>
        </w:r>
        <w:r w:rsidR="009C41E0" w:rsidRPr="000126E2">
          <w:rPr>
            <w:noProof/>
            <w:webHidden/>
          </w:rPr>
          <w:fldChar w:fldCharType="end"/>
        </w:r>
      </w:hyperlink>
    </w:p>
    <w:p w14:paraId="3A2FC0F0"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27" w:history="1">
        <w:r w:rsidR="000126E2" w:rsidRPr="000126E2">
          <w:rPr>
            <w:rStyle w:val="Hipercze"/>
            <w:noProof/>
          </w:rPr>
          <w:t>6.</w:t>
        </w:r>
        <w:r w:rsidR="000126E2" w:rsidRPr="000126E2">
          <w:rPr>
            <w:rFonts w:eastAsiaTheme="minorEastAsia"/>
            <w:noProof/>
            <w:sz w:val="22"/>
            <w:szCs w:val="22"/>
            <w:lang w:eastAsia="pl-PL"/>
          </w:rPr>
          <w:tab/>
        </w:r>
        <w:r w:rsidR="000126E2" w:rsidRPr="000126E2">
          <w:rPr>
            <w:rStyle w:val="Hipercze"/>
            <w:noProof/>
          </w:rPr>
          <w:t>Serwer Backup - 1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_Toc514741027 \h </w:instrText>
        </w:r>
        <w:r w:rsidR="009C41E0" w:rsidRPr="000126E2">
          <w:rPr>
            <w:noProof/>
            <w:webHidden/>
          </w:rPr>
        </w:r>
        <w:r w:rsidR="009C41E0" w:rsidRPr="000126E2">
          <w:rPr>
            <w:noProof/>
            <w:webHidden/>
          </w:rPr>
          <w:fldChar w:fldCharType="separate"/>
        </w:r>
        <w:r w:rsidR="00EA466B">
          <w:rPr>
            <w:noProof/>
            <w:webHidden/>
          </w:rPr>
          <w:t>18</w:t>
        </w:r>
        <w:r w:rsidR="009C41E0" w:rsidRPr="000126E2">
          <w:rPr>
            <w:noProof/>
            <w:webHidden/>
          </w:rPr>
          <w:fldChar w:fldCharType="end"/>
        </w:r>
      </w:hyperlink>
    </w:p>
    <w:p w14:paraId="550989C2"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28" w:history="1">
        <w:r w:rsidR="000126E2" w:rsidRPr="000126E2">
          <w:rPr>
            <w:rStyle w:val="Hipercze"/>
            <w:noProof/>
          </w:rPr>
          <w:t>7.</w:t>
        </w:r>
        <w:r w:rsidR="000126E2" w:rsidRPr="000126E2">
          <w:rPr>
            <w:rFonts w:eastAsiaTheme="minorEastAsia"/>
            <w:noProof/>
            <w:sz w:val="22"/>
            <w:szCs w:val="22"/>
            <w:lang w:eastAsia="pl-PL"/>
          </w:rPr>
          <w:tab/>
        </w:r>
        <w:r w:rsidR="000126E2" w:rsidRPr="000126E2">
          <w:rPr>
            <w:rStyle w:val="Hipercze"/>
            <w:noProof/>
          </w:rPr>
          <w:t>Oprogramowanie Backup</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_Toc514741028 \h </w:instrText>
        </w:r>
        <w:r w:rsidR="009C41E0" w:rsidRPr="000126E2">
          <w:rPr>
            <w:noProof/>
            <w:webHidden/>
          </w:rPr>
        </w:r>
        <w:r w:rsidR="009C41E0" w:rsidRPr="000126E2">
          <w:rPr>
            <w:noProof/>
            <w:webHidden/>
          </w:rPr>
          <w:fldChar w:fldCharType="separate"/>
        </w:r>
        <w:r w:rsidR="00EA466B">
          <w:rPr>
            <w:noProof/>
            <w:webHidden/>
          </w:rPr>
          <w:t>25</w:t>
        </w:r>
        <w:r w:rsidR="009C41E0" w:rsidRPr="000126E2">
          <w:rPr>
            <w:noProof/>
            <w:webHidden/>
          </w:rPr>
          <w:fldChar w:fldCharType="end"/>
        </w:r>
      </w:hyperlink>
    </w:p>
    <w:p w14:paraId="69F6B7C2"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29" w:history="1">
        <w:r w:rsidR="000126E2" w:rsidRPr="000126E2">
          <w:rPr>
            <w:rStyle w:val="Hipercze"/>
            <w:noProof/>
          </w:rPr>
          <w:t>8.</w:t>
        </w:r>
        <w:r w:rsidR="000126E2" w:rsidRPr="000126E2">
          <w:rPr>
            <w:rFonts w:eastAsiaTheme="minorEastAsia"/>
            <w:noProof/>
            <w:sz w:val="22"/>
            <w:szCs w:val="22"/>
            <w:lang w:eastAsia="pl-PL"/>
          </w:rPr>
          <w:tab/>
        </w:r>
        <w:r w:rsidR="000126E2" w:rsidRPr="000126E2">
          <w:rPr>
            <w:rStyle w:val="Hipercze"/>
            <w:noProof/>
          </w:rPr>
          <w:t>Zestaw Komputerowy TYP1 - 98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_Toc514741029 \h </w:instrText>
        </w:r>
        <w:r w:rsidR="009C41E0" w:rsidRPr="000126E2">
          <w:rPr>
            <w:noProof/>
            <w:webHidden/>
          </w:rPr>
        </w:r>
        <w:r w:rsidR="009C41E0" w:rsidRPr="000126E2">
          <w:rPr>
            <w:noProof/>
            <w:webHidden/>
          </w:rPr>
          <w:fldChar w:fldCharType="separate"/>
        </w:r>
        <w:r w:rsidR="00EA466B">
          <w:rPr>
            <w:noProof/>
            <w:webHidden/>
          </w:rPr>
          <w:t>33</w:t>
        </w:r>
        <w:r w:rsidR="009C41E0" w:rsidRPr="000126E2">
          <w:rPr>
            <w:noProof/>
            <w:webHidden/>
          </w:rPr>
          <w:fldChar w:fldCharType="end"/>
        </w:r>
      </w:hyperlink>
    </w:p>
    <w:p w14:paraId="38F476FA"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30" w:history="1">
        <w:r w:rsidR="000126E2" w:rsidRPr="000126E2">
          <w:rPr>
            <w:rStyle w:val="Hipercze"/>
            <w:noProof/>
          </w:rPr>
          <w:t>9.</w:t>
        </w:r>
        <w:r w:rsidR="000126E2" w:rsidRPr="000126E2">
          <w:rPr>
            <w:rFonts w:eastAsiaTheme="minorEastAsia"/>
            <w:noProof/>
            <w:sz w:val="22"/>
            <w:szCs w:val="22"/>
            <w:lang w:eastAsia="pl-PL"/>
          </w:rPr>
          <w:tab/>
        </w:r>
        <w:r w:rsidR="000126E2" w:rsidRPr="000126E2">
          <w:rPr>
            <w:rStyle w:val="Hipercze"/>
            <w:noProof/>
          </w:rPr>
          <w:t>Zestaw Komputerowy TYP2 - 2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_Toc514741030 \h </w:instrText>
        </w:r>
        <w:r w:rsidR="009C41E0" w:rsidRPr="000126E2">
          <w:rPr>
            <w:noProof/>
            <w:webHidden/>
          </w:rPr>
        </w:r>
        <w:r w:rsidR="009C41E0" w:rsidRPr="000126E2">
          <w:rPr>
            <w:noProof/>
            <w:webHidden/>
          </w:rPr>
          <w:fldChar w:fldCharType="separate"/>
        </w:r>
        <w:r w:rsidR="00EA466B">
          <w:rPr>
            <w:noProof/>
            <w:webHidden/>
          </w:rPr>
          <w:t>37</w:t>
        </w:r>
        <w:r w:rsidR="009C41E0" w:rsidRPr="000126E2">
          <w:rPr>
            <w:noProof/>
            <w:webHidden/>
          </w:rPr>
          <w:fldChar w:fldCharType="end"/>
        </w:r>
      </w:hyperlink>
    </w:p>
    <w:p w14:paraId="15852512"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31" w:history="1">
        <w:r w:rsidR="000126E2" w:rsidRPr="000126E2">
          <w:rPr>
            <w:rStyle w:val="Hipercze"/>
            <w:noProof/>
          </w:rPr>
          <w:t>10.</w:t>
        </w:r>
        <w:r w:rsidR="000126E2" w:rsidRPr="000126E2">
          <w:rPr>
            <w:rFonts w:eastAsiaTheme="minorEastAsia"/>
            <w:noProof/>
            <w:sz w:val="22"/>
            <w:szCs w:val="22"/>
            <w:lang w:eastAsia="pl-PL"/>
          </w:rPr>
          <w:tab/>
        </w:r>
        <w:r w:rsidR="000126E2" w:rsidRPr="000126E2">
          <w:rPr>
            <w:rStyle w:val="Hipercze"/>
            <w:noProof/>
          </w:rPr>
          <w:t>Zestaw komputerowy TYP 3 - 4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_Toc514741031 \h </w:instrText>
        </w:r>
        <w:r w:rsidR="009C41E0" w:rsidRPr="000126E2">
          <w:rPr>
            <w:noProof/>
            <w:webHidden/>
          </w:rPr>
        </w:r>
        <w:r w:rsidR="009C41E0" w:rsidRPr="000126E2">
          <w:rPr>
            <w:noProof/>
            <w:webHidden/>
          </w:rPr>
          <w:fldChar w:fldCharType="separate"/>
        </w:r>
        <w:r w:rsidR="00EA466B">
          <w:rPr>
            <w:noProof/>
            <w:webHidden/>
          </w:rPr>
          <w:t>41</w:t>
        </w:r>
        <w:r w:rsidR="009C41E0" w:rsidRPr="000126E2">
          <w:rPr>
            <w:noProof/>
            <w:webHidden/>
          </w:rPr>
          <w:fldChar w:fldCharType="end"/>
        </w:r>
      </w:hyperlink>
    </w:p>
    <w:p w14:paraId="2FEBEB9F"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32" w:history="1">
        <w:r w:rsidR="000126E2" w:rsidRPr="000126E2">
          <w:rPr>
            <w:rStyle w:val="Hipercze"/>
            <w:noProof/>
          </w:rPr>
          <w:t>11.</w:t>
        </w:r>
        <w:r w:rsidR="000126E2" w:rsidRPr="000126E2">
          <w:rPr>
            <w:rFonts w:eastAsiaTheme="minorEastAsia"/>
            <w:noProof/>
            <w:sz w:val="22"/>
            <w:szCs w:val="22"/>
            <w:lang w:eastAsia="pl-PL"/>
          </w:rPr>
          <w:tab/>
        </w:r>
        <w:r w:rsidR="000126E2" w:rsidRPr="000126E2">
          <w:rPr>
            <w:rStyle w:val="Hipercze"/>
            <w:noProof/>
          </w:rPr>
          <w:t>Monitor TYP 1 - 102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_Toc514741032 \h </w:instrText>
        </w:r>
        <w:r w:rsidR="009C41E0" w:rsidRPr="000126E2">
          <w:rPr>
            <w:noProof/>
            <w:webHidden/>
          </w:rPr>
        </w:r>
        <w:r w:rsidR="009C41E0" w:rsidRPr="000126E2">
          <w:rPr>
            <w:noProof/>
            <w:webHidden/>
          </w:rPr>
          <w:fldChar w:fldCharType="separate"/>
        </w:r>
        <w:r w:rsidR="00EA466B">
          <w:rPr>
            <w:noProof/>
            <w:webHidden/>
          </w:rPr>
          <w:t>45</w:t>
        </w:r>
        <w:r w:rsidR="009C41E0" w:rsidRPr="000126E2">
          <w:rPr>
            <w:noProof/>
            <w:webHidden/>
          </w:rPr>
          <w:fldChar w:fldCharType="end"/>
        </w:r>
      </w:hyperlink>
    </w:p>
    <w:p w14:paraId="08BB0290"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33" w:history="1">
        <w:r w:rsidR="000126E2" w:rsidRPr="000126E2">
          <w:rPr>
            <w:rStyle w:val="Hipercze"/>
            <w:noProof/>
          </w:rPr>
          <w:t>12.</w:t>
        </w:r>
        <w:r w:rsidR="000126E2" w:rsidRPr="000126E2">
          <w:rPr>
            <w:rFonts w:eastAsiaTheme="minorEastAsia"/>
            <w:noProof/>
            <w:sz w:val="22"/>
            <w:szCs w:val="22"/>
            <w:lang w:eastAsia="pl-PL"/>
          </w:rPr>
          <w:tab/>
        </w:r>
        <w:r w:rsidR="000126E2" w:rsidRPr="000126E2">
          <w:rPr>
            <w:rStyle w:val="Hipercze"/>
            <w:noProof/>
          </w:rPr>
          <w:t>Monitor TYP 2 - 4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_Toc514741033 \h </w:instrText>
        </w:r>
        <w:r w:rsidR="009C41E0" w:rsidRPr="000126E2">
          <w:rPr>
            <w:noProof/>
            <w:webHidden/>
          </w:rPr>
        </w:r>
        <w:r w:rsidR="009C41E0" w:rsidRPr="000126E2">
          <w:rPr>
            <w:noProof/>
            <w:webHidden/>
          </w:rPr>
          <w:fldChar w:fldCharType="separate"/>
        </w:r>
        <w:r w:rsidR="00EA466B">
          <w:rPr>
            <w:noProof/>
            <w:webHidden/>
          </w:rPr>
          <w:t>46</w:t>
        </w:r>
        <w:r w:rsidR="009C41E0" w:rsidRPr="000126E2">
          <w:rPr>
            <w:noProof/>
            <w:webHidden/>
          </w:rPr>
          <w:fldChar w:fldCharType="end"/>
        </w:r>
      </w:hyperlink>
    </w:p>
    <w:p w14:paraId="095E12F3"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34" w:history="1">
        <w:r w:rsidR="000126E2" w:rsidRPr="000126E2">
          <w:rPr>
            <w:rStyle w:val="Hipercze"/>
            <w:noProof/>
          </w:rPr>
          <w:t>13.</w:t>
        </w:r>
        <w:r w:rsidR="000126E2" w:rsidRPr="000126E2">
          <w:rPr>
            <w:rFonts w:eastAsiaTheme="minorEastAsia"/>
            <w:noProof/>
            <w:sz w:val="22"/>
            <w:szCs w:val="22"/>
            <w:lang w:eastAsia="pl-PL"/>
          </w:rPr>
          <w:tab/>
        </w:r>
        <w:r w:rsidR="000126E2" w:rsidRPr="000126E2">
          <w:rPr>
            <w:rStyle w:val="Hipercze"/>
            <w:noProof/>
          </w:rPr>
          <w:t>Drukarka - 55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_Toc514741034 \h </w:instrText>
        </w:r>
        <w:r w:rsidR="009C41E0" w:rsidRPr="000126E2">
          <w:rPr>
            <w:noProof/>
            <w:webHidden/>
          </w:rPr>
        </w:r>
        <w:r w:rsidR="009C41E0" w:rsidRPr="000126E2">
          <w:rPr>
            <w:noProof/>
            <w:webHidden/>
          </w:rPr>
          <w:fldChar w:fldCharType="separate"/>
        </w:r>
        <w:r w:rsidR="00EA466B">
          <w:rPr>
            <w:noProof/>
            <w:webHidden/>
          </w:rPr>
          <w:t>47</w:t>
        </w:r>
        <w:r w:rsidR="009C41E0" w:rsidRPr="000126E2">
          <w:rPr>
            <w:noProof/>
            <w:webHidden/>
          </w:rPr>
          <w:fldChar w:fldCharType="end"/>
        </w:r>
      </w:hyperlink>
    </w:p>
    <w:p w14:paraId="7909B670"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35" w:history="1">
        <w:r w:rsidR="000126E2" w:rsidRPr="000126E2">
          <w:rPr>
            <w:rStyle w:val="Hipercze"/>
            <w:noProof/>
          </w:rPr>
          <w:t>14.</w:t>
        </w:r>
        <w:r w:rsidR="000126E2" w:rsidRPr="000126E2">
          <w:rPr>
            <w:rFonts w:eastAsiaTheme="minorEastAsia"/>
            <w:noProof/>
            <w:sz w:val="22"/>
            <w:szCs w:val="22"/>
            <w:lang w:eastAsia="pl-PL"/>
          </w:rPr>
          <w:tab/>
        </w:r>
        <w:r w:rsidR="000126E2" w:rsidRPr="000126E2">
          <w:rPr>
            <w:rStyle w:val="Hipercze"/>
            <w:noProof/>
          </w:rPr>
          <w:t>Urządzenie wielofunkcyjne TYP1 - 17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_Toc514741035 \h </w:instrText>
        </w:r>
        <w:r w:rsidR="009C41E0" w:rsidRPr="000126E2">
          <w:rPr>
            <w:noProof/>
            <w:webHidden/>
          </w:rPr>
        </w:r>
        <w:r w:rsidR="009C41E0" w:rsidRPr="000126E2">
          <w:rPr>
            <w:noProof/>
            <w:webHidden/>
          </w:rPr>
          <w:fldChar w:fldCharType="separate"/>
        </w:r>
        <w:r w:rsidR="00EA466B">
          <w:rPr>
            <w:noProof/>
            <w:webHidden/>
          </w:rPr>
          <w:t>48</w:t>
        </w:r>
        <w:r w:rsidR="009C41E0" w:rsidRPr="000126E2">
          <w:rPr>
            <w:noProof/>
            <w:webHidden/>
          </w:rPr>
          <w:fldChar w:fldCharType="end"/>
        </w:r>
      </w:hyperlink>
    </w:p>
    <w:p w14:paraId="04A8CF71"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36" w:history="1">
        <w:r w:rsidR="000126E2" w:rsidRPr="000126E2">
          <w:rPr>
            <w:rStyle w:val="Hipercze"/>
            <w:noProof/>
          </w:rPr>
          <w:t>15.</w:t>
        </w:r>
        <w:r w:rsidR="000126E2" w:rsidRPr="000126E2">
          <w:rPr>
            <w:rFonts w:eastAsiaTheme="minorEastAsia"/>
            <w:noProof/>
            <w:sz w:val="22"/>
            <w:szCs w:val="22"/>
            <w:lang w:eastAsia="pl-PL"/>
          </w:rPr>
          <w:tab/>
        </w:r>
        <w:r w:rsidR="000126E2" w:rsidRPr="000126E2">
          <w:rPr>
            <w:rStyle w:val="Hipercze"/>
            <w:noProof/>
          </w:rPr>
          <w:t>Urządzenie wielofunkcyjne TYP2 - 1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_Toc514741036 \h </w:instrText>
        </w:r>
        <w:r w:rsidR="009C41E0" w:rsidRPr="000126E2">
          <w:rPr>
            <w:noProof/>
            <w:webHidden/>
          </w:rPr>
        </w:r>
        <w:r w:rsidR="009C41E0" w:rsidRPr="000126E2">
          <w:rPr>
            <w:noProof/>
            <w:webHidden/>
          </w:rPr>
          <w:fldChar w:fldCharType="separate"/>
        </w:r>
        <w:r w:rsidR="00EA466B">
          <w:rPr>
            <w:noProof/>
            <w:webHidden/>
          </w:rPr>
          <w:t>48</w:t>
        </w:r>
        <w:r w:rsidR="009C41E0" w:rsidRPr="000126E2">
          <w:rPr>
            <w:noProof/>
            <w:webHidden/>
          </w:rPr>
          <w:fldChar w:fldCharType="end"/>
        </w:r>
      </w:hyperlink>
    </w:p>
    <w:p w14:paraId="5B2AD321"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37" w:history="1">
        <w:r w:rsidR="000126E2" w:rsidRPr="000126E2">
          <w:rPr>
            <w:rStyle w:val="Hipercze"/>
            <w:noProof/>
          </w:rPr>
          <w:t>16.</w:t>
        </w:r>
        <w:r w:rsidR="000126E2" w:rsidRPr="000126E2">
          <w:rPr>
            <w:rFonts w:eastAsiaTheme="minorEastAsia"/>
            <w:noProof/>
            <w:sz w:val="22"/>
            <w:szCs w:val="22"/>
            <w:lang w:eastAsia="pl-PL"/>
          </w:rPr>
          <w:tab/>
        </w:r>
        <w:r w:rsidR="000126E2" w:rsidRPr="000126E2">
          <w:rPr>
            <w:rStyle w:val="Hipercze"/>
            <w:noProof/>
          </w:rPr>
          <w:t>Zasilacz awaryjny UPS TYP 1- 48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_Toc514741037 \h </w:instrText>
        </w:r>
        <w:r w:rsidR="009C41E0" w:rsidRPr="000126E2">
          <w:rPr>
            <w:noProof/>
            <w:webHidden/>
          </w:rPr>
        </w:r>
        <w:r w:rsidR="009C41E0" w:rsidRPr="000126E2">
          <w:rPr>
            <w:noProof/>
            <w:webHidden/>
          </w:rPr>
          <w:fldChar w:fldCharType="separate"/>
        </w:r>
        <w:r w:rsidR="00EA466B">
          <w:rPr>
            <w:noProof/>
            <w:webHidden/>
          </w:rPr>
          <w:t>49</w:t>
        </w:r>
        <w:r w:rsidR="009C41E0" w:rsidRPr="000126E2">
          <w:rPr>
            <w:noProof/>
            <w:webHidden/>
          </w:rPr>
          <w:fldChar w:fldCharType="end"/>
        </w:r>
      </w:hyperlink>
    </w:p>
    <w:p w14:paraId="14F271DB"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38" w:history="1">
        <w:r w:rsidR="000126E2" w:rsidRPr="000126E2">
          <w:rPr>
            <w:rStyle w:val="Hipercze"/>
            <w:noProof/>
          </w:rPr>
          <w:t>17.</w:t>
        </w:r>
        <w:r w:rsidR="000126E2" w:rsidRPr="000126E2">
          <w:rPr>
            <w:rFonts w:eastAsiaTheme="minorEastAsia"/>
            <w:noProof/>
            <w:sz w:val="22"/>
            <w:szCs w:val="22"/>
            <w:lang w:eastAsia="pl-PL"/>
          </w:rPr>
          <w:tab/>
        </w:r>
        <w:r w:rsidR="000126E2" w:rsidRPr="000126E2">
          <w:rPr>
            <w:rStyle w:val="Hipercze"/>
            <w:noProof/>
          </w:rPr>
          <w:t>Zasilacz awaryjny UPS TYP 2 - 2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_Toc514741038 \h </w:instrText>
        </w:r>
        <w:r w:rsidR="009C41E0" w:rsidRPr="000126E2">
          <w:rPr>
            <w:noProof/>
            <w:webHidden/>
          </w:rPr>
        </w:r>
        <w:r w:rsidR="009C41E0" w:rsidRPr="000126E2">
          <w:rPr>
            <w:noProof/>
            <w:webHidden/>
          </w:rPr>
          <w:fldChar w:fldCharType="separate"/>
        </w:r>
        <w:r w:rsidR="00EA466B">
          <w:rPr>
            <w:noProof/>
            <w:webHidden/>
          </w:rPr>
          <w:t>51</w:t>
        </w:r>
        <w:r w:rsidR="009C41E0" w:rsidRPr="000126E2">
          <w:rPr>
            <w:noProof/>
            <w:webHidden/>
          </w:rPr>
          <w:fldChar w:fldCharType="end"/>
        </w:r>
      </w:hyperlink>
    </w:p>
    <w:p w14:paraId="3406A25F"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39" w:history="1">
        <w:r w:rsidR="000126E2" w:rsidRPr="000126E2">
          <w:rPr>
            <w:rStyle w:val="Hipercze"/>
            <w:noProof/>
          </w:rPr>
          <w:t>18.</w:t>
        </w:r>
        <w:r w:rsidR="000126E2" w:rsidRPr="000126E2">
          <w:rPr>
            <w:rFonts w:eastAsiaTheme="minorEastAsia"/>
            <w:noProof/>
            <w:sz w:val="22"/>
            <w:szCs w:val="22"/>
            <w:lang w:eastAsia="pl-PL"/>
          </w:rPr>
          <w:tab/>
        </w:r>
        <w:r w:rsidR="000126E2" w:rsidRPr="000126E2">
          <w:rPr>
            <w:rStyle w:val="Hipercze"/>
            <w:noProof/>
          </w:rPr>
          <w:t>Automatyczny przełącznik źródeł zasilania - 1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_Toc514741039 \h </w:instrText>
        </w:r>
        <w:r w:rsidR="009C41E0" w:rsidRPr="000126E2">
          <w:rPr>
            <w:noProof/>
            <w:webHidden/>
          </w:rPr>
        </w:r>
        <w:r w:rsidR="009C41E0" w:rsidRPr="000126E2">
          <w:rPr>
            <w:noProof/>
            <w:webHidden/>
          </w:rPr>
          <w:fldChar w:fldCharType="separate"/>
        </w:r>
        <w:r w:rsidR="00EA466B">
          <w:rPr>
            <w:noProof/>
            <w:webHidden/>
          </w:rPr>
          <w:t>51</w:t>
        </w:r>
        <w:r w:rsidR="009C41E0" w:rsidRPr="000126E2">
          <w:rPr>
            <w:noProof/>
            <w:webHidden/>
          </w:rPr>
          <w:fldChar w:fldCharType="end"/>
        </w:r>
      </w:hyperlink>
    </w:p>
    <w:p w14:paraId="7D8FD8BF"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40" w:history="1">
        <w:r w:rsidR="000126E2" w:rsidRPr="000126E2">
          <w:rPr>
            <w:rStyle w:val="Hipercze"/>
            <w:noProof/>
          </w:rPr>
          <w:t>19.</w:t>
        </w:r>
        <w:r w:rsidR="000126E2" w:rsidRPr="000126E2">
          <w:rPr>
            <w:rFonts w:eastAsiaTheme="minorEastAsia"/>
            <w:noProof/>
            <w:sz w:val="22"/>
            <w:szCs w:val="22"/>
            <w:lang w:eastAsia="pl-PL"/>
          </w:rPr>
          <w:tab/>
        </w:r>
        <w:r w:rsidR="000126E2" w:rsidRPr="000126E2">
          <w:rPr>
            <w:rStyle w:val="Hipercze"/>
            <w:noProof/>
          </w:rPr>
          <w:t>Listwa zasilająca - 55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_Toc514741040 \h </w:instrText>
        </w:r>
        <w:r w:rsidR="009C41E0" w:rsidRPr="000126E2">
          <w:rPr>
            <w:noProof/>
            <w:webHidden/>
          </w:rPr>
        </w:r>
        <w:r w:rsidR="009C41E0" w:rsidRPr="000126E2">
          <w:rPr>
            <w:noProof/>
            <w:webHidden/>
          </w:rPr>
          <w:fldChar w:fldCharType="separate"/>
        </w:r>
        <w:r w:rsidR="00EA466B">
          <w:rPr>
            <w:noProof/>
            <w:webHidden/>
          </w:rPr>
          <w:t>52</w:t>
        </w:r>
        <w:r w:rsidR="009C41E0" w:rsidRPr="000126E2">
          <w:rPr>
            <w:noProof/>
            <w:webHidden/>
          </w:rPr>
          <w:fldChar w:fldCharType="end"/>
        </w:r>
      </w:hyperlink>
    </w:p>
    <w:p w14:paraId="127B071C"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41" w:history="1">
        <w:r w:rsidR="000126E2" w:rsidRPr="000126E2">
          <w:rPr>
            <w:rStyle w:val="Hipercze"/>
            <w:noProof/>
          </w:rPr>
          <w:t>20.</w:t>
        </w:r>
        <w:r w:rsidR="000126E2" w:rsidRPr="000126E2">
          <w:rPr>
            <w:rFonts w:eastAsiaTheme="minorEastAsia"/>
            <w:noProof/>
            <w:sz w:val="22"/>
            <w:szCs w:val="22"/>
            <w:lang w:eastAsia="pl-PL"/>
          </w:rPr>
          <w:tab/>
        </w:r>
        <w:r w:rsidR="000126E2" w:rsidRPr="000126E2">
          <w:rPr>
            <w:rStyle w:val="Hipercze"/>
            <w:noProof/>
          </w:rPr>
          <w:t>Czytnik kart wraz z certyfikatem kwalifikowanym oraz kartą - 10 kpl.</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_Toc514741041 \h </w:instrText>
        </w:r>
        <w:r w:rsidR="009C41E0" w:rsidRPr="000126E2">
          <w:rPr>
            <w:noProof/>
            <w:webHidden/>
          </w:rPr>
        </w:r>
        <w:r w:rsidR="009C41E0" w:rsidRPr="000126E2">
          <w:rPr>
            <w:noProof/>
            <w:webHidden/>
          </w:rPr>
          <w:fldChar w:fldCharType="separate"/>
        </w:r>
        <w:r w:rsidR="00EA466B">
          <w:rPr>
            <w:noProof/>
            <w:webHidden/>
          </w:rPr>
          <w:t>52</w:t>
        </w:r>
        <w:r w:rsidR="009C41E0" w:rsidRPr="000126E2">
          <w:rPr>
            <w:noProof/>
            <w:webHidden/>
          </w:rPr>
          <w:fldChar w:fldCharType="end"/>
        </w:r>
      </w:hyperlink>
    </w:p>
    <w:p w14:paraId="14CC6A0F"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42" w:history="1">
        <w:r w:rsidR="000126E2" w:rsidRPr="000126E2">
          <w:rPr>
            <w:rStyle w:val="Hipercze"/>
            <w:noProof/>
          </w:rPr>
          <w:t>21.</w:t>
        </w:r>
        <w:r w:rsidR="000126E2" w:rsidRPr="000126E2">
          <w:rPr>
            <w:rFonts w:eastAsiaTheme="minorEastAsia"/>
            <w:noProof/>
            <w:sz w:val="22"/>
            <w:szCs w:val="22"/>
            <w:lang w:eastAsia="pl-PL"/>
          </w:rPr>
          <w:tab/>
        </w:r>
        <w:r w:rsidR="000126E2" w:rsidRPr="000126E2">
          <w:rPr>
            <w:rStyle w:val="Hipercze"/>
            <w:noProof/>
          </w:rPr>
          <w:t>Drukarka do identyfikacji danych pacjenta - 4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_Toc514741042 \h </w:instrText>
        </w:r>
        <w:r w:rsidR="009C41E0" w:rsidRPr="000126E2">
          <w:rPr>
            <w:noProof/>
            <w:webHidden/>
          </w:rPr>
        </w:r>
        <w:r w:rsidR="009C41E0" w:rsidRPr="000126E2">
          <w:rPr>
            <w:noProof/>
            <w:webHidden/>
          </w:rPr>
          <w:fldChar w:fldCharType="separate"/>
        </w:r>
        <w:r w:rsidR="00EA466B">
          <w:rPr>
            <w:noProof/>
            <w:webHidden/>
          </w:rPr>
          <w:t>55</w:t>
        </w:r>
        <w:r w:rsidR="009C41E0" w:rsidRPr="000126E2">
          <w:rPr>
            <w:noProof/>
            <w:webHidden/>
          </w:rPr>
          <w:fldChar w:fldCharType="end"/>
        </w:r>
      </w:hyperlink>
    </w:p>
    <w:p w14:paraId="010D6D5D"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43" w:history="1">
        <w:r w:rsidR="000126E2" w:rsidRPr="000126E2">
          <w:rPr>
            <w:rStyle w:val="Hipercze"/>
            <w:noProof/>
          </w:rPr>
          <w:t>22.</w:t>
        </w:r>
        <w:r w:rsidR="000126E2" w:rsidRPr="000126E2">
          <w:rPr>
            <w:rFonts w:eastAsiaTheme="minorEastAsia"/>
            <w:noProof/>
            <w:sz w:val="22"/>
            <w:szCs w:val="22"/>
            <w:lang w:eastAsia="pl-PL"/>
          </w:rPr>
          <w:tab/>
        </w:r>
        <w:r w:rsidR="000126E2" w:rsidRPr="000126E2">
          <w:rPr>
            <w:rStyle w:val="Hipercze"/>
            <w:noProof/>
          </w:rPr>
          <w:t>Opaski dla dorosłych - 10 kpl.</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_Toc514741043 \h </w:instrText>
        </w:r>
        <w:r w:rsidR="009C41E0" w:rsidRPr="000126E2">
          <w:rPr>
            <w:noProof/>
            <w:webHidden/>
          </w:rPr>
        </w:r>
        <w:r w:rsidR="009C41E0" w:rsidRPr="000126E2">
          <w:rPr>
            <w:noProof/>
            <w:webHidden/>
          </w:rPr>
          <w:fldChar w:fldCharType="separate"/>
        </w:r>
        <w:r w:rsidR="00EA466B">
          <w:rPr>
            <w:noProof/>
            <w:webHidden/>
          </w:rPr>
          <w:t>56</w:t>
        </w:r>
        <w:r w:rsidR="009C41E0" w:rsidRPr="000126E2">
          <w:rPr>
            <w:noProof/>
            <w:webHidden/>
          </w:rPr>
          <w:fldChar w:fldCharType="end"/>
        </w:r>
      </w:hyperlink>
    </w:p>
    <w:p w14:paraId="7B2926D4"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44" w:history="1">
        <w:r w:rsidR="000126E2" w:rsidRPr="000126E2">
          <w:rPr>
            <w:rStyle w:val="Hipercze"/>
            <w:noProof/>
          </w:rPr>
          <w:t>23.</w:t>
        </w:r>
        <w:r w:rsidR="000126E2" w:rsidRPr="000126E2">
          <w:rPr>
            <w:rFonts w:eastAsiaTheme="minorEastAsia"/>
            <w:noProof/>
            <w:sz w:val="22"/>
            <w:szCs w:val="22"/>
            <w:lang w:eastAsia="pl-PL"/>
          </w:rPr>
          <w:tab/>
        </w:r>
        <w:r w:rsidR="000126E2" w:rsidRPr="000126E2">
          <w:rPr>
            <w:rStyle w:val="Hipercze"/>
            <w:noProof/>
          </w:rPr>
          <w:t>Opaski dla dzieci - 10 kpl.</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_Toc514741044 \h </w:instrText>
        </w:r>
        <w:r w:rsidR="009C41E0" w:rsidRPr="000126E2">
          <w:rPr>
            <w:noProof/>
            <w:webHidden/>
          </w:rPr>
        </w:r>
        <w:r w:rsidR="009C41E0" w:rsidRPr="000126E2">
          <w:rPr>
            <w:noProof/>
            <w:webHidden/>
          </w:rPr>
          <w:fldChar w:fldCharType="separate"/>
        </w:r>
        <w:r w:rsidR="00EA466B">
          <w:rPr>
            <w:noProof/>
            <w:webHidden/>
          </w:rPr>
          <w:t>56</w:t>
        </w:r>
        <w:r w:rsidR="009C41E0" w:rsidRPr="000126E2">
          <w:rPr>
            <w:noProof/>
            <w:webHidden/>
          </w:rPr>
          <w:fldChar w:fldCharType="end"/>
        </w:r>
      </w:hyperlink>
    </w:p>
    <w:p w14:paraId="74C38CFF"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45" w:history="1">
        <w:r w:rsidR="000126E2" w:rsidRPr="000126E2">
          <w:rPr>
            <w:rStyle w:val="Hipercze"/>
            <w:noProof/>
          </w:rPr>
          <w:t>24.</w:t>
        </w:r>
        <w:r w:rsidR="000126E2" w:rsidRPr="000126E2">
          <w:rPr>
            <w:rFonts w:eastAsiaTheme="minorEastAsia"/>
            <w:noProof/>
            <w:sz w:val="22"/>
            <w:szCs w:val="22"/>
            <w:lang w:eastAsia="pl-PL"/>
          </w:rPr>
          <w:tab/>
        </w:r>
        <w:r w:rsidR="000126E2" w:rsidRPr="000126E2">
          <w:rPr>
            <w:rStyle w:val="Hipercze"/>
            <w:noProof/>
          </w:rPr>
          <w:t>Opaski dla niemowląt - 5 kpl.</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_Toc514741045 \h </w:instrText>
        </w:r>
        <w:r w:rsidR="009C41E0" w:rsidRPr="000126E2">
          <w:rPr>
            <w:noProof/>
            <w:webHidden/>
          </w:rPr>
        </w:r>
        <w:r w:rsidR="009C41E0" w:rsidRPr="000126E2">
          <w:rPr>
            <w:noProof/>
            <w:webHidden/>
          </w:rPr>
          <w:fldChar w:fldCharType="separate"/>
        </w:r>
        <w:r w:rsidR="00EA466B">
          <w:rPr>
            <w:noProof/>
            <w:webHidden/>
          </w:rPr>
          <w:t>56</w:t>
        </w:r>
        <w:r w:rsidR="009C41E0" w:rsidRPr="000126E2">
          <w:rPr>
            <w:noProof/>
            <w:webHidden/>
          </w:rPr>
          <w:fldChar w:fldCharType="end"/>
        </w:r>
      </w:hyperlink>
    </w:p>
    <w:p w14:paraId="0D05134B"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46" w:history="1">
        <w:r w:rsidR="000126E2" w:rsidRPr="000126E2">
          <w:rPr>
            <w:rStyle w:val="Hipercze"/>
            <w:noProof/>
          </w:rPr>
          <w:t>25.</w:t>
        </w:r>
        <w:r w:rsidR="000126E2" w:rsidRPr="000126E2">
          <w:rPr>
            <w:rFonts w:eastAsiaTheme="minorEastAsia"/>
            <w:noProof/>
            <w:sz w:val="22"/>
            <w:szCs w:val="22"/>
            <w:lang w:eastAsia="pl-PL"/>
          </w:rPr>
          <w:tab/>
        </w:r>
        <w:r w:rsidR="000126E2" w:rsidRPr="000126E2">
          <w:rPr>
            <w:rStyle w:val="Hipercze"/>
            <w:noProof/>
          </w:rPr>
          <w:t>Czytnik kodów kreskowych - 14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_Toc514741046 \h </w:instrText>
        </w:r>
        <w:r w:rsidR="009C41E0" w:rsidRPr="000126E2">
          <w:rPr>
            <w:noProof/>
            <w:webHidden/>
          </w:rPr>
        </w:r>
        <w:r w:rsidR="009C41E0" w:rsidRPr="000126E2">
          <w:rPr>
            <w:noProof/>
            <w:webHidden/>
          </w:rPr>
          <w:fldChar w:fldCharType="separate"/>
        </w:r>
        <w:r w:rsidR="00EA466B">
          <w:rPr>
            <w:noProof/>
            <w:webHidden/>
          </w:rPr>
          <w:t>57</w:t>
        </w:r>
        <w:r w:rsidR="009C41E0" w:rsidRPr="000126E2">
          <w:rPr>
            <w:noProof/>
            <w:webHidden/>
          </w:rPr>
          <w:fldChar w:fldCharType="end"/>
        </w:r>
      </w:hyperlink>
    </w:p>
    <w:p w14:paraId="16C1D314"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47" w:history="1">
        <w:r w:rsidR="000126E2" w:rsidRPr="000126E2">
          <w:rPr>
            <w:rStyle w:val="Hipercze"/>
            <w:noProof/>
          </w:rPr>
          <w:t>26.</w:t>
        </w:r>
        <w:r w:rsidR="000126E2" w:rsidRPr="000126E2">
          <w:rPr>
            <w:rFonts w:eastAsiaTheme="minorEastAsia"/>
            <w:noProof/>
            <w:sz w:val="22"/>
            <w:szCs w:val="22"/>
            <w:lang w:eastAsia="pl-PL"/>
          </w:rPr>
          <w:tab/>
        </w:r>
        <w:r w:rsidR="000126E2" w:rsidRPr="000126E2">
          <w:rPr>
            <w:rStyle w:val="Hipercze"/>
            <w:noProof/>
          </w:rPr>
          <w:t>Czytnik OCR - 6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_Toc514741047 \h </w:instrText>
        </w:r>
        <w:r w:rsidR="009C41E0" w:rsidRPr="000126E2">
          <w:rPr>
            <w:noProof/>
            <w:webHidden/>
          </w:rPr>
        </w:r>
        <w:r w:rsidR="009C41E0" w:rsidRPr="000126E2">
          <w:rPr>
            <w:noProof/>
            <w:webHidden/>
          </w:rPr>
          <w:fldChar w:fldCharType="separate"/>
        </w:r>
        <w:r w:rsidR="00EA466B">
          <w:rPr>
            <w:noProof/>
            <w:webHidden/>
          </w:rPr>
          <w:t>57</w:t>
        </w:r>
        <w:r w:rsidR="009C41E0" w:rsidRPr="000126E2">
          <w:rPr>
            <w:noProof/>
            <w:webHidden/>
          </w:rPr>
          <w:fldChar w:fldCharType="end"/>
        </w:r>
      </w:hyperlink>
    </w:p>
    <w:p w14:paraId="24CB6DE6"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48" w:history="1">
        <w:r w:rsidR="000126E2" w:rsidRPr="000126E2">
          <w:rPr>
            <w:rStyle w:val="Hipercze"/>
            <w:noProof/>
          </w:rPr>
          <w:t>27.</w:t>
        </w:r>
        <w:r w:rsidR="000126E2" w:rsidRPr="000126E2">
          <w:rPr>
            <w:rFonts w:eastAsiaTheme="minorEastAsia"/>
            <w:noProof/>
            <w:sz w:val="22"/>
            <w:szCs w:val="22"/>
            <w:lang w:eastAsia="pl-PL"/>
          </w:rPr>
          <w:tab/>
        </w:r>
        <w:r w:rsidR="000126E2" w:rsidRPr="000126E2">
          <w:rPr>
            <w:rStyle w:val="Hipercze"/>
            <w:noProof/>
          </w:rPr>
          <w:t>Oprogramowanie antywirusowe</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_Toc514741048 \h </w:instrText>
        </w:r>
        <w:r w:rsidR="009C41E0" w:rsidRPr="000126E2">
          <w:rPr>
            <w:noProof/>
            <w:webHidden/>
          </w:rPr>
        </w:r>
        <w:r w:rsidR="009C41E0" w:rsidRPr="000126E2">
          <w:rPr>
            <w:noProof/>
            <w:webHidden/>
          </w:rPr>
          <w:fldChar w:fldCharType="separate"/>
        </w:r>
        <w:r w:rsidR="00EA466B">
          <w:rPr>
            <w:noProof/>
            <w:webHidden/>
          </w:rPr>
          <w:t>58</w:t>
        </w:r>
        <w:r w:rsidR="009C41E0" w:rsidRPr="000126E2">
          <w:rPr>
            <w:noProof/>
            <w:webHidden/>
          </w:rPr>
          <w:fldChar w:fldCharType="end"/>
        </w:r>
      </w:hyperlink>
    </w:p>
    <w:p w14:paraId="2B43DCE9"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49" w:history="1">
        <w:r w:rsidR="000126E2" w:rsidRPr="000126E2">
          <w:rPr>
            <w:rStyle w:val="Hipercze"/>
            <w:noProof/>
          </w:rPr>
          <w:t>28.</w:t>
        </w:r>
        <w:r w:rsidR="000126E2" w:rsidRPr="000126E2">
          <w:rPr>
            <w:rFonts w:eastAsiaTheme="minorEastAsia"/>
            <w:noProof/>
            <w:sz w:val="22"/>
            <w:szCs w:val="22"/>
            <w:lang w:eastAsia="pl-PL"/>
          </w:rPr>
          <w:tab/>
        </w:r>
        <w:r w:rsidR="000126E2" w:rsidRPr="000126E2">
          <w:rPr>
            <w:rStyle w:val="Hipercze"/>
            <w:noProof/>
          </w:rPr>
          <w:t>Oprogramowanie Windows Server Cal - 106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_Toc514741049 \h </w:instrText>
        </w:r>
        <w:r w:rsidR="009C41E0" w:rsidRPr="000126E2">
          <w:rPr>
            <w:noProof/>
            <w:webHidden/>
          </w:rPr>
        </w:r>
        <w:r w:rsidR="009C41E0" w:rsidRPr="000126E2">
          <w:rPr>
            <w:noProof/>
            <w:webHidden/>
          </w:rPr>
          <w:fldChar w:fldCharType="separate"/>
        </w:r>
        <w:r w:rsidR="00EA466B">
          <w:rPr>
            <w:noProof/>
            <w:webHidden/>
          </w:rPr>
          <w:t>64</w:t>
        </w:r>
        <w:r w:rsidR="009C41E0" w:rsidRPr="000126E2">
          <w:rPr>
            <w:noProof/>
            <w:webHidden/>
          </w:rPr>
          <w:fldChar w:fldCharType="end"/>
        </w:r>
      </w:hyperlink>
    </w:p>
    <w:p w14:paraId="657E8DA4" w14:textId="77777777" w:rsidR="000126E2" w:rsidRPr="000126E2" w:rsidRDefault="0006602A">
      <w:pPr>
        <w:pStyle w:val="Spistreci1"/>
        <w:rPr>
          <w:rFonts w:ascii="Arial" w:eastAsiaTheme="minorEastAsia" w:hAnsi="Arial"/>
          <w:noProof/>
          <w:sz w:val="22"/>
          <w:szCs w:val="22"/>
        </w:rPr>
      </w:pPr>
      <w:hyperlink w:anchor="_Toc514741050" w:history="1">
        <w:r w:rsidR="000126E2" w:rsidRPr="000126E2">
          <w:rPr>
            <w:rStyle w:val="Hipercze"/>
            <w:rFonts w:ascii="Arial" w:hAnsi="Arial"/>
            <w:noProof/>
          </w:rPr>
          <w:t>V.</w:t>
        </w:r>
        <w:r w:rsidR="000126E2" w:rsidRPr="000126E2">
          <w:rPr>
            <w:rFonts w:ascii="Arial" w:eastAsiaTheme="minorEastAsia" w:hAnsi="Arial"/>
            <w:noProof/>
            <w:sz w:val="22"/>
            <w:szCs w:val="22"/>
          </w:rPr>
          <w:tab/>
        </w:r>
        <w:r w:rsidR="000126E2" w:rsidRPr="000126E2">
          <w:rPr>
            <w:rStyle w:val="Hipercze"/>
            <w:rFonts w:ascii="Arial" w:hAnsi="Arial"/>
            <w:noProof/>
          </w:rPr>
          <w:t>Dostawa systemów informatycznych</w:t>
        </w:r>
        <w:r w:rsidR="000126E2" w:rsidRPr="000126E2">
          <w:rPr>
            <w:rFonts w:ascii="Arial" w:hAnsi="Arial"/>
            <w:noProof/>
            <w:webHidden/>
          </w:rPr>
          <w:tab/>
        </w:r>
        <w:r w:rsidR="009C41E0" w:rsidRPr="000126E2">
          <w:rPr>
            <w:rFonts w:ascii="Arial" w:hAnsi="Arial"/>
            <w:noProof/>
            <w:webHidden/>
          </w:rPr>
          <w:fldChar w:fldCharType="begin"/>
        </w:r>
        <w:r w:rsidR="000126E2" w:rsidRPr="000126E2">
          <w:rPr>
            <w:rFonts w:ascii="Arial" w:hAnsi="Arial"/>
            <w:noProof/>
            <w:webHidden/>
          </w:rPr>
          <w:instrText xml:space="preserve"> PAGEREF _Toc514741050 \h </w:instrText>
        </w:r>
        <w:r w:rsidR="009C41E0" w:rsidRPr="000126E2">
          <w:rPr>
            <w:rFonts w:ascii="Arial" w:hAnsi="Arial"/>
            <w:noProof/>
            <w:webHidden/>
          </w:rPr>
        </w:r>
        <w:r w:rsidR="009C41E0" w:rsidRPr="000126E2">
          <w:rPr>
            <w:rFonts w:ascii="Arial" w:hAnsi="Arial"/>
            <w:noProof/>
            <w:webHidden/>
          </w:rPr>
          <w:fldChar w:fldCharType="separate"/>
        </w:r>
        <w:r w:rsidR="00EA466B">
          <w:rPr>
            <w:rFonts w:ascii="Arial" w:hAnsi="Arial"/>
            <w:noProof/>
            <w:webHidden/>
          </w:rPr>
          <w:t>65</w:t>
        </w:r>
        <w:r w:rsidR="009C41E0" w:rsidRPr="000126E2">
          <w:rPr>
            <w:rFonts w:ascii="Arial" w:hAnsi="Arial"/>
            <w:noProof/>
            <w:webHidden/>
          </w:rPr>
          <w:fldChar w:fldCharType="end"/>
        </w:r>
      </w:hyperlink>
    </w:p>
    <w:p w14:paraId="430CB2DB"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51" w:history="1">
        <w:r w:rsidR="000126E2" w:rsidRPr="000126E2">
          <w:rPr>
            <w:rStyle w:val="Hipercze"/>
            <w:noProof/>
          </w:rPr>
          <w:t>1.</w:t>
        </w:r>
        <w:r w:rsidR="000126E2" w:rsidRPr="000126E2">
          <w:rPr>
            <w:rFonts w:eastAsiaTheme="minorEastAsia"/>
            <w:noProof/>
            <w:sz w:val="22"/>
            <w:szCs w:val="22"/>
            <w:lang w:eastAsia="pl-PL"/>
          </w:rPr>
          <w:tab/>
        </w:r>
        <w:r w:rsidR="000126E2" w:rsidRPr="000126E2">
          <w:rPr>
            <w:rStyle w:val="Hipercze"/>
            <w:noProof/>
          </w:rPr>
          <w:t>Wymagania ogólne dla Zintegrowanego Systemu Informatycznego (SIM)</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_Toc514741051 \h </w:instrText>
        </w:r>
        <w:r w:rsidR="009C41E0" w:rsidRPr="000126E2">
          <w:rPr>
            <w:noProof/>
            <w:webHidden/>
          </w:rPr>
        </w:r>
        <w:r w:rsidR="009C41E0" w:rsidRPr="000126E2">
          <w:rPr>
            <w:noProof/>
            <w:webHidden/>
          </w:rPr>
          <w:fldChar w:fldCharType="separate"/>
        </w:r>
        <w:r w:rsidR="00EA466B">
          <w:rPr>
            <w:noProof/>
            <w:webHidden/>
          </w:rPr>
          <w:t>65</w:t>
        </w:r>
        <w:r w:rsidR="009C41E0" w:rsidRPr="000126E2">
          <w:rPr>
            <w:noProof/>
            <w:webHidden/>
          </w:rPr>
          <w:fldChar w:fldCharType="end"/>
        </w:r>
      </w:hyperlink>
    </w:p>
    <w:p w14:paraId="59365313"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52" w:history="1">
        <w:r w:rsidR="000126E2" w:rsidRPr="000126E2">
          <w:rPr>
            <w:rStyle w:val="Hipercze"/>
            <w:noProof/>
          </w:rPr>
          <w:t>2.</w:t>
        </w:r>
        <w:r w:rsidR="000126E2" w:rsidRPr="000126E2">
          <w:rPr>
            <w:rFonts w:eastAsiaTheme="minorEastAsia"/>
            <w:noProof/>
            <w:sz w:val="22"/>
            <w:szCs w:val="22"/>
            <w:lang w:eastAsia="pl-PL"/>
          </w:rPr>
          <w:tab/>
        </w:r>
        <w:r w:rsidR="000126E2" w:rsidRPr="000126E2">
          <w:rPr>
            <w:rStyle w:val="Hipercze"/>
            <w:noProof/>
          </w:rPr>
          <w:t>Wymagania dla modułu Elektronicznej Dokumentacji Medycznej</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_Toc514741052 \h </w:instrText>
        </w:r>
        <w:r w:rsidR="009C41E0" w:rsidRPr="000126E2">
          <w:rPr>
            <w:noProof/>
            <w:webHidden/>
          </w:rPr>
        </w:r>
        <w:r w:rsidR="009C41E0" w:rsidRPr="000126E2">
          <w:rPr>
            <w:noProof/>
            <w:webHidden/>
          </w:rPr>
          <w:fldChar w:fldCharType="separate"/>
        </w:r>
        <w:r w:rsidR="00EA466B">
          <w:rPr>
            <w:noProof/>
            <w:webHidden/>
          </w:rPr>
          <w:t>70</w:t>
        </w:r>
        <w:r w:rsidR="009C41E0" w:rsidRPr="000126E2">
          <w:rPr>
            <w:noProof/>
            <w:webHidden/>
          </w:rPr>
          <w:fldChar w:fldCharType="end"/>
        </w:r>
      </w:hyperlink>
    </w:p>
    <w:p w14:paraId="141DDFBD"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53" w:history="1">
        <w:r w:rsidR="000126E2" w:rsidRPr="000126E2">
          <w:rPr>
            <w:rStyle w:val="Hipercze"/>
            <w:noProof/>
          </w:rPr>
          <w:t>3.</w:t>
        </w:r>
        <w:r w:rsidR="000126E2" w:rsidRPr="000126E2">
          <w:rPr>
            <w:rFonts w:eastAsiaTheme="minorEastAsia"/>
            <w:noProof/>
            <w:sz w:val="22"/>
            <w:szCs w:val="22"/>
            <w:lang w:eastAsia="pl-PL"/>
          </w:rPr>
          <w:tab/>
        </w:r>
        <w:r w:rsidR="000126E2" w:rsidRPr="000126E2">
          <w:rPr>
            <w:rStyle w:val="Hipercze"/>
            <w:noProof/>
          </w:rPr>
          <w:t>Wymagania dla modułu Izba Przyjęć</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_Toc514741053 \h </w:instrText>
        </w:r>
        <w:r w:rsidR="009C41E0" w:rsidRPr="000126E2">
          <w:rPr>
            <w:noProof/>
            <w:webHidden/>
          </w:rPr>
        </w:r>
        <w:r w:rsidR="009C41E0" w:rsidRPr="000126E2">
          <w:rPr>
            <w:noProof/>
            <w:webHidden/>
          </w:rPr>
          <w:fldChar w:fldCharType="separate"/>
        </w:r>
        <w:r w:rsidR="00EA466B">
          <w:rPr>
            <w:noProof/>
            <w:webHidden/>
          </w:rPr>
          <w:t>74</w:t>
        </w:r>
        <w:r w:rsidR="009C41E0" w:rsidRPr="000126E2">
          <w:rPr>
            <w:noProof/>
            <w:webHidden/>
          </w:rPr>
          <w:fldChar w:fldCharType="end"/>
        </w:r>
      </w:hyperlink>
    </w:p>
    <w:p w14:paraId="591D1559"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54" w:history="1">
        <w:r w:rsidR="000126E2" w:rsidRPr="000126E2">
          <w:rPr>
            <w:rStyle w:val="Hipercze"/>
            <w:noProof/>
          </w:rPr>
          <w:t>4.</w:t>
        </w:r>
        <w:r w:rsidR="000126E2" w:rsidRPr="000126E2">
          <w:rPr>
            <w:rFonts w:eastAsiaTheme="minorEastAsia"/>
            <w:noProof/>
            <w:sz w:val="22"/>
            <w:szCs w:val="22"/>
            <w:lang w:eastAsia="pl-PL"/>
          </w:rPr>
          <w:tab/>
        </w:r>
        <w:r w:rsidR="000126E2" w:rsidRPr="000126E2">
          <w:rPr>
            <w:rStyle w:val="Hipercze"/>
            <w:noProof/>
          </w:rPr>
          <w:t>Wymagania dla modułu Szpitalny Oddział Ratunkowy (SOR)</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_Toc514741054 \h </w:instrText>
        </w:r>
        <w:r w:rsidR="009C41E0" w:rsidRPr="000126E2">
          <w:rPr>
            <w:noProof/>
            <w:webHidden/>
          </w:rPr>
        </w:r>
        <w:r w:rsidR="009C41E0" w:rsidRPr="000126E2">
          <w:rPr>
            <w:noProof/>
            <w:webHidden/>
          </w:rPr>
          <w:fldChar w:fldCharType="separate"/>
        </w:r>
        <w:r w:rsidR="00EA466B">
          <w:rPr>
            <w:noProof/>
            <w:webHidden/>
          </w:rPr>
          <w:t>76</w:t>
        </w:r>
        <w:r w:rsidR="009C41E0" w:rsidRPr="000126E2">
          <w:rPr>
            <w:noProof/>
            <w:webHidden/>
          </w:rPr>
          <w:fldChar w:fldCharType="end"/>
        </w:r>
      </w:hyperlink>
    </w:p>
    <w:p w14:paraId="4BC8E04E"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55" w:history="1">
        <w:r w:rsidR="000126E2" w:rsidRPr="000126E2">
          <w:rPr>
            <w:rStyle w:val="Hipercze"/>
            <w:noProof/>
          </w:rPr>
          <w:t>5.</w:t>
        </w:r>
        <w:r w:rsidR="000126E2" w:rsidRPr="000126E2">
          <w:rPr>
            <w:rFonts w:eastAsiaTheme="minorEastAsia"/>
            <w:noProof/>
            <w:sz w:val="22"/>
            <w:szCs w:val="22"/>
            <w:lang w:eastAsia="pl-PL"/>
          </w:rPr>
          <w:tab/>
        </w:r>
        <w:r w:rsidR="000126E2" w:rsidRPr="000126E2">
          <w:rPr>
            <w:rStyle w:val="Hipercze"/>
            <w:noProof/>
          </w:rPr>
          <w:t>Wymagania dla modułu Statystyka Medyczna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_Toc514741055 \h </w:instrText>
        </w:r>
        <w:r w:rsidR="009C41E0" w:rsidRPr="000126E2">
          <w:rPr>
            <w:noProof/>
            <w:webHidden/>
          </w:rPr>
        </w:r>
        <w:r w:rsidR="009C41E0" w:rsidRPr="000126E2">
          <w:rPr>
            <w:noProof/>
            <w:webHidden/>
          </w:rPr>
          <w:fldChar w:fldCharType="separate"/>
        </w:r>
        <w:r w:rsidR="00EA466B">
          <w:rPr>
            <w:noProof/>
            <w:webHidden/>
          </w:rPr>
          <w:t>79</w:t>
        </w:r>
        <w:r w:rsidR="009C41E0" w:rsidRPr="000126E2">
          <w:rPr>
            <w:noProof/>
            <w:webHidden/>
          </w:rPr>
          <w:fldChar w:fldCharType="end"/>
        </w:r>
      </w:hyperlink>
    </w:p>
    <w:p w14:paraId="7451FC88"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56" w:history="1">
        <w:r w:rsidR="000126E2" w:rsidRPr="000126E2">
          <w:rPr>
            <w:rStyle w:val="Hipercze"/>
            <w:noProof/>
          </w:rPr>
          <w:t>6.</w:t>
        </w:r>
        <w:r w:rsidR="000126E2" w:rsidRPr="000126E2">
          <w:rPr>
            <w:rFonts w:eastAsiaTheme="minorEastAsia"/>
            <w:noProof/>
            <w:sz w:val="22"/>
            <w:szCs w:val="22"/>
            <w:lang w:eastAsia="pl-PL"/>
          </w:rPr>
          <w:tab/>
        </w:r>
        <w:r w:rsidR="000126E2" w:rsidRPr="000126E2">
          <w:rPr>
            <w:rStyle w:val="Hipercze"/>
            <w:noProof/>
          </w:rPr>
          <w:t>Wymagania dla modułu Oddział</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_Toc514741056 \h </w:instrText>
        </w:r>
        <w:r w:rsidR="009C41E0" w:rsidRPr="000126E2">
          <w:rPr>
            <w:noProof/>
            <w:webHidden/>
          </w:rPr>
        </w:r>
        <w:r w:rsidR="009C41E0" w:rsidRPr="000126E2">
          <w:rPr>
            <w:noProof/>
            <w:webHidden/>
          </w:rPr>
          <w:fldChar w:fldCharType="separate"/>
        </w:r>
        <w:r w:rsidR="00EA466B">
          <w:rPr>
            <w:noProof/>
            <w:webHidden/>
          </w:rPr>
          <w:t>83</w:t>
        </w:r>
        <w:r w:rsidR="009C41E0" w:rsidRPr="000126E2">
          <w:rPr>
            <w:noProof/>
            <w:webHidden/>
          </w:rPr>
          <w:fldChar w:fldCharType="end"/>
        </w:r>
      </w:hyperlink>
    </w:p>
    <w:p w14:paraId="0851D257"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57" w:history="1">
        <w:r w:rsidR="000126E2" w:rsidRPr="000126E2">
          <w:rPr>
            <w:rStyle w:val="Hipercze"/>
            <w:noProof/>
          </w:rPr>
          <w:t>7.</w:t>
        </w:r>
        <w:r w:rsidR="000126E2" w:rsidRPr="000126E2">
          <w:rPr>
            <w:rFonts w:eastAsiaTheme="minorEastAsia"/>
            <w:noProof/>
            <w:sz w:val="22"/>
            <w:szCs w:val="22"/>
            <w:lang w:eastAsia="pl-PL"/>
          </w:rPr>
          <w:tab/>
        </w:r>
        <w:r w:rsidR="000126E2" w:rsidRPr="000126E2">
          <w:rPr>
            <w:rStyle w:val="Hipercze"/>
            <w:noProof/>
          </w:rPr>
          <w:t>Wymagania dla modułu Obchód</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_Toc514741057 \h </w:instrText>
        </w:r>
        <w:r w:rsidR="009C41E0" w:rsidRPr="000126E2">
          <w:rPr>
            <w:noProof/>
            <w:webHidden/>
          </w:rPr>
        </w:r>
        <w:r w:rsidR="009C41E0" w:rsidRPr="000126E2">
          <w:rPr>
            <w:noProof/>
            <w:webHidden/>
          </w:rPr>
          <w:fldChar w:fldCharType="separate"/>
        </w:r>
        <w:r w:rsidR="00EA466B">
          <w:rPr>
            <w:noProof/>
            <w:webHidden/>
          </w:rPr>
          <w:t>87</w:t>
        </w:r>
        <w:r w:rsidR="009C41E0" w:rsidRPr="000126E2">
          <w:rPr>
            <w:noProof/>
            <w:webHidden/>
          </w:rPr>
          <w:fldChar w:fldCharType="end"/>
        </w:r>
      </w:hyperlink>
    </w:p>
    <w:p w14:paraId="45FEFA7E"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58" w:history="1">
        <w:r w:rsidR="000126E2" w:rsidRPr="000126E2">
          <w:rPr>
            <w:rStyle w:val="Hipercze"/>
            <w:noProof/>
          </w:rPr>
          <w:t>8.</w:t>
        </w:r>
        <w:r w:rsidR="000126E2" w:rsidRPr="000126E2">
          <w:rPr>
            <w:rFonts w:eastAsiaTheme="minorEastAsia"/>
            <w:noProof/>
            <w:sz w:val="22"/>
            <w:szCs w:val="22"/>
            <w:lang w:eastAsia="pl-PL"/>
          </w:rPr>
          <w:tab/>
        </w:r>
        <w:r w:rsidR="000126E2" w:rsidRPr="000126E2">
          <w:rPr>
            <w:rStyle w:val="Hipercze"/>
            <w:noProof/>
          </w:rPr>
          <w:t>Wymagania dla modułu Kolejka Oczekujących</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_Toc514741058 \h </w:instrText>
        </w:r>
        <w:r w:rsidR="009C41E0" w:rsidRPr="000126E2">
          <w:rPr>
            <w:noProof/>
            <w:webHidden/>
          </w:rPr>
        </w:r>
        <w:r w:rsidR="009C41E0" w:rsidRPr="000126E2">
          <w:rPr>
            <w:noProof/>
            <w:webHidden/>
          </w:rPr>
          <w:fldChar w:fldCharType="separate"/>
        </w:r>
        <w:r w:rsidR="00EA466B">
          <w:rPr>
            <w:noProof/>
            <w:webHidden/>
          </w:rPr>
          <w:t>88</w:t>
        </w:r>
        <w:r w:rsidR="009C41E0" w:rsidRPr="000126E2">
          <w:rPr>
            <w:noProof/>
            <w:webHidden/>
          </w:rPr>
          <w:fldChar w:fldCharType="end"/>
        </w:r>
      </w:hyperlink>
    </w:p>
    <w:p w14:paraId="61DC9807"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59" w:history="1">
        <w:r w:rsidR="000126E2" w:rsidRPr="000126E2">
          <w:rPr>
            <w:rStyle w:val="Hipercze"/>
            <w:noProof/>
          </w:rPr>
          <w:t>9.</w:t>
        </w:r>
        <w:r w:rsidR="000126E2" w:rsidRPr="000126E2">
          <w:rPr>
            <w:rFonts w:eastAsiaTheme="minorEastAsia"/>
            <w:noProof/>
            <w:sz w:val="22"/>
            <w:szCs w:val="22"/>
            <w:lang w:eastAsia="pl-PL"/>
          </w:rPr>
          <w:tab/>
        </w:r>
        <w:r w:rsidR="000126E2" w:rsidRPr="000126E2">
          <w:rPr>
            <w:rStyle w:val="Hipercze"/>
            <w:noProof/>
          </w:rPr>
          <w:t>Wymagania dla modułu Rejestracja Poradni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_Toc514741059 \h </w:instrText>
        </w:r>
        <w:r w:rsidR="009C41E0" w:rsidRPr="000126E2">
          <w:rPr>
            <w:noProof/>
            <w:webHidden/>
          </w:rPr>
        </w:r>
        <w:r w:rsidR="009C41E0" w:rsidRPr="000126E2">
          <w:rPr>
            <w:noProof/>
            <w:webHidden/>
          </w:rPr>
          <w:fldChar w:fldCharType="separate"/>
        </w:r>
        <w:r w:rsidR="00EA466B">
          <w:rPr>
            <w:noProof/>
            <w:webHidden/>
          </w:rPr>
          <w:t>90</w:t>
        </w:r>
        <w:r w:rsidR="009C41E0" w:rsidRPr="000126E2">
          <w:rPr>
            <w:noProof/>
            <w:webHidden/>
          </w:rPr>
          <w:fldChar w:fldCharType="end"/>
        </w:r>
      </w:hyperlink>
    </w:p>
    <w:p w14:paraId="66C11FBB"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60" w:history="1">
        <w:r w:rsidR="000126E2" w:rsidRPr="000126E2">
          <w:rPr>
            <w:rStyle w:val="Hipercze"/>
            <w:noProof/>
          </w:rPr>
          <w:t>10.</w:t>
        </w:r>
        <w:r w:rsidR="000126E2" w:rsidRPr="000126E2">
          <w:rPr>
            <w:rFonts w:eastAsiaTheme="minorEastAsia"/>
            <w:noProof/>
            <w:sz w:val="22"/>
            <w:szCs w:val="22"/>
            <w:lang w:eastAsia="pl-PL"/>
          </w:rPr>
          <w:tab/>
        </w:r>
        <w:r w:rsidR="000126E2" w:rsidRPr="000126E2">
          <w:rPr>
            <w:rStyle w:val="Hipercze"/>
            <w:noProof/>
          </w:rPr>
          <w:t>Wymagania do modułu Poradnia/Gabinet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_Toc514741060 \h </w:instrText>
        </w:r>
        <w:r w:rsidR="009C41E0" w:rsidRPr="000126E2">
          <w:rPr>
            <w:noProof/>
            <w:webHidden/>
          </w:rPr>
        </w:r>
        <w:r w:rsidR="009C41E0" w:rsidRPr="000126E2">
          <w:rPr>
            <w:noProof/>
            <w:webHidden/>
          </w:rPr>
          <w:fldChar w:fldCharType="separate"/>
        </w:r>
        <w:r w:rsidR="00EA466B">
          <w:rPr>
            <w:noProof/>
            <w:webHidden/>
          </w:rPr>
          <w:t>94</w:t>
        </w:r>
        <w:r w:rsidR="009C41E0" w:rsidRPr="000126E2">
          <w:rPr>
            <w:noProof/>
            <w:webHidden/>
          </w:rPr>
          <w:fldChar w:fldCharType="end"/>
        </w:r>
      </w:hyperlink>
    </w:p>
    <w:p w14:paraId="19EB24F3"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61" w:history="1">
        <w:r w:rsidR="000126E2" w:rsidRPr="000126E2">
          <w:rPr>
            <w:rStyle w:val="Hipercze"/>
            <w:noProof/>
          </w:rPr>
          <w:t>11.</w:t>
        </w:r>
        <w:r w:rsidR="000126E2" w:rsidRPr="000126E2">
          <w:rPr>
            <w:rFonts w:eastAsiaTheme="minorEastAsia"/>
            <w:noProof/>
            <w:sz w:val="22"/>
            <w:szCs w:val="22"/>
            <w:lang w:eastAsia="pl-PL"/>
          </w:rPr>
          <w:tab/>
        </w:r>
        <w:r w:rsidR="000126E2" w:rsidRPr="000126E2">
          <w:rPr>
            <w:rStyle w:val="Hipercze"/>
            <w:noProof/>
          </w:rPr>
          <w:t>Wymagania dla modułu Dokumentacja medyczna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_Toc514741061 \h </w:instrText>
        </w:r>
        <w:r w:rsidR="009C41E0" w:rsidRPr="000126E2">
          <w:rPr>
            <w:noProof/>
            <w:webHidden/>
          </w:rPr>
        </w:r>
        <w:r w:rsidR="009C41E0" w:rsidRPr="000126E2">
          <w:rPr>
            <w:noProof/>
            <w:webHidden/>
          </w:rPr>
          <w:fldChar w:fldCharType="separate"/>
        </w:r>
        <w:r w:rsidR="00EA466B">
          <w:rPr>
            <w:noProof/>
            <w:webHidden/>
          </w:rPr>
          <w:t>98</w:t>
        </w:r>
        <w:r w:rsidR="009C41E0" w:rsidRPr="000126E2">
          <w:rPr>
            <w:noProof/>
            <w:webHidden/>
          </w:rPr>
          <w:fldChar w:fldCharType="end"/>
        </w:r>
      </w:hyperlink>
    </w:p>
    <w:p w14:paraId="6CF533D9"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62" w:history="1">
        <w:r w:rsidR="000126E2" w:rsidRPr="000126E2">
          <w:rPr>
            <w:rStyle w:val="Hipercze"/>
            <w:noProof/>
          </w:rPr>
          <w:t>12.</w:t>
        </w:r>
        <w:r w:rsidR="000126E2" w:rsidRPr="000126E2">
          <w:rPr>
            <w:rFonts w:eastAsiaTheme="minorEastAsia"/>
            <w:noProof/>
            <w:sz w:val="22"/>
            <w:szCs w:val="22"/>
            <w:lang w:eastAsia="pl-PL"/>
          </w:rPr>
          <w:tab/>
        </w:r>
        <w:r w:rsidR="000126E2" w:rsidRPr="000126E2">
          <w:rPr>
            <w:rStyle w:val="Hipercze"/>
            <w:noProof/>
          </w:rPr>
          <w:t>Wymagania ogólne dla modułu Dokumentacja medyczna do formularzy</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_Toc514741062 \h </w:instrText>
        </w:r>
        <w:r w:rsidR="009C41E0" w:rsidRPr="000126E2">
          <w:rPr>
            <w:noProof/>
            <w:webHidden/>
          </w:rPr>
        </w:r>
        <w:r w:rsidR="009C41E0" w:rsidRPr="000126E2">
          <w:rPr>
            <w:noProof/>
            <w:webHidden/>
          </w:rPr>
          <w:fldChar w:fldCharType="separate"/>
        </w:r>
        <w:r w:rsidR="00EA466B">
          <w:rPr>
            <w:noProof/>
            <w:webHidden/>
          </w:rPr>
          <w:t>103</w:t>
        </w:r>
        <w:r w:rsidR="009C41E0" w:rsidRPr="000126E2">
          <w:rPr>
            <w:noProof/>
            <w:webHidden/>
          </w:rPr>
          <w:fldChar w:fldCharType="end"/>
        </w:r>
      </w:hyperlink>
    </w:p>
    <w:p w14:paraId="15D3072B"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63" w:history="1">
        <w:r w:rsidR="000126E2" w:rsidRPr="000126E2">
          <w:rPr>
            <w:rStyle w:val="Hipercze"/>
            <w:noProof/>
          </w:rPr>
          <w:t>13.</w:t>
        </w:r>
        <w:r w:rsidR="000126E2" w:rsidRPr="000126E2">
          <w:rPr>
            <w:rFonts w:eastAsiaTheme="minorEastAsia"/>
            <w:noProof/>
            <w:sz w:val="22"/>
            <w:szCs w:val="22"/>
            <w:lang w:eastAsia="pl-PL"/>
          </w:rPr>
          <w:tab/>
        </w:r>
        <w:r w:rsidR="000126E2" w:rsidRPr="000126E2">
          <w:rPr>
            <w:rStyle w:val="Hipercze"/>
            <w:noProof/>
          </w:rPr>
          <w:t>Wymagania dla modułu Zlecenia medyczne</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_Toc514741063 \h </w:instrText>
        </w:r>
        <w:r w:rsidR="009C41E0" w:rsidRPr="000126E2">
          <w:rPr>
            <w:noProof/>
            <w:webHidden/>
          </w:rPr>
        </w:r>
        <w:r w:rsidR="009C41E0" w:rsidRPr="000126E2">
          <w:rPr>
            <w:noProof/>
            <w:webHidden/>
          </w:rPr>
          <w:fldChar w:fldCharType="separate"/>
        </w:r>
        <w:r w:rsidR="00EA466B">
          <w:rPr>
            <w:noProof/>
            <w:webHidden/>
          </w:rPr>
          <w:t>105</w:t>
        </w:r>
        <w:r w:rsidR="009C41E0" w:rsidRPr="000126E2">
          <w:rPr>
            <w:noProof/>
            <w:webHidden/>
          </w:rPr>
          <w:fldChar w:fldCharType="end"/>
        </w:r>
      </w:hyperlink>
    </w:p>
    <w:p w14:paraId="5BC6AF7F"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64" w:history="1">
        <w:r w:rsidR="000126E2" w:rsidRPr="000126E2">
          <w:rPr>
            <w:rStyle w:val="Hipercze"/>
            <w:noProof/>
          </w:rPr>
          <w:t>14.</w:t>
        </w:r>
        <w:r w:rsidR="000126E2" w:rsidRPr="000126E2">
          <w:rPr>
            <w:rFonts w:eastAsiaTheme="minorEastAsia"/>
            <w:noProof/>
            <w:sz w:val="22"/>
            <w:szCs w:val="22"/>
            <w:lang w:eastAsia="pl-PL"/>
          </w:rPr>
          <w:tab/>
        </w:r>
        <w:r w:rsidR="000126E2" w:rsidRPr="000126E2">
          <w:rPr>
            <w:rStyle w:val="Hipercze"/>
            <w:noProof/>
          </w:rPr>
          <w:t>Wymagania dla modułu Rozliczanie z płatnikami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_Toc514741064 \h </w:instrText>
        </w:r>
        <w:r w:rsidR="009C41E0" w:rsidRPr="000126E2">
          <w:rPr>
            <w:noProof/>
            <w:webHidden/>
          </w:rPr>
        </w:r>
        <w:r w:rsidR="009C41E0" w:rsidRPr="000126E2">
          <w:rPr>
            <w:noProof/>
            <w:webHidden/>
          </w:rPr>
          <w:fldChar w:fldCharType="separate"/>
        </w:r>
        <w:r w:rsidR="00EA466B">
          <w:rPr>
            <w:noProof/>
            <w:webHidden/>
          </w:rPr>
          <w:t>108</w:t>
        </w:r>
        <w:r w:rsidR="009C41E0" w:rsidRPr="000126E2">
          <w:rPr>
            <w:noProof/>
            <w:webHidden/>
          </w:rPr>
          <w:fldChar w:fldCharType="end"/>
        </w:r>
      </w:hyperlink>
    </w:p>
    <w:p w14:paraId="704781C9"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65" w:history="1">
        <w:r w:rsidR="000126E2" w:rsidRPr="000126E2">
          <w:rPr>
            <w:rStyle w:val="Hipercze"/>
            <w:noProof/>
          </w:rPr>
          <w:t>15.</w:t>
        </w:r>
        <w:r w:rsidR="000126E2" w:rsidRPr="000126E2">
          <w:rPr>
            <w:rFonts w:eastAsiaTheme="minorEastAsia"/>
            <w:noProof/>
            <w:sz w:val="22"/>
            <w:szCs w:val="22"/>
            <w:lang w:eastAsia="pl-PL"/>
          </w:rPr>
          <w:tab/>
        </w:r>
        <w:r w:rsidR="000126E2" w:rsidRPr="000126E2">
          <w:rPr>
            <w:rStyle w:val="Hipercze"/>
            <w:noProof/>
          </w:rPr>
          <w:t>Wymagania dla modułu Gruper</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_Toc514741065 \h </w:instrText>
        </w:r>
        <w:r w:rsidR="009C41E0" w:rsidRPr="000126E2">
          <w:rPr>
            <w:noProof/>
            <w:webHidden/>
          </w:rPr>
        </w:r>
        <w:r w:rsidR="009C41E0" w:rsidRPr="000126E2">
          <w:rPr>
            <w:noProof/>
            <w:webHidden/>
          </w:rPr>
          <w:fldChar w:fldCharType="separate"/>
        </w:r>
        <w:r w:rsidR="00EA466B">
          <w:rPr>
            <w:noProof/>
            <w:webHidden/>
          </w:rPr>
          <w:t>115</w:t>
        </w:r>
        <w:r w:rsidR="009C41E0" w:rsidRPr="000126E2">
          <w:rPr>
            <w:noProof/>
            <w:webHidden/>
          </w:rPr>
          <w:fldChar w:fldCharType="end"/>
        </w:r>
      </w:hyperlink>
    </w:p>
    <w:p w14:paraId="024AF662"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66" w:history="1">
        <w:r w:rsidR="000126E2" w:rsidRPr="000126E2">
          <w:rPr>
            <w:rStyle w:val="Hipercze"/>
            <w:noProof/>
          </w:rPr>
          <w:t>16.</w:t>
        </w:r>
        <w:r w:rsidR="000126E2" w:rsidRPr="000126E2">
          <w:rPr>
            <w:rFonts w:eastAsiaTheme="minorEastAsia"/>
            <w:noProof/>
            <w:sz w:val="22"/>
            <w:szCs w:val="22"/>
            <w:lang w:eastAsia="pl-PL"/>
          </w:rPr>
          <w:tab/>
        </w:r>
        <w:r w:rsidR="000126E2" w:rsidRPr="000126E2">
          <w:rPr>
            <w:rStyle w:val="Hipercze"/>
            <w:noProof/>
          </w:rPr>
          <w:t>Wymagania dla modułu Optymalizator JGP</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_Toc514741066 \h </w:instrText>
        </w:r>
        <w:r w:rsidR="009C41E0" w:rsidRPr="000126E2">
          <w:rPr>
            <w:noProof/>
            <w:webHidden/>
          </w:rPr>
        </w:r>
        <w:r w:rsidR="009C41E0" w:rsidRPr="000126E2">
          <w:rPr>
            <w:noProof/>
            <w:webHidden/>
          </w:rPr>
          <w:fldChar w:fldCharType="separate"/>
        </w:r>
        <w:r w:rsidR="00EA466B">
          <w:rPr>
            <w:noProof/>
            <w:webHidden/>
          </w:rPr>
          <w:t>117</w:t>
        </w:r>
        <w:r w:rsidR="009C41E0" w:rsidRPr="000126E2">
          <w:rPr>
            <w:noProof/>
            <w:webHidden/>
          </w:rPr>
          <w:fldChar w:fldCharType="end"/>
        </w:r>
      </w:hyperlink>
    </w:p>
    <w:p w14:paraId="10DAB28B"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67" w:history="1">
        <w:r w:rsidR="000126E2" w:rsidRPr="000126E2">
          <w:rPr>
            <w:rStyle w:val="Hipercze"/>
            <w:noProof/>
          </w:rPr>
          <w:t>17.</w:t>
        </w:r>
        <w:r w:rsidR="000126E2" w:rsidRPr="000126E2">
          <w:rPr>
            <w:rFonts w:eastAsiaTheme="minorEastAsia"/>
            <w:noProof/>
            <w:sz w:val="22"/>
            <w:szCs w:val="22"/>
            <w:lang w:eastAsia="pl-PL"/>
          </w:rPr>
          <w:tab/>
        </w:r>
        <w:r w:rsidR="000126E2" w:rsidRPr="000126E2">
          <w:rPr>
            <w:rStyle w:val="Hipercze"/>
            <w:noProof/>
          </w:rPr>
          <w:t>Wymagania dla modułu Weryfikacji świadczeniobiorców szpitalnych i ambulatoryjnych</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_Toc514741067 \h </w:instrText>
        </w:r>
        <w:r w:rsidR="009C41E0" w:rsidRPr="000126E2">
          <w:rPr>
            <w:noProof/>
            <w:webHidden/>
          </w:rPr>
        </w:r>
        <w:r w:rsidR="009C41E0" w:rsidRPr="000126E2">
          <w:rPr>
            <w:noProof/>
            <w:webHidden/>
          </w:rPr>
          <w:fldChar w:fldCharType="separate"/>
        </w:r>
        <w:r w:rsidR="00EA466B">
          <w:rPr>
            <w:noProof/>
            <w:webHidden/>
          </w:rPr>
          <w:t>119</w:t>
        </w:r>
        <w:r w:rsidR="009C41E0" w:rsidRPr="000126E2">
          <w:rPr>
            <w:noProof/>
            <w:webHidden/>
          </w:rPr>
          <w:fldChar w:fldCharType="end"/>
        </w:r>
      </w:hyperlink>
    </w:p>
    <w:p w14:paraId="31004708"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68" w:history="1">
        <w:r w:rsidR="000126E2" w:rsidRPr="000126E2">
          <w:rPr>
            <w:rStyle w:val="Hipercze"/>
            <w:noProof/>
          </w:rPr>
          <w:t>18.</w:t>
        </w:r>
        <w:r w:rsidR="000126E2" w:rsidRPr="000126E2">
          <w:rPr>
            <w:rFonts w:eastAsiaTheme="minorEastAsia"/>
            <w:noProof/>
            <w:sz w:val="22"/>
            <w:szCs w:val="22"/>
            <w:lang w:eastAsia="pl-PL"/>
          </w:rPr>
          <w:tab/>
        </w:r>
        <w:r w:rsidR="000126E2" w:rsidRPr="000126E2">
          <w:rPr>
            <w:rStyle w:val="Hipercze"/>
            <w:noProof/>
          </w:rPr>
          <w:t>Wymagania dla modułu Blok operacyjny</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_Toc514741068 \h </w:instrText>
        </w:r>
        <w:r w:rsidR="009C41E0" w:rsidRPr="000126E2">
          <w:rPr>
            <w:noProof/>
            <w:webHidden/>
          </w:rPr>
        </w:r>
        <w:r w:rsidR="009C41E0" w:rsidRPr="000126E2">
          <w:rPr>
            <w:noProof/>
            <w:webHidden/>
          </w:rPr>
          <w:fldChar w:fldCharType="separate"/>
        </w:r>
        <w:r w:rsidR="00EA466B">
          <w:rPr>
            <w:noProof/>
            <w:webHidden/>
          </w:rPr>
          <w:t>120</w:t>
        </w:r>
        <w:r w:rsidR="009C41E0" w:rsidRPr="000126E2">
          <w:rPr>
            <w:noProof/>
            <w:webHidden/>
          </w:rPr>
          <w:fldChar w:fldCharType="end"/>
        </w:r>
      </w:hyperlink>
    </w:p>
    <w:p w14:paraId="72B1C1CA"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69" w:history="1">
        <w:r w:rsidR="000126E2" w:rsidRPr="000126E2">
          <w:rPr>
            <w:rStyle w:val="Hipercze"/>
            <w:noProof/>
          </w:rPr>
          <w:t>19.</w:t>
        </w:r>
        <w:r w:rsidR="000126E2" w:rsidRPr="000126E2">
          <w:rPr>
            <w:rFonts w:eastAsiaTheme="minorEastAsia"/>
            <w:noProof/>
            <w:sz w:val="22"/>
            <w:szCs w:val="22"/>
            <w:lang w:eastAsia="pl-PL"/>
          </w:rPr>
          <w:tab/>
        </w:r>
        <w:r w:rsidR="000126E2" w:rsidRPr="000126E2">
          <w:rPr>
            <w:rStyle w:val="Hipercze"/>
            <w:noProof/>
          </w:rPr>
          <w:t>Wymagania dla modułu Blok porodowy</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_Toc514741069 \h </w:instrText>
        </w:r>
        <w:r w:rsidR="009C41E0" w:rsidRPr="000126E2">
          <w:rPr>
            <w:noProof/>
            <w:webHidden/>
          </w:rPr>
        </w:r>
        <w:r w:rsidR="009C41E0" w:rsidRPr="000126E2">
          <w:rPr>
            <w:noProof/>
            <w:webHidden/>
          </w:rPr>
          <w:fldChar w:fldCharType="separate"/>
        </w:r>
        <w:r w:rsidR="00EA466B">
          <w:rPr>
            <w:noProof/>
            <w:webHidden/>
          </w:rPr>
          <w:t>123</w:t>
        </w:r>
        <w:r w:rsidR="009C41E0" w:rsidRPr="000126E2">
          <w:rPr>
            <w:noProof/>
            <w:webHidden/>
          </w:rPr>
          <w:fldChar w:fldCharType="end"/>
        </w:r>
      </w:hyperlink>
    </w:p>
    <w:p w14:paraId="286451F4"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70" w:history="1">
        <w:r w:rsidR="000126E2" w:rsidRPr="000126E2">
          <w:rPr>
            <w:rStyle w:val="Hipercze"/>
            <w:noProof/>
          </w:rPr>
          <w:t>20.</w:t>
        </w:r>
        <w:r w:rsidR="000126E2" w:rsidRPr="000126E2">
          <w:rPr>
            <w:rFonts w:eastAsiaTheme="minorEastAsia"/>
            <w:noProof/>
            <w:sz w:val="22"/>
            <w:szCs w:val="22"/>
            <w:lang w:eastAsia="pl-PL"/>
          </w:rPr>
          <w:tab/>
        </w:r>
        <w:r w:rsidR="000126E2" w:rsidRPr="000126E2">
          <w:rPr>
            <w:rStyle w:val="Hipercze"/>
            <w:noProof/>
          </w:rPr>
          <w:t>Wymagania dla modułu Apteka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_Toc514741070 \h </w:instrText>
        </w:r>
        <w:r w:rsidR="009C41E0" w:rsidRPr="000126E2">
          <w:rPr>
            <w:noProof/>
            <w:webHidden/>
          </w:rPr>
        </w:r>
        <w:r w:rsidR="009C41E0" w:rsidRPr="000126E2">
          <w:rPr>
            <w:noProof/>
            <w:webHidden/>
          </w:rPr>
          <w:fldChar w:fldCharType="separate"/>
        </w:r>
        <w:r w:rsidR="00EA466B">
          <w:rPr>
            <w:noProof/>
            <w:webHidden/>
          </w:rPr>
          <w:t>127</w:t>
        </w:r>
        <w:r w:rsidR="009C41E0" w:rsidRPr="000126E2">
          <w:rPr>
            <w:noProof/>
            <w:webHidden/>
          </w:rPr>
          <w:fldChar w:fldCharType="end"/>
        </w:r>
      </w:hyperlink>
    </w:p>
    <w:p w14:paraId="2BA8C2F3"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71" w:history="1">
        <w:r w:rsidR="000126E2" w:rsidRPr="000126E2">
          <w:rPr>
            <w:rStyle w:val="Hipercze"/>
            <w:noProof/>
          </w:rPr>
          <w:t>21.</w:t>
        </w:r>
        <w:r w:rsidR="000126E2" w:rsidRPr="000126E2">
          <w:rPr>
            <w:rFonts w:eastAsiaTheme="minorEastAsia"/>
            <w:noProof/>
            <w:sz w:val="22"/>
            <w:szCs w:val="22"/>
            <w:lang w:eastAsia="pl-PL"/>
          </w:rPr>
          <w:tab/>
        </w:r>
        <w:r w:rsidR="000126E2" w:rsidRPr="000126E2">
          <w:rPr>
            <w:rStyle w:val="Hipercze"/>
            <w:noProof/>
          </w:rPr>
          <w:t>Wymagania dla modułu Apteczka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_Toc514741071 \h </w:instrText>
        </w:r>
        <w:r w:rsidR="009C41E0" w:rsidRPr="000126E2">
          <w:rPr>
            <w:noProof/>
            <w:webHidden/>
          </w:rPr>
        </w:r>
        <w:r w:rsidR="009C41E0" w:rsidRPr="000126E2">
          <w:rPr>
            <w:noProof/>
            <w:webHidden/>
          </w:rPr>
          <w:fldChar w:fldCharType="separate"/>
        </w:r>
        <w:r w:rsidR="00EA466B">
          <w:rPr>
            <w:noProof/>
            <w:webHidden/>
          </w:rPr>
          <w:t>133</w:t>
        </w:r>
        <w:r w:rsidR="009C41E0" w:rsidRPr="000126E2">
          <w:rPr>
            <w:noProof/>
            <w:webHidden/>
          </w:rPr>
          <w:fldChar w:fldCharType="end"/>
        </w:r>
      </w:hyperlink>
    </w:p>
    <w:p w14:paraId="044BBECB"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72" w:history="1">
        <w:r w:rsidR="000126E2" w:rsidRPr="000126E2">
          <w:rPr>
            <w:rStyle w:val="Hipercze"/>
            <w:noProof/>
          </w:rPr>
          <w:t>22.</w:t>
        </w:r>
        <w:r w:rsidR="000126E2" w:rsidRPr="000126E2">
          <w:rPr>
            <w:rFonts w:eastAsiaTheme="minorEastAsia"/>
            <w:noProof/>
            <w:sz w:val="22"/>
            <w:szCs w:val="22"/>
            <w:lang w:eastAsia="pl-PL"/>
          </w:rPr>
          <w:tab/>
        </w:r>
        <w:r w:rsidR="000126E2" w:rsidRPr="000126E2">
          <w:rPr>
            <w:rStyle w:val="Hipercze"/>
            <w:noProof/>
          </w:rPr>
          <w:t>Wymagania dla modułu Zakażenia Szpitalne</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_Toc514741072 \h </w:instrText>
        </w:r>
        <w:r w:rsidR="009C41E0" w:rsidRPr="000126E2">
          <w:rPr>
            <w:noProof/>
            <w:webHidden/>
          </w:rPr>
        </w:r>
        <w:r w:rsidR="009C41E0" w:rsidRPr="000126E2">
          <w:rPr>
            <w:noProof/>
            <w:webHidden/>
          </w:rPr>
          <w:fldChar w:fldCharType="separate"/>
        </w:r>
        <w:r w:rsidR="00EA466B">
          <w:rPr>
            <w:noProof/>
            <w:webHidden/>
          </w:rPr>
          <w:t>135</w:t>
        </w:r>
        <w:r w:rsidR="009C41E0" w:rsidRPr="000126E2">
          <w:rPr>
            <w:noProof/>
            <w:webHidden/>
          </w:rPr>
          <w:fldChar w:fldCharType="end"/>
        </w:r>
      </w:hyperlink>
    </w:p>
    <w:p w14:paraId="68E33567"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73" w:history="1">
        <w:r w:rsidR="000126E2" w:rsidRPr="000126E2">
          <w:rPr>
            <w:rStyle w:val="Hipercze"/>
            <w:noProof/>
          </w:rPr>
          <w:t>23.</w:t>
        </w:r>
        <w:r w:rsidR="000126E2" w:rsidRPr="000126E2">
          <w:rPr>
            <w:rFonts w:eastAsiaTheme="minorEastAsia"/>
            <w:noProof/>
            <w:sz w:val="22"/>
            <w:szCs w:val="22"/>
            <w:lang w:eastAsia="pl-PL"/>
          </w:rPr>
          <w:tab/>
        </w:r>
        <w:r w:rsidR="000126E2" w:rsidRPr="000126E2">
          <w:rPr>
            <w:rStyle w:val="Hipercze"/>
            <w:noProof/>
          </w:rPr>
          <w:t>Wymagania dla modułu Rehabilitacja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_Toc514741073 \h </w:instrText>
        </w:r>
        <w:r w:rsidR="009C41E0" w:rsidRPr="000126E2">
          <w:rPr>
            <w:noProof/>
            <w:webHidden/>
          </w:rPr>
        </w:r>
        <w:r w:rsidR="009C41E0" w:rsidRPr="000126E2">
          <w:rPr>
            <w:noProof/>
            <w:webHidden/>
          </w:rPr>
          <w:fldChar w:fldCharType="separate"/>
        </w:r>
        <w:r w:rsidR="00EA466B">
          <w:rPr>
            <w:noProof/>
            <w:webHidden/>
          </w:rPr>
          <w:t>137</w:t>
        </w:r>
        <w:r w:rsidR="009C41E0" w:rsidRPr="000126E2">
          <w:rPr>
            <w:noProof/>
            <w:webHidden/>
          </w:rPr>
          <w:fldChar w:fldCharType="end"/>
        </w:r>
      </w:hyperlink>
    </w:p>
    <w:p w14:paraId="6F84B171"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74" w:history="1">
        <w:r w:rsidR="000126E2" w:rsidRPr="000126E2">
          <w:rPr>
            <w:rStyle w:val="Hipercze"/>
            <w:noProof/>
          </w:rPr>
          <w:t>24.</w:t>
        </w:r>
        <w:r w:rsidR="000126E2" w:rsidRPr="000126E2">
          <w:rPr>
            <w:rFonts w:eastAsiaTheme="minorEastAsia"/>
            <w:noProof/>
            <w:sz w:val="22"/>
            <w:szCs w:val="22"/>
            <w:lang w:eastAsia="pl-PL"/>
          </w:rPr>
          <w:tab/>
        </w:r>
        <w:r w:rsidR="000126E2" w:rsidRPr="000126E2">
          <w:rPr>
            <w:rStyle w:val="Hipercze"/>
            <w:noProof/>
          </w:rPr>
          <w:t>Wymagania dla modułu Administrator</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_Toc514741074 \h </w:instrText>
        </w:r>
        <w:r w:rsidR="009C41E0" w:rsidRPr="000126E2">
          <w:rPr>
            <w:noProof/>
            <w:webHidden/>
          </w:rPr>
        </w:r>
        <w:r w:rsidR="009C41E0" w:rsidRPr="000126E2">
          <w:rPr>
            <w:noProof/>
            <w:webHidden/>
          </w:rPr>
          <w:fldChar w:fldCharType="separate"/>
        </w:r>
        <w:r w:rsidR="00EA466B">
          <w:rPr>
            <w:noProof/>
            <w:webHidden/>
          </w:rPr>
          <w:t>140</w:t>
        </w:r>
        <w:r w:rsidR="009C41E0" w:rsidRPr="000126E2">
          <w:rPr>
            <w:noProof/>
            <w:webHidden/>
          </w:rPr>
          <w:fldChar w:fldCharType="end"/>
        </w:r>
      </w:hyperlink>
    </w:p>
    <w:p w14:paraId="50983403"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75" w:history="1">
        <w:r w:rsidR="000126E2" w:rsidRPr="000126E2">
          <w:rPr>
            <w:rStyle w:val="Hipercze"/>
            <w:noProof/>
          </w:rPr>
          <w:t>25.</w:t>
        </w:r>
        <w:r w:rsidR="000126E2" w:rsidRPr="000126E2">
          <w:rPr>
            <w:rFonts w:eastAsiaTheme="minorEastAsia"/>
            <w:noProof/>
            <w:sz w:val="22"/>
            <w:szCs w:val="22"/>
            <w:lang w:eastAsia="pl-PL"/>
          </w:rPr>
          <w:tab/>
        </w:r>
        <w:r w:rsidR="000126E2" w:rsidRPr="000126E2">
          <w:rPr>
            <w:rStyle w:val="Hipercze"/>
            <w:noProof/>
          </w:rPr>
          <w:t>Wymagania dla modułu Laboratorium (Analityka/Mikrobiologia)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_Toc514741075 \h </w:instrText>
        </w:r>
        <w:r w:rsidR="009C41E0" w:rsidRPr="000126E2">
          <w:rPr>
            <w:noProof/>
            <w:webHidden/>
          </w:rPr>
        </w:r>
        <w:r w:rsidR="009C41E0" w:rsidRPr="000126E2">
          <w:rPr>
            <w:noProof/>
            <w:webHidden/>
          </w:rPr>
          <w:fldChar w:fldCharType="separate"/>
        </w:r>
        <w:r w:rsidR="00EA466B">
          <w:rPr>
            <w:noProof/>
            <w:webHidden/>
          </w:rPr>
          <w:t>142</w:t>
        </w:r>
        <w:r w:rsidR="009C41E0" w:rsidRPr="000126E2">
          <w:rPr>
            <w:noProof/>
            <w:webHidden/>
          </w:rPr>
          <w:fldChar w:fldCharType="end"/>
        </w:r>
      </w:hyperlink>
    </w:p>
    <w:p w14:paraId="7A102995"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76" w:history="1">
        <w:r w:rsidR="000126E2" w:rsidRPr="000126E2">
          <w:rPr>
            <w:rStyle w:val="Hipercze"/>
            <w:noProof/>
          </w:rPr>
          <w:t>26.</w:t>
        </w:r>
        <w:r w:rsidR="000126E2" w:rsidRPr="000126E2">
          <w:rPr>
            <w:rFonts w:eastAsiaTheme="minorEastAsia"/>
            <w:noProof/>
            <w:sz w:val="22"/>
            <w:szCs w:val="22"/>
            <w:lang w:eastAsia="pl-PL"/>
          </w:rPr>
          <w:tab/>
        </w:r>
        <w:r w:rsidR="000126E2" w:rsidRPr="000126E2">
          <w:rPr>
            <w:rStyle w:val="Hipercze"/>
            <w:noProof/>
          </w:rPr>
          <w:t>Wymagania dla modułu Bank Krwi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_Toc514741076 \h </w:instrText>
        </w:r>
        <w:r w:rsidR="009C41E0" w:rsidRPr="000126E2">
          <w:rPr>
            <w:noProof/>
            <w:webHidden/>
          </w:rPr>
        </w:r>
        <w:r w:rsidR="009C41E0" w:rsidRPr="000126E2">
          <w:rPr>
            <w:noProof/>
            <w:webHidden/>
          </w:rPr>
          <w:fldChar w:fldCharType="separate"/>
        </w:r>
        <w:r w:rsidR="00EA466B">
          <w:rPr>
            <w:noProof/>
            <w:webHidden/>
          </w:rPr>
          <w:t>150</w:t>
        </w:r>
        <w:r w:rsidR="009C41E0" w:rsidRPr="000126E2">
          <w:rPr>
            <w:noProof/>
            <w:webHidden/>
          </w:rPr>
          <w:fldChar w:fldCharType="end"/>
        </w:r>
      </w:hyperlink>
    </w:p>
    <w:p w14:paraId="591838CE"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77" w:history="1">
        <w:r w:rsidR="000126E2" w:rsidRPr="000126E2">
          <w:rPr>
            <w:rStyle w:val="Hipercze"/>
            <w:noProof/>
          </w:rPr>
          <w:t>27.</w:t>
        </w:r>
        <w:r w:rsidR="000126E2" w:rsidRPr="000126E2">
          <w:rPr>
            <w:rFonts w:eastAsiaTheme="minorEastAsia"/>
            <w:noProof/>
            <w:sz w:val="22"/>
            <w:szCs w:val="22"/>
            <w:lang w:eastAsia="pl-PL"/>
          </w:rPr>
          <w:tab/>
        </w:r>
        <w:r w:rsidR="000126E2" w:rsidRPr="000126E2">
          <w:rPr>
            <w:rStyle w:val="Hipercze"/>
            <w:noProof/>
          </w:rPr>
          <w:t>Wymagania dla modułu Punkt Pobrań</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_Toc514741077 \h </w:instrText>
        </w:r>
        <w:r w:rsidR="009C41E0" w:rsidRPr="000126E2">
          <w:rPr>
            <w:noProof/>
            <w:webHidden/>
          </w:rPr>
        </w:r>
        <w:r w:rsidR="009C41E0" w:rsidRPr="000126E2">
          <w:rPr>
            <w:noProof/>
            <w:webHidden/>
          </w:rPr>
          <w:fldChar w:fldCharType="separate"/>
        </w:r>
        <w:r w:rsidR="00EA466B">
          <w:rPr>
            <w:noProof/>
            <w:webHidden/>
          </w:rPr>
          <w:t>151</w:t>
        </w:r>
        <w:r w:rsidR="009C41E0" w:rsidRPr="000126E2">
          <w:rPr>
            <w:noProof/>
            <w:webHidden/>
          </w:rPr>
          <w:fldChar w:fldCharType="end"/>
        </w:r>
      </w:hyperlink>
    </w:p>
    <w:p w14:paraId="11482476"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78" w:history="1">
        <w:r w:rsidR="000126E2" w:rsidRPr="000126E2">
          <w:rPr>
            <w:rStyle w:val="Hipercze"/>
            <w:noProof/>
          </w:rPr>
          <w:t>28.</w:t>
        </w:r>
        <w:r w:rsidR="000126E2" w:rsidRPr="000126E2">
          <w:rPr>
            <w:rFonts w:eastAsiaTheme="minorEastAsia"/>
            <w:noProof/>
            <w:sz w:val="22"/>
            <w:szCs w:val="22"/>
            <w:lang w:eastAsia="pl-PL"/>
          </w:rPr>
          <w:tab/>
        </w:r>
        <w:r w:rsidR="000126E2" w:rsidRPr="000126E2">
          <w:rPr>
            <w:rStyle w:val="Hipercze"/>
            <w:noProof/>
          </w:rPr>
          <w:t>Wymagania dla modułu Pracownia Diagnostyczna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_Toc514741078 \h </w:instrText>
        </w:r>
        <w:r w:rsidR="009C41E0" w:rsidRPr="000126E2">
          <w:rPr>
            <w:noProof/>
            <w:webHidden/>
          </w:rPr>
        </w:r>
        <w:r w:rsidR="009C41E0" w:rsidRPr="000126E2">
          <w:rPr>
            <w:noProof/>
            <w:webHidden/>
          </w:rPr>
          <w:fldChar w:fldCharType="separate"/>
        </w:r>
        <w:r w:rsidR="00EA466B">
          <w:rPr>
            <w:noProof/>
            <w:webHidden/>
          </w:rPr>
          <w:t>152</w:t>
        </w:r>
        <w:r w:rsidR="009C41E0" w:rsidRPr="000126E2">
          <w:rPr>
            <w:noProof/>
            <w:webHidden/>
          </w:rPr>
          <w:fldChar w:fldCharType="end"/>
        </w:r>
      </w:hyperlink>
    </w:p>
    <w:p w14:paraId="17AB6C61"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79" w:history="1">
        <w:r w:rsidR="000126E2" w:rsidRPr="000126E2">
          <w:rPr>
            <w:rStyle w:val="Hipercze"/>
            <w:noProof/>
          </w:rPr>
          <w:t>29.</w:t>
        </w:r>
        <w:r w:rsidR="000126E2" w:rsidRPr="000126E2">
          <w:rPr>
            <w:rFonts w:eastAsiaTheme="minorEastAsia"/>
            <w:noProof/>
            <w:sz w:val="22"/>
            <w:szCs w:val="22"/>
            <w:lang w:eastAsia="pl-PL"/>
          </w:rPr>
          <w:tab/>
        </w:r>
        <w:r w:rsidR="000126E2" w:rsidRPr="000126E2">
          <w:rPr>
            <w:rStyle w:val="Hipercze"/>
            <w:noProof/>
          </w:rPr>
          <w:t>Wymagania dla Portalu Internetowego</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_Toc514741079 \h </w:instrText>
        </w:r>
        <w:r w:rsidR="009C41E0" w:rsidRPr="000126E2">
          <w:rPr>
            <w:noProof/>
            <w:webHidden/>
          </w:rPr>
        </w:r>
        <w:r w:rsidR="009C41E0" w:rsidRPr="000126E2">
          <w:rPr>
            <w:noProof/>
            <w:webHidden/>
          </w:rPr>
          <w:fldChar w:fldCharType="separate"/>
        </w:r>
        <w:r w:rsidR="00EA466B">
          <w:rPr>
            <w:noProof/>
            <w:webHidden/>
          </w:rPr>
          <w:t>154</w:t>
        </w:r>
        <w:r w:rsidR="009C41E0" w:rsidRPr="000126E2">
          <w:rPr>
            <w:noProof/>
            <w:webHidden/>
          </w:rPr>
          <w:fldChar w:fldCharType="end"/>
        </w:r>
      </w:hyperlink>
    </w:p>
    <w:p w14:paraId="266990D8"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80" w:history="1">
        <w:r w:rsidR="000126E2" w:rsidRPr="000126E2">
          <w:rPr>
            <w:rStyle w:val="Hipercze"/>
            <w:noProof/>
          </w:rPr>
          <w:t>30.</w:t>
        </w:r>
        <w:r w:rsidR="000126E2" w:rsidRPr="000126E2">
          <w:rPr>
            <w:rFonts w:eastAsiaTheme="minorEastAsia"/>
            <w:noProof/>
            <w:sz w:val="22"/>
            <w:szCs w:val="22"/>
            <w:lang w:eastAsia="pl-PL"/>
          </w:rPr>
          <w:tab/>
        </w:r>
        <w:r w:rsidR="000126E2" w:rsidRPr="000126E2">
          <w:rPr>
            <w:rStyle w:val="Hipercze"/>
            <w:noProof/>
          </w:rPr>
          <w:t>Wymagania dla modułu Zarządzania Bieżącymi Informacjami (ZBI)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_Toc514741080 \h </w:instrText>
        </w:r>
        <w:r w:rsidR="009C41E0" w:rsidRPr="000126E2">
          <w:rPr>
            <w:noProof/>
            <w:webHidden/>
          </w:rPr>
        </w:r>
        <w:r w:rsidR="009C41E0" w:rsidRPr="000126E2">
          <w:rPr>
            <w:noProof/>
            <w:webHidden/>
          </w:rPr>
          <w:fldChar w:fldCharType="separate"/>
        </w:r>
        <w:r w:rsidR="00EA466B">
          <w:rPr>
            <w:noProof/>
            <w:webHidden/>
          </w:rPr>
          <w:t>163</w:t>
        </w:r>
        <w:r w:rsidR="009C41E0" w:rsidRPr="000126E2">
          <w:rPr>
            <w:noProof/>
            <w:webHidden/>
          </w:rPr>
          <w:fldChar w:fldCharType="end"/>
        </w:r>
      </w:hyperlink>
    </w:p>
    <w:p w14:paraId="3AE66C83"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81" w:history="1">
        <w:r w:rsidR="000126E2" w:rsidRPr="000126E2">
          <w:rPr>
            <w:rStyle w:val="Hipercze"/>
            <w:noProof/>
          </w:rPr>
          <w:t>31.</w:t>
        </w:r>
        <w:r w:rsidR="000126E2" w:rsidRPr="000126E2">
          <w:rPr>
            <w:rFonts w:eastAsiaTheme="minorEastAsia"/>
            <w:noProof/>
            <w:sz w:val="22"/>
            <w:szCs w:val="22"/>
            <w:lang w:eastAsia="pl-PL"/>
          </w:rPr>
          <w:tab/>
        </w:r>
        <w:r w:rsidR="000126E2" w:rsidRPr="000126E2">
          <w:rPr>
            <w:rStyle w:val="Hipercze"/>
            <w:noProof/>
          </w:rPr>
          <w:t>Wymagania dla modułu Zarządzania Zakładem Diagnostyki Obrazowej</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_Toc514741081 \h </w:instrText>
        </w:r>
        <w:r w:rsidR="009C41E0" w:rsidRPr="000126E2">
          <w:rPr>
            <w:noProof/>
            <w:webHidden/>
          </w:rPr>
        </w:r>
        <w:r w:rsidR="009C41E0" w:rsidRPr="000126E2">
          <w:rPr>
            <w:noProof/>
            <w:webHidden/>
          </w:rPr>
          <w:fldChar w:fldCharType="separate"/>
        </w:r>
        <w:r w:rsidR="00EA466B">
          <w:rPr>
            <w:noProof/>
            <w:webHidden/>
          </w:rPr>
          <w:t>166</w:t>
        </w:r>
        <w:r w:rsidR="009C41E0" w:rsidRPr="000126E2">
          <w:rPr>
            <w:noProof/>
            <w:webHidden/>
          </w:rPr>
          <w:fldChar w:fldCharType="end"/>
        </w:r>
      </w:hyperlink>
    </w:p>
    <w:p w14:paraId="34DDA05A"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82" w:history="1">
        <w:r w:rsidR="000126E2" w:rsidRPr="000126E2">
          <w:rPr>
            <w:rStyle w:val="Hipercze"/>
            <w:noProof/>
          </w:rPr>
          <w:t>32.</w:t>
        </w:r>
        <w:r w:rsidR="000126E2" w:rsidRPr="000126E2">
          <w:rPr>
            <w:rFonts w:eastAsiaTheme="minorEastAsia"/>
            <w:noProof/>
            <w:sz w:val="22"/>
            <w:szCs w:val="22"/>
            <w:lang w:eastAsia="pl-PL"/>
          </w:rPr>
          <w:tab/>
        </w:r>
        <w:r w:rsidR="000126E2" w:rsidRPr="000126E2">
          <w:rPr>
            <w:rStyle w:val="Hipercze"/>
            <w:noProof/>
          </w:rPr>
          <w:t>Wymagania na zgodność ze standardem HL7</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_Toc514741082 \h </w:instrText>
        </w:r>
        <w:r w:rsidR="009C41E0" w:rsidRPr="000126E2">
          <w:rPr>
            <w:noProof/>
            <w:webHidden/>
          </w:rPr>
        </w:r>
        <w:r w:rsidR="009C41E0" w:rsidRPr="000126E2">
          <w:rPr>
            <w:noProof/>
            <w:webHidden/>
          </w:rPr>
          <w:fldChar w:fldCharType="separate"/>
        </w:r>
        <w:r w:rsidR="00EA466B">
          <w:rPr>
            <w:noProof/>
            <w:webHidden/>
          </w:rPr>
          <w:t>178</w:t>
        </w:r>
        <w:r w:rsidR="009C41E0" w:rsidRPr="000126E2">
          <w:rPr>
            <w:noProof/>
            <w:webHidden/>
          </w:rPr>
          <w:fldChar w:fldCharType="end"/>
        </w:r>
      </w:hyperlink>
    </w:p>
    <w:p w14:paraId="355D7077" w14:textId="77777777" w:rsidR="000126E2" w:rsidRPr="000126E2" w:rsidRDefault="0006602A">
      <w:pPr>
        <w:pStyle w:val="Spistreci2"/>
        <w:tabs>
          <w:tab w:val="left" w:pos="1100"/>
          <w:tab w:val="right" w:leader="dot" w:pos="9060"/>
        </w:tabs>
        <w:rPr>
          <w:rFonts w:eastAsiaTheme="minorEastAsia"/>
          <w:noProof/>
          <w:sz w:val="22"/>
          <w:szCs w:val="22"/>
          <w:lang w:eastAsia="pl-PL"/>
        </w:rPr>
      </w:pPr>
      <w:hyperlink w:anchor="_Toc514741083" w:history="1">
        <w:r w:rsidR="000126E2" w:rsidRPr="000126E2">
          <w:rPr>
            <w:rStyle w:val="Hipercze"/>
            <w:noProof/>
          </w:rPr>
          <w:t>33.</w:t>
        </w:r>
        <w:r w:rsidR="000126E2" w:rsidRPr="000126E2">
          <w:rPr>
            <w:rFonts w:eastAsiaTheme="minorEastAsia"/>
            <w:noProof/>
            <w:sz w:val="22"/>
            <w:szCs w:val="22"/>
            <w:lang w:eastAsia="pl-PL"/>
          </w:rPr>
          <w:tab/>
        </w:r>
        <w:r w:rsidR="000126E2" w:rsidRPr="000126E2">
          <w:rPr>
            <w:rStyle w:val="Hipercze"/>
            <w:noProof/>
          </w:rPr>
          <w:t>Ilość licencji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_Toc514741083 \h </w:instrText>
        </w:r>
        <w:r w:rsidR="009C41E0" w:rsidRPr="000126E2">
          <w:rPr>
            <w:noProof/>
            <w:webHidden/>
          </w:rPr>
        </w:r>
        <w:r w:rsidR="009C41E0" w:rsidRPr="000126E2">
          <w:rPr>
            <w:noProof/>
            <w:webHidden/>
          </w:rPr>
          <w:fldChar w:fldCharType="separate"/>
        </w:r>
        <w:r w:rsidR="00EA466B">
          <w:rPr>
            <w:noProof/>
            <w:webHidden/>
          </w:rPr>
          <w:t>179</w:t>
        </w:r>
        <w:r w:rsidR="009C41E0" w:rsidRPr="000126E2">
          <w:rPr>
            <w:noProof/>
            <w:webHidden/>
          </w:rPr>
          <w:fldChar w:fldCharType="end"/>
        </w:r>
      </w:hyperlink>
    </w:p>
    <w:p w14:paraId="5CB061EA" w14:textId="77777777" w:rsidR="000126E2" w:rsidRPr="000126E2" w:rsidRDefault="0006602A">
      <w:pPr>
        <w:pStyle w:val="Spistreci1"/>
        <w:rPr>
          <w:rFonts w:ascii="Arial" w:eastAsiaTheme="minorEastAsia" w:hAnsi="Arial"/>
          <w:noProof/>
          <w:sz w:val="22"/>
          <w:szCs w:val="22"/>
        </w:rPr>
      </w:pPr>
      <w:hyperlink w:anchor="_Toc514741084" w:history="1">
        <w:r w:rsidR="000126E2" w:rsidRPr="000126E2">
          <w:rPr>
            <w:rStyle w:val="Hipercze"/>
            <w:rFonts w:ascii="Arial" w:hAnsi="Arial"/>
            <w:noProof/>
          </w:rPr>
          <w:t>VI.</w:t>
        </w:r>
        <w:r w:rsidR="000126E2" w:rsidRPr="000126E2">
          <w:rPr>
            <w:rFonts w:ascii="Arial" w:eastAsiaTheme="minorEastAsia" w:hAnsi="Arial"/>
            <w:noProof/>
            <w:sz w:val="22"/>
            <w:szCs w:val="22"/>
          </w:rPr>
          <w:tab/>
        </w:r>
        <w:r w:rsidR="000126E2" w:rsidRPr="000126E2">
          <w:rPr>
            <w:rStyle w:val="Hipercze"/>
            <w:rFonts w:ascii="Arial" w:hAnsi="Arial"/>
            <w:noProof/>
          </w:rPr>
          <w:t>Wymagania dotyczące integracji/migracji</w:t>
        </w:r>
        <w:r w:rsidR="000126E2" w:rsidRPr="000126E2">
          <w:rPr>
            <w:rFonts w:ascii="Arial" w:hAnsi="Arial"/>
            <w:noProof/>
            <w:webHidden/>
          </w:rPr>
          <w:tab/>
        </w:r>
        <w:r w:rsidR="009C41E0" w:rsidRPr="000126E2">
          <w:rPr>
            <w:rFonts w:ascii="Arial" w:hAnsi="Arial"/>
            <w:noProof/>
            <w:webHidden/>
          </w:rPr>
          <w:fldChar w:fldCharType="begin"/>
        </w:r>
        <w:r w:rsidR="000126E2" w:rsidRPr="000126E2">
          <w:rPr>
            <w:rFonts w:ascii="Arial" w:hAnsi="Arial"/>
            <w:noProof/>
            <w:webHidden/>
          </w:rPr>
          <w:instrText xml:space="preserve"> PAGEREF _Toc514741084 \h </w:instrText>
        </w:r>
        <w:r w:rsidR="009C41E0" w:rsidRPr="000126E2">
          <w:rPr>
            <w:rFonts w:ascii="Arial" w:hAnsi="Arial"/>
            <w:noProof/>
            <w:webHidden/>
          </w:rPr>
        </w:r>
        <w:r w:rsidR="009C41E0" w:rsidRPr="000126E2">
          <w:rPr>
            <w:rFonts w:ascii="Arial" w:hAnsi="Arial"/>
            <w:noProof/>
            <w:webHidden/>
          </w:rPr>
          <w:fldChar w:fldCharType="separate"/>
        </w:r>
        <w:r w:rsidR="00EA466B">
          <w:rPr>
            <w:rFonts w:ascii="Arial" w:hAnsi="Arial"/>
            <w:noProof/>
            <w:webHidden/>
          </w:rPr>
          <w:t>182</w:t>
        </w:r>
        <w:r w:rsidR="009C41E0" w:rsidRPr="000126E2">
          <w:rPr>
            <w:rFonts w:ascii="Arial" w:hAnsi="Arial"/>
            <w:noProof/>
            <w:webHidden/>
          </w:rPr>
          <w:fldChar w:fldCharType="end"/>
        </w:r>
      </w:hyperlink>
    </w:p>
    <w:p w14:paraId="75A9424B"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85" w:history="1">
        <w:r w:rsidR="000126E2" w:rsidRPr="000126E2">
          <w:rPr>
            <w:rStyle w:val="Hipercze"/>
            <w:noProof/>
          </w:rPr>
          <w:t>1.</w:t>
        </w:r>
        <w:r w:rsidR="000126E2" w:rsidRPr="000126E2">
          <w:rPr>
            <w:rFonts w:eastAsiaTheme="minorEastAsia"/>
            <w:noProof/>
            <w:sz w:val="22"/>
            <w:szCs w:val="22"/>
            <w:lang w:eastAsia="pl-PL"/>
          </w:rPr>
          <w:tab/>
        </w:r>
        <w:r w:rsidR="000126E2" w:rsidRPr="000126E2">
          <w:rPr>
            <w:rStyle w:val="Hipercze"/>
            <w:noProof/>
          </w:rPr>
          <w:t>Ogólne wymagania dotyczące integracji/migracji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_Toc514741085 \h </w:instrText>
        </w:r>
        <w:r w:rsidR="009C41E0" w:rsidRPr="000126E2">
          <w:rPr>
            <w:noProof/>
            <w:webHidden/>
          </w:rPr>
        </w:r>
        <w:r w:rsidR="009C41E0" w:rsidRPr="000126E2">
          <w:rPr>
            <w:noProof/>
            <w:webHidden/>
          </w:rPr>
          <w:fldChar w:fldCharType="separate"/>
        </w:r>
        <w:r w:rsidR="00EA466B">
          <w:rPr>
            <w:noProof/>
            <w:webHidden/>
          </w:rPr>
          <w:t>182</w:t>
        </w:r>
        <w:r w:rsidR="009C41E0" w:rsidRPr="000126E2">
          <w:rPr>
            <w:noProof/>
            <w:webHidden/>
          </w:rPr>
          <w:fldChar w:fldCharType="end"/>
        </w:r>
      </w:hyperlink>
    </w:p>
    <w:p w14:paraId="796133D9"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86" w:history="1">
        <w:r w:rsidR="000126E2" w:rsidRPr="000126E2">
          <w:rPr>
            <w:rStyle w:val="Hipercze"/>
            <w:bCs/>
            <w:noProof/>
          </w:rPr>
          <w:t>2.</w:t>
        </w:r>
        <w:r w:rsidR="000126E2" w:rsidRPr="000126E2">
          <w:rPr>
            <w:rFonts w:eastAsiaTheme="minorEastAsia"/>
            <w:noProof/>
            <w:sz w:val="22"/>
            <w:szCs w:val="22"/>
            <w:lang w:eastAsia="pl-PL"/>
          </w:rPr>
          <w:tab/>
        </w:r>
        <w:r w:rsidR="000126E2" w:rsidRPr="000126E2">
          <w:rPr>
            <w:rStyle w:val="Hipercze"/>
            <w:bCs/>
            <w:noProof/>
          </w:rPr>
          <w:t xml:space="preserve">Wymagania i </w:t>
        </w:r>
        <w:r w:rsidR="000126E2" w:rsidRPr="000126E2">
          <w:rPr>
            <w:rStyle w:val="Hipercze"/>
            <w:noProof/>
          </w:rPr>
          <w:t>funkcjonalności zamawianego</w:t>
        </w:r>
        <w:r w:rsidR="000126E2" w:rsidRPr="000126E2">
          <w:rPr>
            <w:rStyle w:val="Hipercze"/>
            <w:bCs/>
            <w:noProof/>
          </w:rPr>
          <w:t xml:space="preserve"> systemu (część medyczna - HIS)</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_Toc514741086 \h </w:instrText>
        </w:r>
        <w:r w:rsidR="009C41E0" w:rsidRPr="000126E2">
          <w:rPr>
            <w:noProof/>
            <w:webHidden/>
          </w:rPr>
        </w:r>
        <w:r w:rsidR="009C41E0" w:rsidRPr="000126E2">
          <w:rPr>
            <w:noProof/>
            <w:webHidden/>
          </w:rPr>
          <w:fldChar w:fldCharType="separate"/>
        </w:r>
        <w:r w:rsidR="00EA466B">
          <w:rPr>
            <w:noProof/>
            <w:webHidden/>
          </w:rPr>
          <w:t>182</w:t>
        </w:r>
        <w:r w:rsidR="009C41E0" w:rsidRPr="000126E2">
          <w:rPr>
            <w:noProof/>
            <w:webHidden/>
          </w:rPr>
          <w:fldChar w:fldCharType="end"/>
        </w:r>
      </w:hyperlink>
    </w:p>
    <w:p w14:paraId="210F0EBC"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87" w:history="1">
        <w:r w:rsidR="000126E2" w:rsidRPr="000126E2">
          <w:rPr>
            <w:rStyle w:val="Hipercze"/>
            <w:noProof/>
          </w:rPr>
          <w:t>3.</w:t>
        </w:r>
        <w:r w:rsidR="000126E2" w:rsidRPr="000126E2">
          <w:rPr>
            <w:rFonts w:eastAsiaTheme="minorEastAsia"/>
            <w:noProof/>
            <w:sz w:val="22"/>
            <w:szCs w:val="22"/>
            <w:lang w:eastAsia="pl-PL"/>
          </w:rPr>
          <w:tab/>
        </w:r>
        <w:r w:rsidR="000126E2" w:rsidRPr="000126E2">
          <w:rPr>
            <w:rStyle w:val="Hipercze"/>
            <w:bCs/>
            <w:noProof/>
          </w:rPr>
          <w:t xml:space="preserve">Integracja ZSI z modułami </w:t>
        </w:r>
        <w:r w:rsidR="000126E2" w:rsidRPr="000126E2">
          <w:rPr>
            <w:rStyle w:val="Hipercze"/>
            <w:noProof/>
          </w:rPr>
          <w:t>pracującymi</w:t>
        </w:r>
        <w:r w:rsidR="000126E2" w:rsidRPr="000126E2">
          <w:rPr>
            <w:rStyle w:val="Hipercze"/>
            <w:bCs/>
            <w:noProof/>
          </w:rPr>
          <w:t xml:space="preserve"> w szpitalu</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_Toc514741087 \h </w:instrText>
        </w:r>
        <w:r w:rsidR="009C41E0" w:rsidRPr="000126E2">
          <w:rPr>
            <w:noProof/>
            <w:webHidden/>
          </w:rPr>
        </w:r>
        <w:r w:rsidR="009C41E0" w:rsidRPr="000126E2">
          <w:rPr>
            <w:noProof/>
            <w:webHidden/>
          </w:rPr>
          <w:fldChar w:fldCharType="separate"/>
        </w:r>
        <w:r w:rsidR="00EA466B">
          <w:rPr>
            <w:noProof/>
            <w:webHidden/>
          </w:rPr>
          <w:t>182</w:t>
        </w:r>
        <w:r w:rsidR="009C41E0" w:rsidRPr="000126E2">
          <w:rPr>
            <w:noProof/>
            <w:webHidden/>
          </w:rPr>
          <w:fldChar w:fldCharType="end"/>
        </w:r>
      </w:hyperlink>
    </w:p>
    <w:p w14:paraId="59B5025C"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88" w:history="1">
        <w:r w:rsidR="000126E2" w:rsidRPr="000126E2">
          <w:rPr>
            <w:rStyle w:val="Hipercze"/>
            <w:bCs/>
            <w:noProof/>
          </w:rPr>
          <w:t>4.</w:t>
        </w:r>
        <w:r w:rsidR="000126E2" w:rsidRPr="000126E2">
          <w:rPr>
            <w:rFonts w:eastAsiaTheme="minorEastAsia"/>
            <w:noProof/>
            <w:sz w:val="22"/>
            <w:szCs w:val="22"/>
            <w:lang w:eastAsia="pl-PL"/>
          </w:rPr>
          <w:tab/>
        </w:r>
        <w:r w:rsidR="000126E2" w:rsidRPr="000126E2">
          <w:rPr>
            <w:rStyle w:val="Hipercze"/>
            <w:bCs/>
            <w:noProof/>
          </w:rPr>
          <w:t xml:space="preserve">Wymagany parametr </w:t>
        </w:r>
        <w:r w:rsidR="000126E2" w:rsidRPr="000126E2">
          <w:rPr>
            <w:rStyle w:val="Hipercze"/>
            <w:noProof/>
          </w:rPr>
          <w:t>graniczny</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_Toc514741088 \h </w:instrText>
        </w:r>
        <w:r w:rsidR="009C41E0" w:rsidRPr="000126E2">
          <w:rPr>
            <w:noProof/>
            <w:webHidden/>
          </w:rPr>
        </w:r>
        <w:r w:rsidR="009C41E0" w:rsidRPr="000126E2">
          <w:rPr>
            <w:noProof/>
            <w:webHidden/>
          </w:rPr>
          <w:fldChar w:fldCharType="separate"/>
        </w:r>
        <w:r w:rsidR="00EA466B">
          <w:rPr>
            <w:noProof/>
            <w:webHidden/>
          </w:rPr>
          <w:t>183</w:t>
        </w:r>
        <w:r w:rsidR="009C41E0" w:rsidRPr="000126E2">
          <w:rPr>
            <w:noProof/>
            <w:webHidden/>
          </w:rPr>
          <w:fldChar w:fldCharType="end"/>
        </w:r>
      </w:hyperlink>
    </w:p>
    <w:p w14:paraId="102868E1"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89" w:history="1">
        <w:r w:rsidR="000126E2" w:rsidRPr="000126E2">
          <w:rPr>
            <w:rStyle w:val="Hipercze"/>
            <w:bCs/>
            <w:noProof/>
          </w:rPr>
          <w:t>5.</w:t>
        </w:r>
        <w:r w:rsidR="000126E2" w:rsidRPr="000126E2">
          <w:rPr>
            <w:rFonts w:eastAsiaTheme="minorEastAsia"/>
            <w:noProof/>
            <w:sz w:val="22"/>
            <w:szCs w:val="22"/>
            <w:lang w:eastAsia="pl-PL"/>
          </w:rPr>
          <w:tab/>
        </w:r>
        <w:r w:rsidR="000126E2" w:rsidRPr="000126E2">
          <w:rPr>
            <w:rStyle w:val="Hipercze"/>
            <w:bCs/>
            <w:noProof/>
          </w:rPr>
          <w:t xml:space="preserve">Migracja danych </w:t>
        </w:r>
        <w:r w:rsidR="000126E2" w:rsidRPr="000126E2">
          <w:rPr>
            <w:rStyle w:val="Hipercze"/>
            <w:noProof/>
          </w:rPr>
          <w:t>do</w:t>
        </w:r>
        <w:r w:rsidR="000126E2" w:rsidRPr="000126E2">
          <w:rPr>
            <w:rStyle w:val="Hipercze"/>
            <w:bCs/>
            <w:noProof/>
          </w:rPr>
          <w:t xml:space="preserve"> ZSI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_Toc514741089 \h </w:instrText>
        </w:r>
        <w:r w:rsidR="009C41E0" w:rsidRPr="000126E2">
          <w:rPr>
            <w:noProof/>
            <w:webHidden/>
          </w:rPr>
        </w:r>
        <w:r w:rsidR="009C41E0" w:rsidRPr="000126E2">
          <w:rPr>
            <w:noProof/>
            <w:webHidden/>
          </w:rPr>
          <w:fldChar w:fldCharType="separate"/>
        </w:r>
        <w:r w:rsidR="00EA466B">
          <w:rPr>
            <w:noProof/>
            <w:webHidden/>
          </w:rPr>
          <w:t>183</w:t>
        </w:r>
        <w:r w:rsidR="009C41E0" w:rsidRPr="000126E2">
          <w:rPr>
            <w:noProof/>
            <w:webHidden/>
          </w:rPr>
          <w:fldChar w:fldCharType="end"/>
        </w:r>
      </w:hyperlink>
    </w:p>
    <w:p w14:paraId="794C30F7"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90" w:history="1">
        <w:r w:rsidR="000126E2" w:rsidRPr="000126E2">
          <w:rPr>
            <w:rStyle w:val="Hipercze"/>
            <w:noProof/>
          </w:rPr>
          <w:t>6.</w:t>
        </w:r>
        <w:r w:rsidR="000126E2" w:rsidRPr="000126E2">
          <w:rPr>
            <w:rFonts w:eastAsiaTheme="minorEastAsia"/>
            <w:noProof/>
            <w:sz w:val="22"/>
            <w:szCs w:val="22"/>
            <w:lang w:eastAsia="pl-PL"/>
          </w:rPr>
          <w:tab/>
        </w:r>
        <w:r w:rsidR="000126E2" w:rsidRPr="000126E2">
          <w:rPr>
            <w:rStyle w:val="Hipercze"/>
            <w:noProof/>
          </w:rPr>
          <w:t>Opis funkcjonalny wymaganej integracji między dostarczanymi systemami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_Toc514741090 \h </w:instrText>
        </w:r>
        <w:r w:rsidR="009C41E0" w:rsidRPr="000126E2">
          <w:rPr>
            <w:noProof/>
            <w:webHidden/>
          </w:rPr>
        </w:r>
        <w:r w:rsidR="009C41E0" w:rsidRPr="000126E2">
          <w:rPr>
            <w:noProof/>
            <w:webHidden/>
          </w:rPr>
          <w:fldChar w:fldCharType="separate"/>
        </w:r>
        <w:r w:rsidR="00EA466B">
          <w:rPr>
            <w:noProof/>
            <w:webHidden/>
          </w:rPr>
          <w:t>187</w:t>
        </w:r>
        <w:r w:rsidR="009C41E0" w:rsidRPr="000126E2">
          <w:rPr>
            <w:noProof/>
            <w:webHidden/>
          </w:rPr>
          <w:fldChar w:fldCharType="end"/>
        </w:r>
      </w:hyperlink>
    </w:p>
    <w:p w14:paraId="7AFF5A87" w14:textId="77777777" w:rsidR="000126E2" w:rsidRPr="000126E2" w:rsidRDefault="0006602A">
      <w:pPr>
        <w:pStyle w:val="Spistreci2"/>
        <w:tabs>
          <w:tab w:val="left" w:pos="880"/>
          <w:tab w:val="right" w:leader="dot" w:pos="9060"/>
        </w:tabs>
        <w:rPr>
          <w:rFonts w:eastAsiaTheme="minorEastAsia"/>
          <w:noProof/>
          <w:sz w:val="22"/>
          <w:szCs w:val="22"/>
          <w:lang w:eastAsia="pl-PL"/>
        </w:rPr>
      </w:pPr>
      <w:hyperlink w:anchor="_Toc514741091" w:history="1">
        <w:r w:rsidR="000126E2" w:rsidRPr="000126E2">
          <w:rPr>
            <w:rStyle w:val="Hipercze"/>
            <w:noProof/>
          </w:rPr>
          <w:t>7.</w:t>
        </w:r>
        <w:r w:rsidR="000126E2" w:rsidRPr="000126E2">
          <w:rPr>
            <w:rFonts w:eastAsiaTheme="minorEastAsia"/>
            <w:noProof/>
            <w:sz w:val="22"/>
            <w:szCs w:val="22"/>
            <w:lang w:eastAsia="pl-PL"/>
          </w:rPr>
          <w:tab/>
        </w:r>
        <w:r w:rsidR="000126E2" w:rsidRPr="000126E2">
          <w:rPr>
            <w:rStyle w:val="Hipercze"/>
            <w:noProof/>
          </w:rPr>
          <w:t>Moduły będące przedmiotem  wymiany i migracji danych</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_Toc514741091 \h </w:instrText>
        </w:r>
        <w:r w:rsidR="009C41E0" w:rsidRPr="000126E2">
          <w:rPr>
            <w:noProof/>
            <w:webHidden/>
          </w:rPr>
        </w:r>
        <w:r w:rsidR="009C41E0" w:rsidRPr="000126E2">
          <w:rPr>
            <w:noProof/>
            <w:webHidden/>
          </w:rPr>
          <w:fldChar w:fldCharType="separate"/>
        </w:r>
        <w:r w:rsidR="00EA466B">
          <w:rPr>
            <w:noProof/>
            <w:webHidden/>
          </w:rPr>
          <w:t>188</w:t>
        </w:r>
        <w:r w:rsidR="009C41E0" w:rsidRPr="000126E2">
          <w:rPr>
            <w:noProof/>
            <w:webHidden/>
          </w:rPr>
          <w:fldChar w:fldCharType="end"/>
        </w:r>
      </w:hyperlink>
    </w:p>
    <w:p w14:paraId="3140F557" w14:textId="77777777" w:rsidR="000126E2" w:rsidRPr="000126E2" w:rsidRDefault="0006602A">
      <w:pPr>
        <w:pStyle w:val="Spistreci2"/>
        <w:tabs>
          <w:tab w:val="right" w:leader="dot" w:pos="9060"/>
        </w:tabs>
        <w:rPr>
          <w:rFonts w:eastAsiaTheme="minorEastAsia"/>
          <w:noProof/>
          <w:sz w:val="22"/>
          <w:szCs w:val="22"/>
          <w:lang w:eastAsia="pl-PL"/>
        </w:rPr>
      </w:pPr>
      <w:hyperlink w:anchor="_Toc514741092" w:history="1">
        <w:r w:rsidR="000126E2" w:rsidRPr="000126E2">
          <w:rPr>
            <w:rStyle w:val="Hipercze"/>
            <w:noProof/>
          </w:rPr>
          <w:t>8. Moduły będące przedmiotem integracji lub wymiany i migracji danych (w przypadkubraku możliwości integracji)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_Toc514741092 \h </w:instrText>
        </w:r>
        <w:r w:rsidR="009C41E0" w:rsidRPr="000126E2">
          <w:rPr>
            <w:noProof/>
            <w:webHidden/>
          </w:rPr>
        </w:r>
        <w:r w:rsidR="009C41E0" w:rsidRPr="000126E2">
          <w:rPr>
            <w:noProof/>
            <w:webHidden/>
          </w:rPr>
          <w:fldChar w:fldCharType="separate"/>
        </w:r>
        <w:r w:rsidR="00EA466B">
          <w:rPr>
            <w:noProof/>
            <w:webHidden/>
          </w:rPr>
          <w:t>188</w:t>
        </w:r>
        <w:r w:rsidR="009C41E0" w:rsidRPr="000126E2">
          <w:rPr>
            <w:noProof/>
            <w:webHidden/>
          </w:rPr>
          <w:fldChar w:fldCharType="end"/>
        </w:r>
      </w:hyperlink>
    </w:p>
    <w:p w14:paraId="2410CDAB" w14:textId="77777777" w:rsidR="000126E2" w:rsidRPr="000126E2" w:rsidRDefault="0006602A">
      <w:pPr>
        <w:pStyle w:val="Spistreci2"/>
        <w:tabs>
          <w:tab w:val="right" w:leader="dot" w:pos="9060"/>
        </w:tabs>
        <w:rPr>
          <w:rFonts w:eastAsiaTheme="minorEastAsia"/>
          <w:noProof/>
          <w:sz w:val="22"/>
          <w:szCs w:val="22"/>
          <w:lang w:eastAsia="pl-PL"/>
        </w:rPr>
      </w:pPr>
      <w:hyperlink w:anchor="_Toc514741093" w:history="1">
        <w:r w:rsidR="000126E2" w:rsidRPr="000126E2">
          <w:rPr>
            <w:rStyle w:val="Hipercze"/>
            <w:noProof/>
          </w:rPr>
          <w:t>9, Opis funkcjonalny Oprogramowania Aplikacyjnego w przypadku jego wymiany, spowodowanej brakiem możliwości integracji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_Toc514741093 \h </w:instrText>
        </w:r>
        <w:r w:rsidR="009C41E0" w:rsidRPr="000126E2">
          <w:rPr>
            <w:noProof/>
            <w:webHidden/>
          </w:rPr>
        </w:r>
        <w:r w:rsidR="009C41E0" w:rsidRPr="000126E2">
          <w:rPr>
            <w:noProof/>
            <w:webHidden/>
          </w:rPr>
          <w:fldChar w:fldCharType="separate"/>
        </w:r>
        <w:r w:rsidR="00EA466B">
          <w:rPr>
            <w:noProof/>
            <w:webHidden/>
          </w:rPr>
          <w:t>190</w:t>
        </w:r>
        <w:r w:rsidR="009C41E0" w:rsidRPr="000126E2">
          <w:rPr>
            <w:noProof/>
            <w:webHidden/>
          </w:rPr>
          <w:fldChar w:fldCharType="end"/>
        </w:r>
      </w:hyperlink>
    </w:p>
    <w:p w14:paraId="33AEE267" w14:textId="77777777" w:rsidR="000126E2" w:rsidRPr="000126E2" w:rsidRDefault="0006602A">
      <w:pPr>
        <w:pStyle w:val="Spistreci1"/>
        <w:rPr>
          <w:rFonts w:ascii="Arial" w:eastAsiaTheme="minorEastAsia" w:hAnsi="Arial"/>
          <w:noProof/>
          <w:sz w:val="22"/>
          <w:szCs w:val="22"/>
        </w:rPr>
      </w:pPr>
      <w:hyperlink w:anchor="_Toc514741094" w:history="1">
        <w:r w:rsidR="000126E2" w:rsidRPr="000126E2">
          <w:rPr>
            <w:rStyle w:val="Hipercze"/>
            <w:rFonts w:ascii="Arial" w:hAnsi="Arial"/>
            <w:noProof/>
          </w:rPr>
          <w:t>VII.</w:t>
        </w:r>
        <w:r w:rsidR="000126E2" w:rsidRPr="000126E2">
          <w:rPr>
            <w:rFonts w:ascii="Arial" w:eastAsiaTheme="minorEastAsia" w:hAnsi="Arial"/>
            <w:noProof/>
            <w:sz w:val="22"/>
            <w:szCs w:val="22"/>
          </w:rPr>
          <w:tab/>
        </w:r>
        <w:r w:rsidR="000126E2" w:rsidRPr="000126E2">
          <w:rPr>
            <w:rStyle w:val="Hipercze"/>
            <w:rFonts w:ascii="Arial" w:hAnsi="Arial"/>
            <w:noProof/>
          </w:rPr>
          <w:t>Świadczenie usług gwarancyjnych, serwisu oraz nadzoru autorskiego w zakresie sprzętu oraz systemu informatycznego</w:t>
        </w:r>
        <w:r w:rsidR="000126E2" w:rsidRPr="000126E2">
          <w:rPr>
            <w:rFonts w:ascii="Arial" w:hAnsi="Arial"/>
            <w:noProof/>
            <w:webHidden/>
          </w:rPr>
          <w:tab/>
        </w:r>
        <w:r w:rsidR="009C41E0" w:rsidRPr="000126E2">
          <w:rPr>
            <w:rFonts w:ascii="Arial" w:hAnsi="Arial"/>
            <w:noProof/>
            <w:webHidden/>
          </w:rPr>
          <w:fldChar w:fldCharType="begin"/>
        </w:r>
        <w:r w:rsidR="000126E2" w:rsidRPr="000126E2">
          <w:rPr>
            <w:rFonts w:ascii="Arial" w:hAnsi="Arial"/>
            <w:noProof/>
            <w:webHidden/>
          </w:rPr>
          <w:instrText xml:space="preserve"> PAGEREF _Toc514741094 \h </w:instrText>
        </w:r>
        <w:r w:rsidR="009C41E0" w:rsidRPr="000126E2">
          <w:rPr>
            <w:rFonts w:ascii="Arial" w:hAnsi="Arial"/>
            <w:noProof/>
            <w:webHidden/>
          </w:rPr>
        </w:r>
        <w:r w:rsidR="009C41E0" w:rsidRPr="000126E2">
          <w:rPr>
            <w:rFonts w:ascii="Arial" w:hAnsi="Arial"/>
            <w:noProof/>
            <w:webHidden/>
          </w:rPr>
          <w:fldChar w:fldCharType="separate"/>
        </w:r>
        <w:r w:rsidR="00EA466B">
          <w:rPr>
            <w:rFonts w:ascii="Arial" w:hAnsi="Arial"/>
            <w:noProof/>
            <w:webHidden/>
          </w:rPr>
          <w:t>209</w:t>
        </w:r>
        <w:r w:rsidR="009C41E0" w:rsidRPr="000126E2">
          <w:rPr>
            <w:rFonts w:ascii="Arial" w:hAnsi="Arial"/>
            <w:noProof/>
            <w:webHidden/>
          </w:rPr>
          <w:fldChar w:fldCharType="end"/>
        </w:r>
      </w:hyperlink>
    </w:p>
    <w:p w14:paraId="5730559E" w14:textId="77777777" w:rsidR="005654A6" w:rsidRPr="000126E2" w:rsidRDefault="009C41E0" w:rsidP="005654A6">
      <w:r w:rsidRPr="000126E2">
        <w:fldChar w:fldCharType="end"/>
      </w:r>
    </w:p>
    <w:p w14:paraId="7451842F" w14:textId="77777777" w:rsidR="00B93F91" w:rsidRPr="00010045" w:rsidRDefault="00B93F91" w:rsidP="00B05A23">
      <w:pPr>
        <w:pStyle w:val="Tekstpodstawowyzwciciem"/>
        <w:rPr>
          <w:rFonts w:ascii="Arial" w:hAnsi="Arial" w:cs="Arial"/>
        </w:rPr>
        <w:sectPr w:rsidR="00B93F91" w:rsidRPr="00010045" w:rsidSect="0060587B">
          <w:footnotePr>
            <w:pos w:val="beneathText"/>
          </w:footnotePr>
          <w:pgSz w:w="11906" w:h="16838" w:code="9"/>
          <w:pgMar w:top="140" w:right="1418" w:bottom="284" w:left="1418" w:header="180" w:footer="497" w:gutter="0"/>
          <w:cols w:space="708"/>
          <w:docGrid w:linePitch="360"/>
        </w:sectPr>
      </w:pPr>
    </w:p>
    <w:p w14:paraId="7648ED97" w14:textId="77777777" w:rsidR="00B960B5" w:rsidRPr="00D03DFE" w:rsidRDefault="00B960B5" w:rsidP="00B960B5">
      <w:pPr>
        <w:rPr>
          <w:lang w:eastAsia="pl-PL"/>
        </w:rPr>
      </w:pPr>
      <w:r w:rsidRPr="00D03DFE">
        <w:rPr>
          <w:lang w:eastAsia="pl-PL"/>
        </w:rPr>
        <w:lastRenderedPageBreak/>
        <w:t>Przedmiotem zamówienia jest Wdrożenie cyfrowego systemu informacji telemedycznej, gromadzenia, przetwarzania, archiwizacji danych dla Brzeskiego Centrum Medycznego wraz</w:t>
      </w:r>
      <w:r w:rsidR="00D03DFE">
        <w:rPr>
          <w:lang w:eastAsia="pl-PL"/>
        </w:rPr>
        <w:br/>
      </w:r>
      <w:r w:rsidRPr="00D03DFE">
        <w:rPr>
          <w:lang w:eastAsia="pl-PL"/>
        </w:rPr>
        <w:t xml:space="preserve">z wprowadzeniem portalu medycznego udostępniającego e-usługi publiczne z obszaru zdrowia, </w:t>
      </w:r>
      <w:r w:rsidR="00177486" w:rsidRPr="00D03DFE">
        <w:rPr>
          <w:lang w:eastAsia="pl-PL"/>
        </w:rPr>
        <w:t xml:space="preserve">w tym </w:t>
      </w:r>
      <w:r w:rsidRPr="00D03DFE">
        <w:rPr>
          <w:lang w:eastAsia="pl-PL"/>
        </w:rPr>
        <w:t>uruchomienie 4 systemów teleinformatycznych (szpitalny, radiologiczny, laboratoryjny i portal medyczny), wdrożenie 6 e-usług:</w:t>
      </w:r>
    </w:p>
    <w:p w14:paraId="66CFB70F" w14:textId="77777777" w:rsidR="00B960B5" w:rsidRPr="00D03DFE" w:rsidRDefault="00B960B5" w:rsidP="007D2AEB">
      <w:pPr>
        <w:pStyle w:val="Akapitzlist"/>
        <w:numPr>
          <w:ilvl w:val="0"/>
          <w:numId w:val="91"/>
        </w:numPr>
        <w:ind w:left="567" w:hanging="283"/>
        <w:rPr>
          <w:rFonts w:ascii="Arial" w:hAnsi="Arial" w:cs="Arial"/>
          <w:sz w:val="20"/>
          <w:szCs w:val="20"/>
          <w:lang w:eastAsia="pl-PL"/>
        </w:rPr>
      </w:pPr>
      <w:r w:rsidRPr="00D03DFE">
        <w:rPr>
          <w:rFonts w:ascii="Arial" w:hAnsi="Arial" w:cs="Arial"/>
          <w:sz w:val="20"/>
          <w:szCs w:val="20"/>
          <w:lang w:eastAsia="pl-PL"/>
        </w:rPr>
        <w:t>5 e-usług na 4 poziomie e-dojrzałości skierowanych do pacjentów (rejestracja na wizytę; przypomnienie SMS/e-mail o terminie wizyty lekarskiej lub badania; uzyskiwanie dokumentacji medycznej przez pacjenta; zarządzanie kolejkami pacjentów; elektroniczna książeczka nadciśnieniowca),</w:t>
      </w:r>
    </w:p>
    <w:p w14:paraId="49AEA85E" w14:textId="77777777" w:rsidR="00B960B5" w:rsidRPr="00D03DFE" w:rsidRDefault="00B960B5" w:rsidP="007D2AEB">
      <w:pPr>
        <w:pStyle w:val="Akapitzlist"/>
        <w:numPr>
          <w:ilvl w:val="0"/>
          <w:numId w:val="91"/>
        </w:numPr>
        <w:ind w:left="567" w:hanging="283"/>
        <w:rPr>
          <w:rFonts w:ascii="Arial" w:hAnsi="Arial" w:cs="Arial"/>
          <w:sz w:val="20"/>
          <w:szCs w:val="20"/>
          <w:lang w:eastAsia="pl-PL"/>
        </w:rPr>
      </w:pPr>
      <w:r w:rsidRPr="00D03DFE">
        <w:rPr>
          <w:rFonts w:ascii="Arial" w:hAnsi="Arial" w:cs="Arial"/>
          <w:sz w:val="20"/>
          <w:szCs w:val="20"/>
          <w:lang w:eastAsia="pl-PL"/>
        </w:rPr>
        <w:t>1 e-usługa na 3 poziomie e-dojrzałości skierowanej do kontrahentów (udostępnienie dokumentacji medycznej innej placówce).</w:t>
      </w:r>
    </w:p>
    <w:p w14:paraId="4C7E09E5" w14:textId="77777777" w:rsidR="00B960B5" w:rsidRPr="00D03DFE" w:rsidRDefault="00B960B5" w:rsidP="00D03DFE">
      <w:pPr>
        <w:rPr>
          <w:lang w:eastAsia="pl-PL"/>
        </w:rPr>
      </w:pPr>
      <w:r w:rsidRPr="00D03DFE">
        <w:rPr>
          <w:lang w:eastAsia="pl-PL"/>
        </w:rPr>
        <w:t>polegające na dostawie, instalacji, wdrożeniu oraz serwisie Zintegrowanego Systemu Informatycznego, wraz z dostawą, instalacją,  konfiguracją i uruchomieniem sprzętu informatycznego</w:t>
      </w:r>
      <w:r w:rsidR="00D03DFE">
        <w:rPr>
          <w:lang w:eastAsia="pl-PL"/>
        </w:rPr>
        <w:br/>
      </w:r>
      <w:r w:rsidRPr="00D03DFE">
        <w:rPr>
          <w:lang w:eastAsia="pl-PL"/>
        </w:rPr>
        <w:t xml:space="preserve">z oprogramowaniem </w:t>
      </w:r>
      <w:r w:rsidR="00177486" w:rsidRPr="00D03DFE">
        <w:rPr>
          <w:lang w:eastAsia="pl-PL"/>
        </w:rPr>
        <w:t>a także</w:t>
      </w:r>
      <w:r w:rsidR="00A3376A">
        <w:rPr>
          <w:lang w:eastAsia="pl-PL"/>
        </w:rPr>
        <w:t xml:space="preserve"> </w:t>
      </w:r>
      <w:r w:rsidR="00177486" w:rsidRPr="00D03DFE">
        <w:rPr>
          <w:lang w:eastAsia="pl-PL"/>
        </w:rPr>
        <w:t xml:space="preserve">przeszkolenie 320 osób w zakresie obsługi wdrożonych systemów teleinformatycznych </w:t>
      </w:r>
      <w:r w:rsidRPr="00D03DFE">
        <w:rPr>
          <w:lang w:eastAsia="pl-PL"/>
        </w:rPr>
        <w:t>według wymagań określonych</w:t>
      </w:r>
      <w:r w:rsidR="00177486" w:rsidRPr="00D03DFE">
        <w:rPr>
          <w:lang w:eastAsia="pl-PL"/>
        </w:rPr>
        <w:t xml:space="preserve"> w niniejszym Opisie Przedmiotu Zamówienia.</w:t>
      </w:r>
    </w:p>
    <w:p w14:paraId="1A4E77AD" w14:textId="77777777" w:rsidR="0026402F" w:rsidRPr="00010045" w:rsidRDefault="005654A6" w:rsidP="00D03DFE">
      <w:pPr>
        <w:pStyle w:val="Nagwek1"/>
      </w:pPr>
      <w:bookmarkStart w:id="1" w:name="_Toc514741018"/>
      <w:r w:rsidRPr="00010045">
        <w:t>Wymagania ogólne związane z dokumentem OPZ</w:t>
      </w:r>
      <w:bookmarkEnd w:id="1"/>
    </w:p>
    <w:p w14:paraId="4F51E763" w14:textId="77777777" w:rsidR="008608A5" w:rsidRPr="00D03DFE" w:rsidRDefault="008608A5" w:rsidP="008608A5">
      <w:pPr>
        <w:rPr>
          <w:lang w:eastAsia="pl-PL"/>
        </w:rPr>
      </w:pPr>
      <w:r w:rsidRPr="00D03DFE">
        <w:rPr>
          <w:lang w:eastAsia="pl-PL"/>
        </w:rPr>
        <w:t xml:space="preserve">Niniejszy opis przedmiotu zamówienia (OPZ) nie podlega interpretacji. Jeśli zapisy specyfikacji są zdaniem Wykonawcy niejasne, niepełne, nieprecyzyjne lub błędne, to Wykonawca ma obowiązek zadać pytanie przed złożeniem oferty. </w:t>
      </w:r>
    </w:p>
    <w:p w14:paraId="14269C01" w14:textId="77777777" w:rsidR="008608A5" w:rsidRPr="00D03DFE" w:rsidRDefault="008608A5" w:rsidP="008608A5">
      <w:pPr>
        <w:rPr>
          <w:lang w:eastAsia="pl-PL"/>
        </w:rPr>
      </w:pPr>
      <w:r w:rsidRPr="00D03DFE">
        <w:rPr>
          <w:lang w:eastAsia="pl-PL"/>
        </w:rPr>
        <w:t>Wykonawca jest zobowiązany zawrzeć w ofercie wszystkie elementy niezbędne do realizacji założeń funkcjonalnych przedmiotu zamówienia.</w:t>
      </w:r>
    </w:p>
    <w:p w14:paraId="283BA071" w14:textId="77777777" w:rsidR="00725725" w:rsidRPr="00FB0E7E" w:rsidRDefault="00725725" w:rsidP="00D03DFE">
      <w:pPr>
        <w:pStyle w:val="Nagwek1"/>
      </w:pPr>
      <w:bookmarkStart w:id="2" w:name="_Toc514741019"/>
      <w:r w:rsidRPr="00FB0E7E">
        <w:t>Wymagania ogólne dotyczące dostarczanego sprzętu</w:t>
      </w:r>
      <w:bookmarkEnd w:id="2"/>
    </w:p>
    <w:p w14:paraId="1286CCDF" w14:textId="77777777" w:rsidR="00725725" w:rsidRPr="00D03DFE" w:rsidRDefault="00725725" w:rsidP="007D2AEB">
      <w:pPr>
        <w:numPr>
          <w:ilvl w:val="0"/>
          <w:numId w:val="92"/>
        </w:numPr>
        <w:spacing w:after="0"/>
        <w:ind w:left="709" w:hanging="425"/>
      </w:pPr>
      <w:r w:rsidRPr="00D03DFE">
        <w:t>całość dostarczanego sprzętu i oprogramowania musi pochodzić z autoryzowanego kanału sprzedaży producenta,</w:t>
      </w:r>
    </w:p>
    <w:p w14:paraId="586E34DE" w14:textId="77777777" w:rsidR="00725725" w:rsidRPr="00D03DFE" w:rsidRDefault="00725725" w:rsidP="007D2AEB">
      <w:pPr>
        <w:numPr>
          <w:ilvl w:val="0"/>
          <w:numId w:val="92"/>
        </w:numPr>
        <w:spacing w:after="0"/>
        <w:ind w:left="709" w:hanging="425"/>
      </w:pPr>
      <w:r w:rsidRPr="00D03DFE">
        <w:t>całość dostarczanego rozwiązania, tzn. każde z dostarczonych urządzeń, musi być nowa (wyprodukowana nie wcześniej niż 12 miesięcy przed dostawą), wcześniej nieużywana. Wszelkie ślady użytkowania w tym otarcia, porysowania itp. będą powodowały odrzucenie dostarczanego elementu,</w:t>
      </w:r>
    </w:p>
    <w:p w14:paraId="16EF08C9" w14:textId="77777777" w:rsidR="00725725" w:rsidRPr="00D03DFE" w:rsidRDefault="00725725" w:rsidP="007D2AEB">
      <w:pPr>
        <w:numPr>
          <w:ilvl w:val="0"/>
          <w:numId w:val="92"/>
        </w:numPr>
        <w:spacing w:after="0"/>
        <w:ind w:left="709" w:hanging="425"/>
      </w:pPr>
      <w:r w:rsidRPr="00D03DFE">
        <w:t>urządzenia i ich komponenty muszą być oznakowane przez producentów w taki sposób, aby możliwa była identyfikacja zarówno produktu jak i producenta,</w:t>
      </w:r>
    </w:p>
    <w:p w14:paraId="6B30BC37" w14:textId="77777777" w:rsidR="00725725" w:rsidRPr="00D03DFE" w:rsidRDefault="00725725" w:rsidP="007D2AEB">
      <w:pPr>
        <w:numPr>
          <w:ilvl w:val="0"/>
          <w:numId w:val="92"/>
        </w:numPr>
        <w:spacing w:after="0"/>
        <w:ind w:left="709" w:hanging="425"/>
      </w:pPr>
      <w:r w:rsidRPr="00D03DFE">
        <w:t>do każdego urządzania musi być dostarczony komplet standardowej dokumentacji dla użytkownika w formie papierowej lub elektronicznej w języku polskim,</w:t>
      </w:r>
    </w:p>
    <w:p w14:paraId="47B188D5" w14:textId="77777777" w:rsidR="00725725" w:rsidRPr="00D03DFE" w:rsidRDefault="00725725" w:rsidP="007D2AEB">
      <w:pPr>
        <w:numPr>
          <w:ilvl w:val="0"/>
          <w:numId w:val="92"/>
        </w:numPr>
        <w:spacing w:after="0"/>
        <w:ind w:left="709" w:hanging="425"/>
      </w:pPr>
      <w:r w:rsidRPr="00D03DFE">
        <w:t>do każdego urządzania musi być dostarczony niezbędny sprzęt eksploatacyjny (przewody zasilające, przewody sygnałowe, itp.) niezbędny do uruchomienia danego urządzenia w budowanym rozwiązaniu w miejscu dostawy wskazanym przez Zamawiającego. Sprzęt, o którym mowa powyżej jest integralną częścią oferty i przechodzi na własność Zamawiającego,</w:t>
      </w:r>
    </w:p>
    <w:p w14:paraId="00DB4127" w14:textId="77777777" w:rsidR="00725725" w:rsidRPr="00D03DFE" w:rsidRDefault="00725725" w:rsidP="007D2AEB">
      <w:pPr>
        <w:numPr>
          <w:ilvl w:val="0"/>
          <w:numId w:val="92"/>
        </w:numPr>
        <w:spacing w:after="0"/>
        <w:ind w:left="709" w:hanging="425"/>
      </w:pPr>
      <w:r w:rsidRPr="00D03DFE">
        <w:lastRenderedPageBreak/>
        <w:t>wszystkie urządzenia muszą posiadać oznakowanie CE,</w:t>
      </w:r>
    </w:p>
    <w:p w14:paraId="765F2C9D" w14:textId="77777777" w:rsidR="00BE254C" w:rsidRPr="00D03DFE" w:rsidRDefault="00725725" w:rsidP="007D2AEB">
      <w:pPr>
        <w:numPr>
          <w:ilvl w:val="0"/>
          <w:numId w:val="92"/>
        </w:numPr>
        <w:spacing w:after="0"/>
        <w:ind w:left="709" w:hanging="425"/>
      </w:pPr>
      <w:r w:rsidRPr="00D03DFE">
        <w:t xml:space="preserve">wszystkie urządzenia muszą współpracować z siecią energetyczną o parametrach: 230 V ± 10%, 50 Hz. W przeciwnym wypadku Wykonawca zobowiązuje się do </w:t>
      </w:r>
      <w:r w:rsidR="00BE254C" w:rsidRPr="00D03DFE">
        <w:t>dostarczenia</w:t>
      </w:r>
      <w:r w:rsidRPr="00D03DFE">
        <w:t xml:space="preserve"> integralnego zasilacza współpracującego z siecią elektryczną o parametrach 230 V ± 10%, 50 Hz zasilającego urządzenie,</w:t>
      </w:r>
    </w:p>
    <w:p w14:paraId="3C3F6CC3" w14:textId="77777777" w:rsidR="00BE254C" w:rsidRPr="00D03DFE" w:rsidRDefault="00BE254C" w:rsidP="007D2AEB">
      <w:pPr>
        <w:numPr>
          <w:ilvl w:val="0"/>
          <w:numId w:val="92"/>
        </w:numPr>
        <w:spacing w:after="0"/>
        <w:ind w:left="709" w:hanging="425"/>
      </w:pPr>
      <w:r w:rsidRPr="00D03DFE">
        <w:t>wymagane jest, aby dostarczany produkt posiadał pojedynczy punkt wsparcia technicznego u producenta,</w:t>
      </w:r>
    </w:p>
    <w:p w14:paraId="683C3F3E" w14:textId="77777777" w:rsidR="00725725" w:rsidRPr="00D03DFE" w:rsidRDefault="00BE254C" w:rsidP="007D2AEB">
      <w:pPr>
        <w:numPr>
          <w:ilvl w:val="0"/>
          <w:numId w:val="92"/>
        </w:numPr>
        <w:spacing w:after="0"/>
        <w:ind w:left="709" w:hanging="425"/>
        <w:rPr>
          <w:lang w:eastAsia="pl-PL"/>
        </w:rPr>
      </w:pPr>
      <w:r w:rsidRPr="00D03DFE">
        <w:t>specyfikacja sprzętu serwerowego i sieciowego określa minimalne wymagania Zamawiającego odnośnie parametrów sprzętu. Wykonawca jest zobowiązany dobrać sprzęt o takich parametrach technicznych, nie gorszych niż podane przez Zamawiającego, które zagwarantują niezakłóconą pracę z systemem dla nominalnej liczby jednoczesnych użytkowników, przy wykorzystaniu pełnej funkcjonalności systemu.</w:t>
      </w:r>
    </w:p>
    <w:p w14:paraId="6A531586" w14:textId="77777777" w:rsidR="00F6496F" w:rsidRPr="00D03DFE" w:rsidRDefault="00F6496F" w:rsidP="00F6496F">
      <w:pPr>
        <w:spacing w:after="0"/>
        <w:rPr>
          <w:lang w:eastAsia="pl-PL"/>
        </w:rPr>
      </w:pPr>
    </w:p>
    <w:p w14:paraId="106D9405" w14:textId="77777777" w:rsidR="00C46C84" w:rsidRPr="00D03DFE" w:rsidRDefault="00C46C84" w:rsidP="00D03DFE">
      <w:pPr>
        <w:pStyle w:val="Nagwek1"/>
      </w:pPr>
      <w:bookmarkStart w:id="3" w:name="_Toc514741020"/>
      <w:r w:rsidRPr="00D03DFE">
        <w:t xml:space="preserve">Wymagania </w:t>
      </w:r>
      <w:r w:rsidR="008608A5" w:rsidRPr="00D03DFE">
        <w:t xml:space="preserve">ogólne </w:t>
      </w:r>
      <w:r w:rsidRPr="00D03DFE">
        <w:t>dotyczące wdrożenia</w:t>
      </w:r>
      <w:bookmarkEnd w:id="3"/>
    </w:p>
    <w:p w14:paraId="56D42B3A" w14:textId="77777777" w:rsidR="00C46C84" w:rsidRPr="00D03DFE" w:rsidRDefault="00C46C84" w:rsidP="00564EB2">
      <w:r w:rsidRPr="00D03DFE">
        <w:t>W ram</w:t>
      </w:r>
      <w:r w:rsidR="008608A5" w:rsidRPr="00D03DFE">
        <w:t>y</w:t>
      </w:r>
      <w:r w:rsidRPr="00D03DFE">
        <w:t xml:space="preserve"> usług wdrożeniowych wchodzić będzie w szczególności:</w:t>
      </w:r>
    </w:p>
    <w:p w14:paraId="248B3EBE" w14:textId="77777777" w:rsidR="00C46C84" w:rsidRPr="00D03DFE" w:rsidRDefault="00F6496F" w:rsidP="007D2AEB">
      <w:pPr>
        <w:numPr>
          <w:ilvl w:val="0"/>
          <w:numId w:val="92"/>
        </w:numPr>
        <w:spacing w:after="0"/>
        <w:ind w:left="709" w:hanging="425"/>
      </w:pPr>
      <w:r w:rsidRPr="00D03DFE">
        <w:t>p</w:t>
      </w:r>
      <w:r w:rsidR="00C46C84" w:rsidRPr="00D03DFE">
        <w:t>rzeprowadzenie próbnej migracji danych w ZSI w zakresie danych medycznych i rozliczeniowych,</w:t>
      </w:r>
    </w:p>
    <w:p w14:paraId="0CF2BD5E" w14:textId="77777777" w:rsidR="00C46C84" w:rsidRPr="00D03DFE" w:rsidRDefault="00F6496F" w:rsidP="007D2AEB">
      <w:pPr>
        <w:numPr>
          <w:ilvl w:val="0"/>
          <w:numId w:val="92"/>
        </w:numPr>
        <w:spacing w:after="0"/>
        <w:ind w:left="709" w:hanging="425"/>
      </w:pPr>
      <w:r w:rsidRPr="00D03DFE">
        <w:t>w</w:t>
      </w:r>
      <w:r w:rsidR="00C46C84" w:rsidRPr="00D03DFE">
        <w:t>ykonanie instalacji wszystkich wdrażanych systemów,</w:t>
      </w:r>
    </w:p>
    <w:p w14:paraId="5757776B" w14:textId="77777777" w:rsidR="00C46C84" w:rsidRPr="00D03DFE" w:rsidRDefault="00F6496F" w:rsidP="007D2AEB">
      <w:pPr>
        <w:numPr>
          <w:ilvl w:val="0"/>
          <w:numId w:val="92"/>
        </w:numPr>
        <w:spacing w:after="0"/>
        <w:ind w:left="709" w:hanging="425"/>
      </w:pPr>
      <w:r w:rsidRPr="00D03DFE">
        <w:t>k</w:t>
      </w:r>
      <w:r w:rsidR="00C46C84" w:rsidRPr="00D03DFE">
        <w:t>onfiguracja oraz parametryzacja oprogramowania,</w:t>
      </w:r>
    </w:p>
    <w:p w14:paraId="518D2D85" w14:textId="77777777" w:rsidR="00C46C84" w:rsidRPr="00D03DFE" w:rsidRDefault="00F6496F" w:rsidP="007D2AEB">
      <w:pPr>
        <w:numPr>
          <w:ilvl w:val="0"/>
          <w:numId w:val="92"/>
        </w:numPr>
        <w:spacing w:after="0"/>
        <w:ind w:left="709" w:hanging="425"/>
      </w:pPr>
      <w:r w:rsidRPr="00D03DFE">
        <w:t>e</w:t>
      </w:r>
      <w:r w:rsidR="00C46C84" w:rsidRPr="00D03DFE">
        <w:t>wentualna instalacja baz danych i przeniesienie danych z baz danych aktualnie eksploatowanych systemów przeznaczonych do zastąpienia po pomyślnym przeprowadzeniu próbnej migracji danych według określonego dla niej zakresu,</w:t>
      </w:r>
    </w:p>
    <w:p w14:paraId="30182581" w14:textId="77777777" w:rsidR="00C46C84" w:rsidRPr="00D03DFE" w:rsidRDefault="00F6496F" w:rsidP="007D2AEB">
      <w:pPr>
        <w:numPr>
          <w:ilvl w:val="0"/>
          <w:numId w:val="92"/>
        </w:numPr>
        <w:spacing w:after="0"/>
        <w:ind w:left="709" w:hanging="425"/>
      </w:pPr>
      <w:r w:rsidRPr="00D03DFE">
        <w:t>h</w:t>
      </w:r>
      <w:r w:rsidR="00C46C84" w:rsidRPr="00D03DFE">
        <w:t>armonizacja   (ujednolicenie  formatów)   i   normalizacja   (ujednolicenie zakresówi uzupełnienie wartości) danych przeniesionych z aktualnie eksploatowanych systemów do wymagań integralnościowych baz danych wdrożonych systemów,</w:t>
      </w:r>
    </w:p>
    <w:p w14:paraId="296385B4" w14:textId="77777777" w:rsidR="00C46C84" w:rsidRPr="00D03DFE" w:rsidRDefault="006B595E" w:rsidP="007D2AEB">
      <w:pPr>
        <w:numPr>
          <w:ilvl w:val="0"/>
          <w:numId w:val="92"/>
        </w:numPr>
        <w:spacing w:after="0"/>
        <w:ind w:left="709" w:hanging="425"/>
      </w:pPr>
      <w:r>
        <w:t>Z</w:t>
      </w:r>
      <w:r w:rsidR="00C46C84" w:rsidRPr="00D03DFE">
        <w:t>amawiający oczekuje dostarczenia oprogramowania kompletnego, tj. zawierającego wszystkie składniki wymagane do jego zainstalowania, wdrożenia i eksploatacji - w tym systemy operacyjne serwerów</w:t>
      </w:r>
      <w:r w:rsidR="00F6496F" w:rsidRPr="00D03DFE">
        <w:t>,</w:t>
      </w:r>
    </w:p>
    <w:p w14:paraId="6A0D1AF0" w14:textId="77777777" w:rsidR="00C46C84" w:rsidRPr="00D03DFE" w:rsidRDefault="006B595E" w:rsidP="007D2AEB">
      <w:pPr>
        <w:numPr>
          <w:ilvl w:val="0"/>
          <w:numId w:val="92"/>
        </w:numPr>
        <w:spacing w:after="0"/>
        <w:ind w:left="709" w:hanging="425"/>
      </w:pPr>
      <w:r>
        <w:t>Z</w:t>
      </w:r>
      <w:r w:rsidR="00C46C84" w:rsidRPr="00D03DFE">
        <w:t>amawiający zapewnia współpracę przy uzyskaniu przez Wykonawcę opisów interfejsów do integracji z wymienionymi w SIWZ systemami, natomiast wykonanie integracji jest obowiązkiem Wykonawcy. Ustalenie kosztów integracji z systemami posiadanymi przez Zamawiającego jest obowiązkiem Wykonawcy</w:t>
      </w:r>
      <w:r w:rsidR="00F6496F" w:rsidRPr="00D03DFE">
        <w:t>,</w:t>
      </w:r>
    </w:p>
    <w:p w14:paraId="13CF4D25" w14:textId="77777777" w:rsidR="00C46C84" w:rsidRPr="00D03DFE" w:rsidRDefault="00331799" w:rsidP="007D2AEB">
      <w:pPr>
        <w:numPr>
          <w:ilvl w:val="0"/>
          <w:numId w:val="92"/>
        </w:numPr>
        <w:spacing w:after="0"/>
        <w:ind w:left="709" w:hanging="425"/>
      </w:pPr>
      <w:r>
        <w:t>Z</w:t>
      </w:r>
      <w:r w:rsidR="00C46C84" w:rsidRPr="00D03DFE">
        <w:t>amawiający nie przewiduje pośredniczenia w rozmowach z firmami trzecimi dotyczących integracji z ich systemami. Zamawiający wyjaśnia, że koszty integracji są częścią kosztu oferty składanej przez Wykonawcę na dostawę i wdrożenie ZSI</w:t>
      </w:r>
      <w:r w:rsidR="00F6496F" w:rsidRPr="00D03DFE">
        <w:t>,</w:t>
      </w:r>
    </w:p>
    <w:p w14:paraId="12CF43C2" w14:textId="77777777" w:rsidR="00C46C84" w:rsidRPr="00D03DFE" w:rsidRDefault="00F6496F" w:rsidP="007D2AEB">
      <w:pPr>
        <w:numPr>
          <w:ilvl w:val="0"/>
          <w:numId w:val="92"/>
        </w:numPr>
        <w:spacing w:after="0"/>
        <w:ind w:left="709" w:hanging="425"/>
      </w:pPr>
      <w:r w:rsidRPr="00D03DFE">
        <w:t>o</w:t>
      </w:r>
      <w:r w:rsidR="00C46C84" w:rsidRPr="00D03DFE">
        <w:t>ferowane oprogramowanie HIS musi posiadać zaimplementowany protokół HL7 i XML</w:t>
      </w:r>
      <w:r w:rsidRPr="00D03DFE">
        <w:t>,</w:t>
      </w:r>
    </w:p>
    <w:p w14:paraId="34672F9C" w14:textId="77777777" w:rsidR="00C46C84" w:rsidRPr="00D03DFE" w:rsidRDefault="00331799" w:rsidP="007D2AEB">
      <w:pPr>
        <w:numPr>
          <w:ilvl w:val="0"/>
          <w:numId w:val="92"/>
        </w:numPr>
        <w:spacing w:after="0"/>
        <w:ind w:left="709" w:hanging="425"/>
      </w:pPr>
      <w:r>
        <w:t>W</w:t>
      </w:r>
      <w:r w:rsidR="00C46C84" w:rsidRPr="00D03DFE">
        <w:t>ykonawca przed zawarciem umowy dostarczy wykaz dokumentów, których oczekuje od Zamawiającego do przeprowadzenia wdrożenia</w:t>
      </w:r>
      <w:r w:rsidR="00F6496F" w:rsidRPr="00D03DFE">
        <w:t>,</w:t>
      </w:r>
    </w:p>
    <w:p w14:paraId="759A4E1B" w14:textId="77777777" w:rsidR="00C46C84" w:rsidRPr="00D03DFE" w:rsidRDefault="00331799" w:rsidP="007D2AEB">
      <w:pPr>
        <w:numPr>
          <w:ilvl w:val="0"/>
          <w:numId w:val="92"/>
        </w:numPr>
        <w:spacing w:after="0"/>
        <w:ind w:left="709" w:hanging="425"/>
      </w:pPr>
      <w:r>
        <w:t>W</w:t>
      </w:r>
      <w:r w:rsidR="00C46C84" w:rsidRPr="00D03DFE">
        <w:t>ykonawca przeniesie dane z posiadanych przez Zamawiającego baz danych na własny koszt.</w:t>
      </w:r>
    </w:p>
    <w:p w14:paraId="3BB36B3A" w14:textId="77777777" w:rsidR="00C46C84" w:rsidRPr="00D03DFE" w:rsidRDefault="00F6496F" w:rsidP="007D2AEB">
      <w:pPr>
        <w:numPr>
          <w:ilvl w:val="0"/>
          <w:numId w:val="92"/>
        </w:numPr>
        <w:spacing w:after="0"/>
        <w:ind w:left="709" w:hanging="425"/>
      </w:pPr>
      <w:r w:rsidRPr="00D03DFE">
        <w:lastRenderedPageBreak/>
        <w:t>Z</w:t>
      </w:r>
      <w:r w:rsidR="00C46C84" w:rsidRPr="00D03DFE">
        <w:t>amawiający  wymaga,  by Wykonawca  zharmonizował  (ujednolicenie formatów) i znormalizował (ujednolicenie zakresów i uzupełnienie wartości) znajdujące się w systemie słowniki, np.: jednostek kierujących, personelu zlecającego, miejscowości z kodami pocztowymi.</w:t>
      </w:r>
      <w:r w:rsidR="00C46C84" w:rsidRPr="00D03DFE">
        <w:br/>
        <w:t>Przez harmonizację i normalizację słowników rozumie odpowiednio: scalenie słowników przechowujących te same dane z usunięciem danych powielonych i ujednoliceniem gromadzonych wartości/znaczenia danych już znajdujących się w tych słownikach, - ujednolicenie struktur tych słowników. Uzupełnienie danych w słownikach nie jest obowiązkiem Wykonawcy</w:t>
      </w:r>
      <w:r w:rsidRPr="00D03DFE">
        <w:t>,</w:t>
      </w:r>
    </w:p>
    <w:p w14:paraId="6D256F01" w14:textId="77777777" w:rsidR="00C46C84" w:rsidRPr="00D03DFE" w:rsidRDefault="00C46C84" w:rsidP="007D2AEB">
      <w:pPr>
        <w:numPr>
          <w:ilvl w:val="0"/>
          <w:numId w:val="92"/>
        </w:numPr>
        <w:spacing w:after="0"/>
        <w:ind w:left="709" w:hanging="425"/>
      </w:pPr>
      <w:r w:rsidRPr="00D03DFE">
        <w:t>Zamawiający wymaga, aby moduły oprogramowania, wdrożone przez Wykonawcę w ramach realizacji przedmiotu zamówienia, były wdrożone w pełnej ich funkcjonalności</w:t>
      </w:r>
      <w:r w:rsidR="00F6496F" w:rsidRPr="00D03DFE">
        <w:t>,</w:t>
      </w:r>
    </w:p>
    <w:p w14:paraId="50205886" w14:textId="77777777" w:rsidR="00C46C84" w:rsidRPr="00D03DFE" w:rsidRDefault="00F6496F" w:rsidP="007D2AEB">
      <w:pPr>
        <w:numPr>
          <w:ilvl w:val="0"/>
          <w:numId w:val="92"/>
        </w:numPr>
        <w:spacing w:after="0"/>
        <w:ind w:left="709" w:hanging="425"/>
      </w:pPr>
      <w:r w:rsidRPr="00D03DFE">
        <w:t>w</w:t>
      </w:r>
      <w:r w:rsidR="00C46C84" w:rsidRPr="00D03DFE">
        <w:t>drażanie dostarczanego oprogramowania musi uwzględniać ciągłość pracy w szpitalu. Wszelkie przerwy w działaniu systemu wynikające z prowadzonych prac wdrożeniowych muszą zostać uzgodnione</w:t>
      </w:r>
      <w:r w:rsidR="00D03DFE" w:rsidRPr="00D03DFE">
        <w:t xml:space="preserve"> i</w:t>
      </w:r>
      <w:r w:rsidR="00C46C84" w:rsidRPr="00D03DFE">
        <w:t xml:space="preserve"> zatwierdzone przez Zamawiającego</w:t>
      </w:r>
      <w:r w:rsidRPr="00D03DFE">
        <w:t>,</w:t>
      </w:r>
    </w:p>
    <w:p w14:paraId="03F0DA89" w14:textId="77777777" w:rsidR="005654A6" w:rsidRPr="00D03DFE" w:rsidRDefault="00331799" w:rsidP="007D2AEB">
      <w:pPr>
        <w:numPr>
          <w:ilvl w:val="0"/>
          <w:numId w:val="92"/>
        </w:numPr>
        <w:spacing w:after="0"/>
        <w:ind w:left="709" w:hanging="425"/>
      </w:pPr>
      <w:r>
        <w:t>i</w:t>
      </w:r>
      <w:r w:rsidR="00C46C84" w:rsidRPr="00D03DFE">
        <w:t>nstalacja i wdrożenie winny odbywać się w godzinach pracy pracowników Zamawiająceg</w:t>
      </w:r>
      <w:r w:rsidR="00564EB2" w:rsidRPr="00D03DFE">
        <w:t>o</w:t>
      </w:r>
      <w:r w:rsidR="00AC252D" w:rsidRPr="00D03DFE">
        <w:t>, tj. w dni robocze (od poniedziałku do piątku), w godz. 8.00 - 15.00. Zamawiający dopuszcza wykonywanie prac w innym czasie niż wskazany, po odpowiednim uzgodnieniu i jego akceptacji.</w:t>
      </w:r>
    </w:p>
    <w:p w14:paraId="49FC62AE" w14:textId="77777777" w:rsidR="00A46049" w:rsidRPr="00CB1B37" w:rsidRDefault="00A46049" w:rsidP="00A46049">
      <w:pPr>
        <w:spacing w:after="0"/>
        <w:ind w:firstLine="0"/>
        <w:rPr>
          <w:highlight w:val="yellow"/>
        </w:rPr>
      </w:pPr>
    </w:p>
    <w:p w14:paraId="72628DCA" w14:textId="77777777" w:rsidR="00A46049" w:rsidRPr="00D03DFE" w:rsidRDefault="00A46049" w:rsidP="00D03DFE">
      <w:pPr>
        <w:ind w:left="284" w:firstLine="0"/>
        <w:rPr>
          <w:b/>
          <w:u w:val="single"/>
        </w:rPr>
      </w:pPr>
      <w:r w:rsidRPr="00D03DFE">
        <w:rPr>
          <w:b/>
          <w:u w:val="single"/>
        </w:rPr>
        <w:t>Wymagania ogólne dotyczące działań Wykonawcy</w:t>
      </w:r>
    </w:p>
    <w:p w14:paraId="49E683C1" w14:textId="77777777" w:rsidR="00A46049" w:rsidRDefault="00A46049" w:rsidP="00A46049">
      <w:r w:rsidRPr="00D03DFE">
        <w:t>Wykonawca zobowiązany jest usunąć wszelkie odpadki związane z dostawą sprzętu oraz jego instalacją na swój koszt poza terenem Zamawiającego. Zamawiający nie wyraża zgody na wykorzystanie pojemników na odpady obecnych na terenie Brzeskiego Centrum Medycznego.</w:t>
      </w:r>
    </w:p>
    <w:p w14:paraId="2B59693E" w14:textId="77777777" w:rsidR="00C46C84" w:rsidRPr="00010045" w:rsidRDefault="00C46C84" w:rsidP="00C46C84">
      <w:pPr>
        <w:ind w:firstLine="0"/>
      </w:pPr>
    </w:p>
    <w:p w14:paraId="2027391B" w14:textId="77777777" w:rsidR="002920B1" w:rsidRPr="00010045" w:rsidRDefault="00B26E1A" w:rsidP="00D03DFE">
      <w:pPr>
        <w:pStyle w:val="Nagwek1"/>
      </w:pPr>
      <w:bookmarkStart w:id="4" w:name="_Toc514741021"/>
      <w:r w:rsidRPr="00010045">
        <w:t>Dostawa sprzętu komputerowego, konfiguracja aktywnych urządzeń sieciowych</w:t>
      </w:r>
      <w:bookmarkEnd w:id="4"/>
    </w:p>
    <w:p w14:paraId="1BC68286" w14:textId="77777777" w:rsidR="00B26E1A" w:rsidRPr="00010045" w:rsidRDefault="00B26E1A" w:rsidP="00056F02">
      <w:pPr>
        <w:pStyle w:val="Nagwek2"/>
      </w:pPr>
      <w:bookmarkStart w:id="5" w:name="_Toc514741022"/>
      <w:r w:rsidRPr="00010045">
        <w:t xml:space="preserve">Serwer Wirtualizacyjny - </w:t>
      </w:r>
      <w:r w:rsidR="00341730">
        <w:t>2</w:t>
      </w:r>
      <w:r w:rsidRPr="00010045">
        <w:t xml:space="preserve"> szt.</w:t>
      </w:r>
      <w:bookmarkEnd w:id="5"/>
    </w:p>
    <w:p w14:paraId="298A0D9F" w14:textId="77777777" w:rsidR="003A518D" w:rsidRPr="00010045" w:rsidRDefault="003A518D" w:rsidP="005C5475">
      <w:pPr>
        <w:rPr>
          <w:u w:val="single"/>
        </w:rPr>
      </w:pPr>
      <w:r w:rsidRPr="00010045">
        <w:rPr>
          <w:u w:val="single"/>
        </w:rPr>
        <w:t>Specyfikacja techniczna dla serwera</w:t>
      </w:r>
    </w:p>
    <w:tbl>
      <w:tblPr>
        <w:tblW w:w="5000" w:type="pct"/>
        <w:tblLook w:val="01E0" w:firstRow="1" w:lastRow="1" w:firstColumn="1" w:lastColumn="1" w:noHBand="0" w:noVBand="0"/>
      </w:tblPr>
      <w:tblGrid>
        <w:gridCol w:w="723"/>
        <w:gridCol w:w="3118"/>
        <w:gridCol w:w="5445"/>
      </w:tblGrid>
      <w:tr w:rsidR="00FB0E7E" w:rsidRPr="00010045" w14:paraId="1FFEE0D0" w14:textId="77777777" w:rsidTr="00C4120D">
        <w:tc>
          <w:tcPr>
            <w:tcW w:w="3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39566B" w14:textId="77777777" w:rsidR="00FB0E7E" w:rsidRPr="00FB0E7E" w:rsidRDefault="00FB0E7E" w:rsidP="00D1704C">
            <w:pPr>
              <w:suppressAutoHyphens w:val="0"/>
              <w:autoSpaceDE w:val="0"/>
              <w:autoSpaceDN w:val="0"/>
              <w:adjustRightInd w:val="0"/>
              <w:spacing w:before="120" w:after="120"/>
              <w:ind w:firstLine="0"/>
              <w:jc w:val="center"/>
              <w:rPr>
                <w:rFonts w:eastAsia="Calibri"/>
                <w:b/>
                <w:color w:val="000000"/>
                <w:lang w:eastAsia="pl-PL"/>
              </w:rPr>
            </w:pPr>
            <w:r w:rsidRPr="00FB0E7E">
              <w:rPr>
                <w:rFonts w:eastAsia="Calibri"/>
                <w:b/>
                <w:color w:val="000000"/>
                <w:lang w:eastAsia="pl-PL"/>
              </w:rPr>
              <w:t>Lp.</w:t>
            </w:r>
          </w:p>
        </w:tc>
        <w:tc>
          <w:tcPr>
            <w:tcW w:w="16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B50F8E" w14:textId="77777777" w:rsidR="00FB0E7E" w:rsidRPr="00010045" w:rsidRDefault="00FB0E7E" w:rsidP="00D1704C">
            <w:pPr>
              <w:suppressAutoHyphens w:val="0"/>
              <w:autoSpaceDE w:val="0"/>
              <w:autoSpaceDN w:val="0"/>
              <w:adjustRightInd w:val="0"/>
              <w:spacing w:before="120" w:after="120"/>
              <w:ind w:firstLine="0"/>
              <w:jc w:val="center"/>
              <w:rPr>
                <w:rFonts w:eastAsia="Calibri"/>
                <w:b/>
                <w:color w:val="000000"/>
                <w:lang w:eastAsia="pl-PL"/>
              </w:rPr>
            </w:pPr>
            <w:r w:rsidRPr="00010045">
              <w:rPr>
                <w:rFonts w:eastAsia="Calibri"/>
                <w:b/>
                <w:color w:val="000000"/>
                <w:lang w:eastAsia="pl-PL"/>
              </w:rPr>
              <w:t>Element konfiguracji</w:t>
            </w:r>
          </w:p>
        </w:tc>
        <w:tc>
          <w:tcPr>
            <w:tcW w:w="29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27568" w14:textId="77777777" w:rsidR="00FB0E7E" w:rsidRPr="00010045" w:rsidRDefault="00FB0E7E" w:rsidP="00D1704C">
            <w:pPr>
              <w:suppressAutoHyphens w:val="0"/>
              <w:autoSpaceDE w:val="0"/>
              <w:autoSpaceDN w:val="0"/>
              <w:adjustRightInd w:val="0"/>
              <w:spacing w:before="120" w:after="120"/>
              <w:ind w:firstLine="0"/>
              <w:jc w:val="center"/>
              <w:rPr>
                <w:rFonts w:eastAsia="Calibri"/>
                <w:b/>
                <w:color w:val="000000"/>
                <w:lang w:eastAsia="pl-PL"/>
              </w:rPr>
            </w:pPr>
            <w:r w:rsidRPr="00010045">
              <w:rPr>
                <w:rFonts w:eastAsia="Calibri"/>
                <w:b/>
                <w:color w:val="000000"/>
                <w:lang w:eastAsia="pl-PL"/>
              </w:rPr>
              <w:t>Wymagania minimalne</w:t>
            </w:r>
          </w:p>
        </w:tc>
      </w:tr>
      <w:tr w:rsidR="00FB0E7E" w:rsidRPr="00010045" w14:paraId="271536A6"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100350B9"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6A3C95C8"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Obudowa</w:t>
            </w:r>
          </w:p>
        </w:tc>
        <w:tc>
          <w:tcPr>
            <w:tcW w:w="2932" w:type="pct"/>
            <w:vAlign w:val="center"/>
          </w:tcPr>
          <w:p w14:paraId="314B0BEC" w14:textId="77777777" w:rsidR="00FB0E7E" w:rsidRPr="00010045" w:rsidRDefault="00FB0E7E" w:rsidP="007D2AEB">
            <w:pPr>
              <w:numPr>
                <w:ilvl w:val="0"/>
                <w:numId w:val="6"/>
              </w:numPr>
              <w:suppressAutoHyphens w:val="0"/>
              <w:spacing w:after="0"/>
              <w:ind w:left="341" w:hanging="341"/>
              <w:contextualSpacing/>
              <w:jc w:val="left"/>
              <w:rPr>
                <w:rFonts w:eastAsia="Calibri"/>
                <w:color w:val="000000"/>
                <w:lang w:eastAsia="pl-PL"/>
              </w:rPr>
            </w:pPr>
            <w:r w:rsidRPr="00010045">
              <w:rPr>
                <w:rFonts w:eastAsia="Calibri"/>
                <w:color w:val="000000"/>
                <w:lang w:eastAsia="pl-PL"/>
              </w:rPr>
              <w:t>Maksymalnie 2U RACK 19 cali (wraz ze wszystkimi elementami niezbędnymi do zamontowania serwera w oferowanej szafie).</w:t>
            </w:r>
          </w:p>
        </w:tc>
      </w:tr>
      <w:tr w:rsidR="00FB0E7E" w:rsidRPr="00010045" w14:paraId="39492D3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73DE56F1"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33BA572F"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Procesor</w:t>
            </w:r>
          </w:p>
          <w:p w14:paraId="0EAF74D4" w14:textId="77777777" w:rsidR="00FB0E7E" w:rsidRPr="00010045" w:rsidRDefault="00FB0E7E" w:rsidP="00D1704C">
            <w:pPr>
              <w:suppressAutoHyphens w:val="0"/>
              <w:spacing w:after="0"/>
              <w:ind w:firstLine="0"/>
              <w:jc w:val="center"/>
              <w:rPr>
                <w:rFonts w:eastAsia="Calibri"/>
                <w:b/>
                <w:color w:val="000000"/>
                <w:lang w:eastAsia="pl-PL"/>
              </w:rPr>
            </w:pPr>
          </w:p>
        </w:tc>
        <w:tc>
          <w:tcPr>
            <w:tcW w:w="2932" w:type="pct"/>
            <w:vAlign w:val="center"/>
          </w:tcPr>
          <w:p w14:paraId="7C2198D1"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Minimum dwa procesory, minimum ośmiordzeniowe, osiągające w testach SPECint_rate 2006 wynik nie gorszy niż 630 punktów w konfiguracji dwuprocesorowej. W przypadku zaoferowania procesora równoważnego, wynik testu musi być publikowany na stronie </w:t>
            </w:r>
            <w:hyperlink r:id="rId12" w:history="1">
              <w:r w:rsidRPr="00010045">
                <w:rPr>
                  <w:rFonts w:eastAsia="Calibri"/>
                  <w:color w:val="000000"/>
                  <w:lang w:eastAsia="pl-PL"/>
                </w:rPr>
                <w:t>www.spec.org</w:t>
              </w:r>
            </w:hyperlink>
            <w:r w:rsidRPr="00010045">
              <w:rPr>
                <w:rFonts w:eastAsia="Calibri"/>
                <w:color w:val="000000"/>
                <w:lang w:eastAsia="pl-PL"/>
              </w:rPr>
              <w:t>,</w:t>
            </w:r>
          </w:p>
          <w:p w14:paraId="2FF085C9"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lastRenderedPageBreak/>
              <w:t>Zamawiający wymaga złożenia wraz z ofertą wyników w/w testów.</w:t>
            </w:r>
          </w:p>
        </w:tc>
      </w:tr>
      <w:tr w:rsidR="00FB0E7E" w:rsidRPr="00010045" w14:paraId="475FC05A"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47593FFF"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45F8F460"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Liczba procesorów</w:t>
            </w:r>
          </w:p>
        </w:tc>
        <w:tc>
          <w:tcPr>
            <w:tcW w:w="2932" w:type="pct"/>
            <w:vAlign w:val="center"/>
          </w:tcPr>
          <w:p w14:paraId="7AC3DF70"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Minimum 2</w:t>
            </w:r>
          </w:p>
        </w:tc>
      </w:tr>
      <w:tr w:rsidR="00FB0E7E" w:rsidRPr="00010045" w14:paraId="3CDBBEDC"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3F630F7E"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56562399"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Pamięć operacyjna</w:t>
            </w:r>
          </w:p>
        </w:tc>
        <w:tc>
          <w:tcPr>
            <w:tcW w:w="2932" w:type="pct"/>
            <w:vAlign w:val="center"/>
          </w:tcPr>
          <w:p w14:paraId="41A081B8"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Minimum 256 GB RDIMM DDR4, z możliwością rozbudowy do minimum 768GB (RDIMM) lub 3TB (LRDIMM). Minimum 24 sloty na pamięć,</w:t>
            </w:r>
          </w:p>
          <w:p w14:paraId="459D4137"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Zabezpieczenia pamięci: Advanced ECC oraz Online Spare.</w:t>
            </w:r>
          </w:p>
        </w:tc>
      </w:tr>
      <w:tr w:rsidR="00FB0E7E" w:rsidRPr="00010045" w14:paraId="60E42796"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5535DCA1"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0E5DFD1C"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Sloty rozszerzeń</w:t>
            </w:r>
          </w:p>
        </w:tc>
        <w:tc>
          <w:tcPr>
            <w:tcW w:w="2932" w:type="pct"/>
            <w:vAlign w:val="center"/>
          </w:tcPr>
          <w:p w14:paraId="46C3CEDF"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Minimum 6 slotów PCI-Express Generacji 3 w tym minimum dwa sloty x16 (prędkość slotu – buswidth) pełnej wysokości.</w:t>
            </w:r>
          </w:p>
        </w:tc>
      </w:tr>
      <w:tr w:rsidR="00FB0E7E" w:rsidRPr="00010045" w14:paraId="4E9EE61B"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4"/>
        </w:trPr>
        <w:tc>
          <w:tcPr>
            <w:tcW w:w="389" w:type="pct"/>
            <w:shd w:val="clear" w:color="auto" w:fill="D9D9D9" w:themeFill="background1" w:themeFillShade="D9"/>
            <w:vAlign w:val="center"/>
          </w:tcPr>
          <w:p w14:paraId="2BCF98E2"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5628E573"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Dysk twardy</w:t>
            </w:r>
          </w:p>
          <w:p w14:paraId="79F75453" w14:textId="77777777" w:rsidR="00FB0E7E" w:rsidRPr="00010045" w:rsidRDefault="00FB0E7E" w:rsidP="00D1704C">
            <w:pPr>
              <w:suppressAutoHyphens w:val="0"/>
              <w:autoSpaceDE w:val="0"/>
              <w:autoSpaceDN w:val="0"/>
              <w:adjustRightInd w:val="0"/>
              <w:spacing w:after="0"/>
              <w:ind w:firstLine="0"/>
              <w:jc w:val="center"/>
              <w:rPr>
                <w:rFonts w:eastAsia="Calibri"/>
                <w:b/>
                <w:color w:val="000000"/>
                <w:lang w:eastAsia="pl-PL"/>
              </w:rPr>
            </w:pPr>
          </w:p>
        </w:tc>
        <w:tc>
          <w:tcPr>
            <w:tcW w:w="2932" w:type="pct"/>
            <w:vAlign w:val="center"/>
          </w:tcPr>
          <w:p w14:paraId="206AF568" w14:textId="77777777" w:rsidR="00FB0E7E" w:rsidRPr="00010045" w:rsidRDefault="00FB0E7E" w:rsidP="00562408">
            <w:pPr>
              <w:numPr>
                <w:ilvl w:val="0"/>
                <w:numId w:val="5"/>
              </w:numPr>
              <w:suppressAutoHyphens w:val="0"/>
              <w:spacing w:after="0"/>
              <w:ind w:left="341" w:hanging="341"/>
              <w:contextualSpacing/>
              <w:jc w:val="left"/>
              <w:rPr>
                <w:rFonts w:eastAsia="Calibri"/>
                <w:color w:val="000000"/>
                <w:lang w:eastAsia="pl-PL"/>
              </w:rPr>
            </w:pPr>
            <w:r w:rsidRPr="00010045">
              <w:rPr>
                <w:rFonts w:eastAsia="Calibri"/>
                <w:color w:val="000000"/>
                <w:lang w:eastAsia="pl-PL"/>
              </w:rPr>
              <w:t>Możliwość zainstalowania min. 18 dysków typu Hot Swap, SAS/SATA/SSD, 2.5”,</w:t>
            </w:r>
          </w:p>
          <w:p w14:paraId="425556FF"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Zainstalowane min.:</w:t>
            </w:r>
          </w:p>
          <w:p w14:paraId="5EF741A9" w14:textId="77777777" w:rsidR="00FB0E7E" w:rsidRPr="00010045" w:rsidRDefault="00FB0E7E" w:rsidP="00341730">
            <w:pPr>
              <w:numPr>
                <w:ilvl w:val="1"/>
                <w:numId w:val="5"/>
              </w:numPr>
              <w:tabs>
                <w:tab w:val="left" w:pos="341"/>
              </w:tabs>
              <w:suppressAutoHyphens w:val="0"/>
              <w:spacing w:after="0"/>
              <w:ind w:left="341" w:firstLine="0"/>
              <w:contextualSpacing/>
              <w:jc w:val="left"/>
              <w:rPr>
                <w:rFonts w:eastAsia="Calibri"/>
                <w:color w:val="000000"/>
                <w:lang w:eastAsia="pl-PL"/>
              </w:rPr>
            </w:pPr>
            <w:r w:rsidRPr="00010045">
              <w:rPr>
                <w:rFonts w:eastAsia="Calibri"/>
                <w:color w:val="000000"/>
                <w:lang w:eastAsia="pl-PL"/>
              </w:rPr>
              <w:t>2 dyski min. 300GB 1</w:t>
            </w:r>
            <w:r>
              <w:rPr>
                <w:rFonts w:eastAsia="Calibri"/>
                <w:color w:val="000000"/>
                <w:lang w:eastAsia="pl-PL"/>
              </w:rPr>
              <w:t>0</w:t>
            </w:r>
            <w:r w:rsidRPr="00010045">
              <w:rPr>
                <w:rFonts w:eastAsia="Calibri"/>
                <w:color w:val="000000"/>
                <w:lang w:eastAsia="pl-PL"/>
              </w:rPr>
              <w:t>K SAS</w:t>
            </w:r>
            <w:r>
              <w:rPr>
                <w:rFonts w:eastAsia="Calibri"/>
                <w:color w:val="000000"/>
                <w:lang w:eastAsia="pl-PL"/>
              </w:rPr>
              <w:t>.</w:t>
            </w:r>
          </w:p>
        </w:tc>
      </w:tr>
      <w:tr w:rsidR="00FB0E7E" w:rsidRPr="00010045" w14:paraId="5A8E82F3"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89" w:type="pct"/>
            <w:shd w:val="clear" w:color="auto" w:fill="D9D9D9" w:themeFill="background1" w:themeFillShade="D9"/>
            <w:vAlign w:val="center"/>
          </w:tcPr>
          <w:p w14:paraId="40EE815C"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18E58150"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Kontroler</w:t>
            </w:r>
          </w:p>
        </w:tc>
        <w:tc>
          <w:tcPr>
            <w:tcW w:w="2932" w:type="pct"/>
            <w:vAlign w:val="center"/>
          </w:tcPr>
          <w:p w14:paraId="379E9A34"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Kontroler macierzowy SAS 12Gb z min. 2GB cache z mechanizmem podtrzymywania zawartości pamięci cache w razie braku zasilania, zapewniający obsługę dysków SAS/SATA oraz obsługujący poziomy: RAID 0/1/1+0/5/5+0/6/6+0.</w:t>
            </w:r>
          </w:p>
        </w:tc>
      </w:tr>
      <w:tr w:rsidR="00FB0E7E" w:rsidRPr="00010045" w14:paraId="546480F3"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89" w:type="pct"/>
            <w:shd w:val="clear" w:color="auto" w:fill="D9D9D9" w:themeFill="background1" w:themeFillShade="D9"/>
            <w:vAlign w:val="center"/>
          </w:tcPr>
          <w:p w14:paraId="284277C0"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18F8C191"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Karty pamięci</w:t>
            </w:r>
          </w:p>
        </w:tc>
        <w:tc>
          <w:tcPr>
            <w:tcW w:w="2932" w:type="pct"/>
            <w:vAlign w:val="center"/>
          </w:tcPr>
          <w:p w14:paraId="1A268FBA"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 1 gniazdo na karty SD.</w:t>
            </w:r>
          </w:p>
        </w:tc>
      </w:tr>
      <w:tr w:rsidR="00FB0E7E" w:rsidRPr="00010045" w14:paraId="1D1B5D68"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2EB3D4D4"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43F887BB"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Napęd optyczny</w:t>
            </w:r>
          </w:p>
        </w:tc>
        <w:tc>
          <w:tcPr>
            <w:tcW w:w="2932" w:type="pct"/>
            <w:vAlign w:val="center"/>
          </w:tcPr>
          <w:p w14:paraId="307BEC0C"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DVD-RW.</w:t>
            </w:r>
          </w:p>
        </w:tc>
      </w:tr>
      <w:tr w:rsidR="00FB0E7E" w:rsidRPr="00010045" w14:paraId="26980558"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3DDB187A"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1946D4EB"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Interfejsy sieciowe</w:t>
            </w:r>
          </w:p>
        </w:tc>
        <w:tc>
          <w:tcPr>
            <w:tcW w:w="2932" w:type="pct"/>
            <w:vAlign w:val="center"/>
          </w:tcPr>
          <w:p w14:paraId="4D62F19E"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Minimum 4 wbudowane porty Ethernet 10/100/1000 Mb/s z funkcją Wake-On-LAN, RJ45,</w:t>
            </w:r>
          </w:p>
          <w:p w14:paraId="67DC27B7"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 2 porty 10G</w:t>
            </w:r>
            <w:r>
              <w:rPr>
                <w:rFonts w:eastAsia="Calibri"/>
                <w:color w:val="000000"/>
                <w:lang w:eastAsia="pl-PL"/>
              </w:rPr>
              <w:t>,</w:t>
            </w:r>
          </w:p>
          <w:p w14:paraId="03EC9836"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color w:val="000000"/>
              </w:rPr>
              <w:t>Min. 2 porty FC 8Gb (wraz w modułami SFP+)</w:t>
            </w:r>
          </w:p>
        </w:tc>
      </w:tr>
      <w:tr w:rsidR="00FB0E7E" w:rsidRPr="00010045" w14:paraId="4186BA5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3111BD83"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10A01B71"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Karta graficzna</w:t>
            </w:r>
          </w:p>
        </w:tc>
        <w:tc>
          <w:tcPr>
            <w:tcW w:w="2932" w:type="pct"/>
            <w:vAlign w:val="center"/>
          </w:tcPr>
          <w:p w14:paraId="69497126"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Zintegrowana karta graficzna min. 1024x768, 32 bit.</w:t>
            </w:r>
          </w:p>
        </w:tc>
      </w:tr>
      <w:tr w:rsidR="00FB0E7E" w:rsidRPr="00010045" w14:paraId="1424ED38"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68A8496A"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1B155A3A"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Porty</w:t>
            </w:r>
          </w:p>
        </w:tc>
        <w:tc>
          <w:tcPr>
            <w:tcW w:w="2932" w:type="pct"/>
            <w:vAlign w:val="center"/>
          </w:tcPr>
          <w:p w14:paraId="1D331A12"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 5 x USB 3.0 (w tym minimum dwa wewnętrzne i minimum jeden porty z przodu obudowy),</w:t>
            </w:r>
          </w:p>
          <w:p w14:paraId="4C7BE474"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1x VGA z tyłu obudowy,</w:t>
            </w:r>
          </w:p>
          <w:p w14:paraId="47F80DA8"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Wewnętrzny slot na kartę SD lub port uSSD,</w:t>
            </w:r>
          </w:p>
          <w:p w14:paraId="1230C5DE"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Możliwość rozbudowy o:</w:t>
            </w:r>
          </w:p>
          <w:p w14:paraId="74239556" w14:textId="77777777" w:rsidR="00FB0E7E" w:rsidRPr="00010045" w:rsidRDefault="00FB0E7E" w:rsidP="007D2AEB">
            <w:pPr>
              <w:numPr>
                <w:ilvl w:val="0"/>
                <w:numId w:val="7"/>
              </w:numPr>
              <w:tabs>
                <w:tab w:val="left" w:pos="341"/>
              </w:tabs>
              <w:suppressAutoHyphens w:val="0"/>
              <w:spacing w:after="0"/>
              <w:ind w:left="341" w:firstLine="0"/>
              <w:contextualSpacing/>
              <w:jc w:val="left"/>
              <w:rPr>
                <w:rFonts w:eastAsia="Calibri"/>
                <w:color w:val="000000"/>
                <w:lang w:eastAsia="pl-PL"/>
              </w:rPr>
            </w:pPr>
            <w:r w:rsidRPr="00010045">
              <w:rPr>
                <w:rFonts w:eastAsia="Calibri"/>
                <w:color w:val="000000"/>
                <w:lang w:eastAsia="pl-PL"/>
              </w:rPr>
              <w:t>port szeregowy.</w:t>
            </w:r>
          </w:p>
        </w:tc>
      </w:tr>
      <w:tr w:rsidR="00FB0E7E" w:rsidRPr="00010045" w14:paraId="6B1E51A8"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67AD4340"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7CF9DA25"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Zasilacz</w:t>
            </w:r>
          </w:p>
        </w:tc>
        <w:tc>
          <w:tcPr>
            <w:tcW w:w="2932" w:type="pct"/>
            <w:vAlign w:val="center"/>
          </w:tcPr>
          <w:p w14:paraId="1832ACDD"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val="sv-SE" w:eastAsia="pl-PL"/>
              </w:rPr>
            </w:pPr>
            <w:r w:rsidRPr="00010045">
              <w:rPr>
                <w:rFonts w:eastAsia="Calibri"/>
                <w:color w:val="000000"/>
                <w:lang w:eastAsia="pl-PL"/>
              </w:rPr>
              <w:t>Minimum 2 szt., typ Hot-plug, min. 500W każdy.</w:t>
            </w:r>
          </w:p>
        </w:tc>
      </w:tr>
      <w:tr w:rsidR="00FB0E7E" w:rsidRPr="00010045" w14:paraId="5C73D2D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052F7CCA"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09D31473"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Chłodzenie</w:t>
            </w:r>
          </w:p>
        </w:tc>
        <w:tc>
          <w:tcPr>
            <w:tcW w:w="2932" w:type="pct"/>
            <w:vAlign w:val="center"/>
          </w:tcPr>
          <w:p w14:paraId="01C422B3"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Zestaw wentylatorów redundantnych typu hot-plug.</w:t>
            </w:r>
          </w:p>
        </w:tc>
      </w:tr>
      <w:tr w:rsidR="00FB0E7E" w:rsidRPr="00010045" w14:paraId="7929AE56"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626D5E13"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18BEDE10"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Zarządzanie i obsługa</w:t>
            </w:r>
          </w:p>
          <w:p w14:paraId="6D59D983"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Techniczna</w:t>
            </w:r>
          </w:p>
        </w:tc>
        <w:tc>
          <w:tcPr>
            <w:tcW w:w="2932" w:type="pct"/>
            <w:vAlign w:val="center"/>
          </w:tcPr>
          <w:p w14:paraId="2AFA5E4B"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Oprogramowanie zarządzające, które pozwala na:</w:t>
            </w:r>
          </w:p>
          <w:p w14:paraId="620025B5"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zautomatyzowane instalacje systemu operacyjnego z wykorzystaniem mechanizmu PXE (bootowanie z sieci),</w:t>
            </w:r>
          </w:p>
          <w:p w14:paraId="3AB36F04"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 xml:space="preserve">zautomatyzowane, personalizowane, zrównoleglone instalacje systemów operacyjnych </w:t>
            </w:r>
            <w:r w:rsidRPr="00010045">
              <w:rPr>
                <w:rFonts w:eastAsia="Calibri"/>
                <w:color w:val="000000"/>
                <w:lang w:eastAsia="pl-PL"/>
              </w:rPr>
              <w:lastRenderedPageBreak/>
              <w:t>oraz aplikacji z wykorzystaniem tzw. plików odpowiedzi dostarczanych przez producenta oprogramowania użytkowego,</w:t>
            </w:r>
          </w:p>
          <w:p w14:paraId="10B6B343"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zdalną dystrybucję oprogramowania,</w:t>
            </w:r>
          </w:p>
          <w:p w14:paraId="4C07DDC4"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automatyczne wykrywanie i identyfikacja urządzeń zainstalowanych w ramach infrastruktury (serwery, obudowy blade, karty zarządzające) i prezentację infrastruktury w postaci graficznej,</w:t>
            </w:r>
          </w:p>
          <w:p w14:paraId="64D38C88"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monitorowanie utylizacji (wykorzystania) następujących podzespołów serwera: procesor, pamięć, dyski twarde, interfejsy sieciowe,</w:t>
            </w:r>
          </w:p>
          <w:p w14:paraId="22C31F90"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monitorowanie utylizacji (wykorzystania) następujących parametrów dla wirtualnych maszyn zainstalowanych na serwerze: procesor, pamięć, dyski twarde, interfejsy sieciowe,</w:t>
            </w:r>
          </w:p>
          <w:p w14:paraId="329EAF34"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integrację z oprogramowaniem zarządzającym VMwarevCenter, Red Hat Enterprise Virtualization Manager i Microsoft System Center Operations Manager za pomocą specjalnej, dodatkowo instalowanej wtyczki do wymienionych narzędzi VMware i Microsoft,</w:t>
            </w:r>
          </w:p>
          <w:p w14:paraId="0CB43A35" w14:textId="77777777" w:rsidR="00FB0E7E" w:rsidRPr="00010045" w:rsidRDefault="00FB0E7E" w:rsidP="00562408">
            <w:pPr>
              <w:numPr>
                <w:ilvl w:val="0"/>
                <w:numId w:val="5"/>
              </w:numPr>
              <w:suppressAutoHyphens w:val="0"/>
              <w:spacing w:after="0"/>
              <w:ind w:left="341" w:hanging="341"/>
              <w:contextualSpacing/>
              <w:jc w:val="left"/>
              <w:rPr>
                <w:rFonts w:eastAsia="Calibri"/>
                <w:lang w:eastAsia="pl-PL"/>
              </w:rPr>
            </w:pPr>
            <w:r w:rsidRPr="00010045">
              <w:rPr>
                <w:rFonts w:eastAsia="Calibri"/>
                <w:color w:val="000000"/>
                <w:lang w:eastAsia="pl-PL"/>
              </w:rPr>
              <w:t>Oprogramowanie to jest oprogramowaniem producenta oferowanych serwerów.</w:t>
            </w:r>
          </w:p>
        </w:tc>
      </w:tr>
      <w:tr w:rsidR="00FB0E7E" w:rsidRPr="00010045" w14:paraId="45DB4A6E"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4F120417"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0133C119"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Wsparcie dla Systemów Operacyjnych i Systemów Wirtualizacyjnych</w:t>
            </w:r>
          </w:p>
        </w:tc>
        <w:tc>
          <w:tcPr>
            <w:tcW w:w="2932" w:type="pct"/>
            <w:vAlign w:val="center"/>
          </w:tcPr>
          <w:p w14:paraId="39838E49"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Microsoft Windows Server min. w wersji 2012,</w:t>
            </w:r>
          </w:p>
          <w:p w14:paraId="06F654D3"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Microsoft Windows Server min. w wersji 2016,</w:t>
            </w:r>
          </w:p>
          <w:p w14:paraId="3320DA7A"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HyperV,</w:t>
            </w:r>
          </w:p>
          <w:p w14:paraId="0E6A3A2A"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CanonicalUbuntu,</w:t>
            </w:r>
          </w:p>
          <w:p w14:paraId="1C460772"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Red Hat Enterprise Linux (RHEL),</w:t>
            </w:r>
          </w:p>
          <w:p w14:paraId="45985E01"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SUSE Linux Enterprise Server (SLES),</w:t>
            </w:r>
          </w:p>
          <w:p w14:paraId="015B320C"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Vmware,</w:t>
            </w:r>
          </w:p>
          <w:p w14:paraId="229B9622"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lang w:val="en-US" w:eastAsia="pl-PL"/>
              </w:rPr>
            </w:pPr>
            <w:r w:rsidRPr="00010045">
              <w:rPr>
                <w:rFonts w:eastAsia="Calibri"/>
                <w:color w:val="000000"/>
                <w:lang w:eastAsia="pl-PL"/>
              </w:rPr>
              <w:t>CitrixXenServer.</w:t>
            </w:r>
          </w:p>
        </w:tc>
      </w:tr>
      <w:tr w:rsidR="00FB0E7E" w:rsidRPr="00010045" w14:paraId="340431A4"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08C32628"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419B9390"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val="en-US" w:eastAsia="pl-PL"/>
              </w:rPr>
            </w:pPr>
            <w:r w:rsidRPr="00010045">
              <w:rPr>
                <w:rFonts w:eastAsia="Calibri"/>
                <w:b/>
                <w:color w:val="000000"/>
                <w:lang w:eastAsia="pl-PL"/>
              </w:rPr>
              <w:t>Oprogramowanie</w:t>
            </w:r>
          </w:p>
        </w:tc>
        <w:tc>
          <w:tcPr>
            <w:tcW w:w="2932" w:type="pct"/>
            <w:vAlign w:val="center"/>
          </w:tcPr>
          <w:p w14:paraId="0878DCA6"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eastAsia="pl-PL"/>
              </w:rPr>
              <w:t xml:space="preserve">Oprogramowanie wirtualizacyjne pozwalające na zarządzanie centralne  “z jednego miejsca” wszystkimi dostarczanymi serwerami oraz na migrację maszyn wirtualnych między serwerami bez zatrzymywania maszyn wirtualnych. Dostarczona licencja na oprogramowanie wirtualizacyjne powinna pozwalać również na tzw. </w:t>
            </w:r>
            <w:r w:rsidRPr="00010045">
              <w:rPr>
                <w:rFonts w:eastAsia="Calibri"/>
                <w:color w:val="000000"/>
                <w:lang w:val="en-US" w:eastAsia="pl-PL"/>
              </w:rPr>
              <w:t>Storage migration bez zatrzymywania</w:t>
            </w:r>
            <w:r w:rsidR="00A3376A">
              <w:rPr>
                <w:rFonts w:eastAsia="Calibri"/>
                <w:color w:val="000000"/>
                <w:lang w:val="en-US" w:eastAsia="pl-PL"/>
              </w:rPr>
              <w:t xml:space="preserve"> </w:t>
            </w:r>
            <w:r w:rsidRPr="00010045">
              <w:rPr>
                <w:rFonts w:eastAsia="Calibri"/>
                <w:color w:val="000000"/>
                <w:lang w:val="en-US" w:eastAsia="pl-PL"/>
              </w:rPr>
              <w:t>maszyn</w:t>
            </w:r>
            <w:r w:rsidR="00A3376A">
              <w:rPr>
                <w:rFonts w:eastAsia="Calibri"/>
                <w:color w:val="000000"/>
                <w:lang w:val="en-US" w:eastAsia="pl-PL"/>
              </w:rPr>
              <w:t xml:space="preserve"> </w:t>
            </w:r>
            <w:r w:rsidRPr="00010045">
              <w:rPr>
                <w:rFonts w:eastAsia="Calibri"/>
                <w:color w:val="000000"/>
                <w:lang w:val="en-US" w:eastAsia="pl-PL"/>
              </w:rPr>
              <w:t>wirtualnych,</w:t>
            </w:r>
          </w:p>
          <w:p w14:paraId="1FB57DE9" w14:textId="77777777" w:rsidR="00FB0E7E"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Oprogramowanie wirtualizacyjne nie może by</w:t>
            </w:r>
            <w:r>
              <w:rPr>
                <w:rFonts w:eastAsia="Calibri"/>
                <w:color w:val="000000"/>
                <w:lang w:eastAsia="pl-PL"/>
              </w:rPr>
              <w:t>ć</w:t>
            </w:r>
            <w:r w:rsidRPr="00010045">
              <w:rPr>
                <w:rFonts w:eastAsia="Calibri"/>
                <w:color w:val="000000"/>
                <w:lang w:eastAsia="pl-PL"/>
              </w:rPr>
              <w:t xml:space="preserve"> integralną częścią systemu operacyjnego, musi być dedykowanym oprogramowaniem do wirtualizacji instalowanym bezpośrednio na serwerze.</w:t>
            </w:r>
          </w:p>
          <w:p w14:paraId="10AC1090"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Pr>
                <w:rFonts w:eastAsia="Calibri"/>
                <w:color w:val="000000"/>
                <w:lang w:eastAsia="pl-PL"/>
              </w:rPr>
              <w:lastRenderedPageBreak/>
              <w:t>Wykonawca dostarczy odpowiednią ilość systemów operacyjnych potrzebną do działania oferowanego systemu.</w:t>
            </w:r>
          </w:p>
        </w:tc>
      </w:tr>
      <w:tr w:rsidR="00FB0E7E" w:rsidRPr="00010045" w14:paraId="7A403EEA"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1FF12571"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013610C2"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Support</w:t>
            </w:r>
          </w:p>
        </w:tc>
        <w:tc>
          <w:tcPr>
            <w:tcW w:w="2932" w:type="pct"/>
            <w:vAlign w:val="center"/>
          </w:tcPr>
          <w:p w14:paraId="122D9881"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lang w:eastAsia="pl-PL"/>
              </w:rPr>
            </w:pPr>
            <w:r w:rsidRPr="00010045">
              <w:rPr>
                <w:rFonts w:eastAsia="Calibri"/>
                <w:color w:val="000000"/>
                <w:lang w:eastAsia="pl-PL"/>
              </w:rPr>
              <w:t>5</w:t>
            </w:r>
            <w:r>
              <w:rPr>
                <w:rFonts w:eastAsia="Calibri"/>
                <w:color w:val="000000"/>
                <w:lang w:eastAsia="pl-PL"/>
              </w:rPr>
              <w:t xml:space="preserve"> lat</w:t>
            </w:r>
            <w:r w:rsidRPr="00010045">
              <w:rPr>
                <w:rFonts w:eastAsia="Calibri"/>
                <w:color w:val="000000"/>
                <w:lang w:eastAsia="pl-PL"/>
              </w:rPr>
              <w:t xml:space="preserve"> z czasem reakcji NBD 9x5</w:t>
            </w:r>
            <w:r>
              <w:rPr>
                <w:rFonts w:eastAsia="Calibri"/>
                <w:color w:val="000000"/>
                <w:lang w:eastAsia="pl-PL"/>
              </w:rPr>
              <w:t xml:space="preserve"> z możliwością pozostawienia uszkodzonych dysków u Zamawiającego.</w:t>
            </w:r>
          </w:p>
        </w:tc>
      </w:tr>
    </w:tbl>
    <w:p w14:paraId="0DBA893D" w14:textId="77777777" w:rsidR="00D1704C" w:rsidRPr="00010045" w:rsidRDefault="00D1704C" w:rsidP="00D1704C">
      <w:pPr>
        <w:ind w:firstLine="0"/>
        <w:rPr>
          <w:b/>
          <w:u w:val="single"/>
        </w:rPr>
      </w:pPr>
    </w:p>
    <w:p w14:paraId="482FAC85" w14:textId="77777777" w:rsidR="00341730" w:rsidRDefault="00341730" w:rsidP="00341730">
      <w:pPr>
        <w:pStyle w:val="Nagwek2"/>
      </w:pPr>
      <w:bookmarkStart w:id="6" w:name="_Toc513463157"/>
      <w:bookmarkStart w:id="7" w:name="_Toc514741023"/>
      <w:r>
        <w:t>Serwer bazy danych</w:t>
      </w:r>
      <w:bookmarkEnd w:id="6"/>
      <w:r>
        <w:t xml:space="preserve"> - 1 szt.</w:t>
      </w:r>
      <w:bookmarkEnd w:id="7"/>
    </w:p>
    <w:p w14:paraId="67FA4F78" w14:textId="77777777" w:rsidR="00341730" w:rsidRPr="00010045" w:rsidRDefault="00341730" w:rsidP="00341730">
      <w:pPr>
        <w:rPr>
          <w:u w:val="single"/>
        </w:rPr>
      </w:pPr>
      <w:r w:rsidRPr="00010045">
        <w:rPr>
          <w:u w:val="single"/>
        </w:rPr>
        <w:t>Specyfikacja techniczna dla serwera</w:t>
      </w:r>
    </w:p>
    <w:tbl>
      <w:tblPr>
        <w:tblW w:w="5000" w:type="pct"/>
        <w:tblLook w:val="01E0" w:firstRow="1" w:lastRow="1" w:firstColumn="1" w:lastColumn="1" w:noHBand="0" w:noVBand="0"/>
      </w:tblPr>
      <w:tblGrid>
        <w:gridCol w:w="723"/>
        <w:gridCol w:w="3129"/>
        <w:gridCol w:w="5434"/>
      </w:tblGrid>
      <w:tr w:rsidR="00FB0E7E" w:rsidRPr="00010045" w14:paraId="76F11425" w14:textId="77777777" w:rsidTr="00C4120D">
        <w:tc>
          <w:tcPr>
            <w:tcW w:w="3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C790AE" w14:textId="77777777" w:rsidR="00FB0E7E" w:rsidRPr="00010045" w:rsidRDefault="00FB0E7E" w:rsidP="001957D7">
            <w:pPr>
              <w:suppressAutoHyphens w:val="0"/>
              <w:autoSpaceDE w:val="0"/>
              <w:autoSpaceDN w:val="0"/>
              <w:adjustRightInd w:val="0"/>
              <w:spacing w:before="120" w:after="120"/>
              <w:ind w:firstLine="0"/>
              <w:jc w:val="center"/>
              <w:rPr>
                <w:rFonts w:eastAsia="Calibri"/>
                <w:b/>
                <w:color w:val="000000"/>
                <w:lang w:eastAsia="pl-PL"/>
              </w:rPr>
            </w:pPr>
            <w:r>
              <w:rPr>
                <w:rFonts w:eastAsia="Calibri"/>
                <w:b/>
                <w:color w:val="000000"/>
                <w:lang w:eastAsia="pl-PL"/>
              </w:rPr>
              <w:t>Lp.</w:t>
            </w:r>
          </w:p>
        </w:tc>
        <w:tc>
          <w:tcPr>
            <w:tcW w:w="16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060DC5" w14:textId="77777777" w:rsidR="00FB0E7E" w:rsidRPr="00010045" w:rsidRDefault="00FB0E7E" w:rsidP="001957D7">
            <w:pPr>
              <w:suppressAutoHyphens w:val="0"/>
              <w:autoSpaceDE w:val="0"/>
              <w:autoSpaceDN w:val="0"/>
              <w:adjustRightInd w:val="0"/>
              <w:spacing w:before="120" w:after="120"/>
              <w:ind w:firstLine="0"/>
              <w:jc w:val="center"/>
              <w:rPr>
                <w:rFonts w:eastAsia="Calibri"/>
                <w:b/>
                <w:color w:val="000000"/>
                <w:lang w:eastAsia="pl-PL"/>
              </w:rPr>
            </w:pPr>
            <w:r w:rsidRPr="00010045">
              <w:rPr>
                <w:rFonts w:eastAsia="Calibri"/>
                <w:b/>
                <w:color w:val="000000"/>
                <w:lang w:eastAsia="pl-PL"/>
              </w:rPr>
              <w:t>Element konfiguracji</w:t>
            </w:r>
          </w:p>
        </w:tc>
        <w:tc>
          <w:tcPr>
            <w:tcW w:w="29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B1EFF" w14:textId="77777777" w:rsidR="00FB0E7E" w:rsidRPr="00010045" w:rsidRDefault="00FB0E7E" w:rsidP="001957D7">
            <w:pPr>
              <w:suppressAutoHyphens w:val="0"/>
              <w:autoSpaceDE w:val="0"/>
              <w:autoSpaceDN w:val="0"/>
              <w:adjustRightInd w:val="0"/>
              <w:spacing w:before="120" w:after="120"/>
              <w:ind w:firstLine="0"/>
              <w:jc w:val="center"/>
              <w:rPr>
                <w:rFonts w:eastAsia="Calibri"/>
                <w:b/>
                <w:color w:val="000000"/>
                <w:lang w:eastAsia="pl-PL"/>
              </w:rPr>
            </w:pPr>
            <w:r w:rsidRPr="00010045">
              <w:rPr>
                <w:rFonts w:eastAsia="Calibri"/>
                <w:b/>
                <w:color w:val="000000"/>
                <w:lang w:eastAsia="pl-PL"/>
              </w:rPr>
              <w:t>Wymagania minimalne</w:t>
            </w:r>
          </w:p>
        </w:tc>
      </w:tr>
      <w:tr w:rsidR="00FB0E7E" w:rsidRPr="00010045" w14:paraId="47D2985A"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199EC4C8"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7AEFF183"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Obudowa</w:t>
            </w:r>
          </w:p>
        </w:tc>
        <w:tc>
          <w:tcPr>
            <w:tcW w:w="2926" w:type="pct"/>
            <w:vAlign w:val="center"/>
          </w:tcPr>
          <w:p w14:paraId="62112C05" w14:textId="77777777" w:rsidR="00FB0E7E" w:rsidRPr="00010045" w:rsidRDefault="00FB0E7E" w:rsidP="007D2AEB">
            <w:pPr>
              <w:numPr>
                <w:ilvl w:val="0"/>
                <w:numId w:val="6"/>
              </w:numPr>
              <w:suppressAutoHyphens w:val="0"/>
              <w:spacing w:after="0"/>
              <w:ind w:left="341" w:hanging="341"/>
              <w:contextualSpacing/>
              <w:jc w:val="left"/>
              <w:rPr>
                <w:rFonts w:eastAsia="Calibri"/>
                <w:color w:val="000000"/>
                <w:lang w:eastAsia="pl-PL"/>
              </w:rPr>
            </w:pPr>
            <w:r w:rsidRPr="00010045">
              <w:rPr>
                <w:rFonts w:eastAsia="Calibri"/>
                <w:color w:val="000000"/>
                <w:lang w:eastAsia="pl-PL"/>
              </w:rPr>
              <w:t>Maksymalnie 2U RACK 19 cali (wraz ze wszystkimi elementami niezbędnymi do zamontowania serwera w oferowanej szafie).</w:t>
            </w:r>
          </w:p>
        </w:tc>
      </w:tr>
      <w:tr w:rsidR="00FB0E7E" w:rsidRPr="00010045" w14:paraId="3B7B7B6A"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752B9B0B"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24E7F9D9"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Procesor</w:t>
            </w:r>
          </w:p>
          <w:p w14:paraId="7268AF41" w14:textId="77777777" w:rsidR="00FB0E7E" w:rsidRPr="00010045" w:rsidRDefault="00FB0E7E" w:rsidP="001957D7">
            <w:pPr>
              <w:suppressAutoHyphens w:val="0"/>
              <w:spacing w:after="0"/>
              <w:ind w:firstLine="0"/>
              <w:jc w:val="center"/>
              <w:rPr>
                <w:rFonts w:eastAsia="Calibri"/>
                <w:b/>
                <w:color w:val="000000"/>
                <w:lang w:eastAsia="pl-PL"/>
              </w:rPr>
            </w:pPr>
          </w:p>
        </w:tc>
        <w:tc>
          <w:tcPr>
            <w:tcW w:w="2926" w:type="pct"/>
            <w:vAlign w:val="center"/>
          </w:tcPr>
          <w:p w14:paraId="35183E02"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Minimum </w:t>
            </w:r>
            <w:r>
              <w:rPr>
                <w:rFonts w:eastAsia="Calibri"/>
                <w:color w:val="000000"/>
                <w:lang w:eastAsia="pl-PL"/>
              </w:rPr>
              <w:t>jeden</w:t>
            </w:r>
            <w:r w:rsidRPr="00010045">
              <w:rPr>
                <w:rFonts w:eastAsia="Calibri"/>
                <w:color w:val="000000"/>
                <w:lang w:eastAsia="pl-PL"/>
              </w:rPr>
              <w:t xml:space="preserve"> procesor</w:t>
            </w:r>
            <w:r w:rsidR="00A3376A">
              <w:rPr>
                <w:rFonts w:eastAsia="Calibri"/>
                <w:color w:val="000000"/>
                <w:lang w:eastAsia="pl-PL"/>
              </w:rPr>
              <w:t xml:space="preserve"> </w:t>
            </w:r>
            <w:r>
              <w:rPr>
                <w:rFonts w:eastAsia="Calibri"/>
                <w:color w:val="000000"/>
                <w:lang w:eastAsia="pl-PL"/>
              </w:rPr>
              <w:t>czterordzenowy</w:t>
            </w:r>
            <w:r w:rsidRPr="00010045">
              <w:rPr>
                <w:rFonts w:eastAsia="Calibri"/>
                <w:color w:val="000000"/>
                <w:lang w:eastAsia="pl-PL"/>
              </w:rPr>
              <w:t>, osiągając</w:t>
            </w:r>
            <w:r>
              <w:rPr>
                <w:rFonts w:eastAsia="Calibri"/>
                <w:color w:val="000000"/>
                <w:lang w:eastAsia="pl-PL"/>
              </w:rPr>
              <w:t>y</w:t>
            </w:r>
            <w:r w:rsidRPr="00010045">
              <w:rPr>
                <w:rFonts w:eastAsia="Calibri"/>
                <w:color w:val="000000"/>
                <w:lang w:eastAsia="pl-PL"/>
              </w:rPr>
              <w:t xml:space="preserve"> w testach SPECint_rate 2006 wynik nie gorszy niż </w:t>
            </w:r>
            <w:r>
              <w:rPr>
                <w:rFonts w:eastAsia="Calibri"/>
                <w:color w:val="000000"/>
                <w:lang w:eastAsia="pl-PL"/>
              </w:rPr>
              <w:t>422</w:t>
            </w:r>
            <w:r w:rsidRPr="00010045">
              <w:rPr>
                <w:rFonts w:eastAsia="Calibri"/>
                <w:color w:val="000000"/>
                <w:lang w:eastAsia="pl-PL"/>
              </w:rPr>
              <w:t xml:space="preserve"> punktów w konfiguracji dwuprocesorowej. W przypadku zaoferowania procesora równoważnego, wynik testu musi być publikowany na stronie </w:t>
            </w:r>
            <w:hyperlink r:id="rId13" w:history="1">
              <w:r w:rsidRPr="00010045">
                <w:rPr>
                  <w:rFonts w:eastAsia="Calibri"/>
                  <w:color w:val="000000"/>
                  <w:lang w:eastAsia="pl-PL"/>
                </w:rPr>
                <w:t>www.spec.org</w:t>
              </w:r>
            </w:hyperlink>
            <w:r w:rsidRPr="00010045">
              <w:rPr>
                <w:rFonts w:eastAsia="Calibri"/>
                <w:color w:val="000000"/>
                <w:lang w:eastAsia="pl-PL"/>
              </w:rPr>
              <w:t>,</w:t>
            </w:r>
          </w:p>
          <w:p w14:paraId="7E0FB40E"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Zamawiający wymaga złożenia wraz z ofertą wyników w/w testów.</w:t>
            </w:r>
          </w:p>
        </w:tc>
      </w:tr>
      <w:tr w:rsidR="00FB0E7E" w:rsidRPr="00010045" w14:paraId="7EB1F64A"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0B3A74F1"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5CA4F673"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Liczba procesorów</w:t>
            </w:r>
          </w:p>
        </w:tc>
        <w:tc>
          <w:tcPr>
            <w:tcW w:w="2926" w:type="pct"/>
            <w:vAlign w:val="center"/>
          </w:tcPr>
          <w:p w14:paraId="3F8F7CC2"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Minimum </w:t>
            </w:r>
            <w:r>
              <w:rPr>
                <w:rFonts w:eastAsia="Calibri"/>
                <w:color w:val="000000"/>
                <w:lang w:eastAsia="pl-PL"/>
              </w:rPr>
              <w:t>1</w:t>
            </w:r>
          </w:p>
        </w:tc>
      </w:tr>
      <w:tr w:rsidR="00FB0E7E" w:rsidRPr="00010045" w14:paraId="1311558B"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0C427098"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6BE6267F"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Pamięć operacyjna</w:t>
            </w:r>
          </w:p>
        </w:tc>
        <w:tc>
          <w:tcPr>
            <w:tcW w:w="2926" w:type="pct"/>
            <w:vAlign w:val="center"/>
          </w:tcPr>
          <w:p w14:paraId="775FC793"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Minimum 256 GB RDIMM DDR4, z możliwością rozbudowy do minimum 768GB (RDIMM) lub 3TB (LRDIMM). Minimum 24 sloty na pamięć,</w:t>
            </w:r>
          </w:p>
          <w:p w14:paraId="307852E8"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Zabezpieczenia pamięci: Advanced ECC oraz Online Spare.</w:t>
            </w:r>
          </w:p>
        </w:tc>
      </w:tr>
      <w:tr w:rsidR="00FB0E7E" w:rsidRPr="00010045" w14:paraId="41FE257F"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1B0B5F02"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1E489B55"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Sloty rozszerzeń</w:t>
            </w:r>
          </w:p>
        </w:tc>
        <w:tc>
          <w:tcPr>
            <w:tcW w:w="2926" w:type="pct"/>
            <w:vAlign w:val="center"/>
          </w:tcPr>
          <w:p w14:paraId="627BC9EB"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Minimum 6 slotów PCI-Express Generacji 3 w tym minimum dwa sloty x16 (prędkość slotu – buswidth) pełnej wysokości.</w:t>
            </w:r>
          </w:p>
        </w:tc>
      </w:tr>
      <w:tr w:rsidR="00FB0E7E" w:rsidRPr="00010045" w14:paraId="3E2635E4"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4"/>
        </w:trPr>
        <w:tc>
          <w:tcPr>
            <w:tcW w:w="389" w:type="pct"/>
            <w:shd w:val="clear" w:color="auto" w:fill="D9D9D9" w:themeFill="background1" w:themeFillShade="D9"/>
            <w:vAlign w:val="center"/>
          </w:tcPr>
          <w:p w14:paraId="4DF14CE8"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3D203CF8"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Dysk twardy</w:t>
            </w:r>
          </w:p>
          <w:p w14:paraId="18CFC406" w14:textId="77777777" w:rsidR="00FB0E7E" w:rsidRPr="00010045" w:rsidRDefault="00FB0E7E" w:rsidP="001957D7">
            <w:pPr>
              <w:suppressAutoHyphens w:val="0"/>
              <w:autoSpaceDE w:val="0"/>
              <w:autoSpaceDN w:val="0"/>
              <w:adjustRightInd w:val="0"/>
              <w:spacing w:after="0"/>
              <w:ind w:firstLine="0"/>
              <w:jc w:val="center"/>
              <w:rPr>
                <w:rFonts w:eastAsia="Calibri"/>
                <w:b/>
                <w:color w:val="000000"/>
                <w:lang w:eastAsia="pl-PL"/>
              </w:rPr>
            </w:pPr>
          </w:p>
        </w:tc>
        <w:tc>
          <w:tcPr>
            <w:tcW w:w="2926" w:type="pct"/>
            <w:vAlign w:val="center"/>
          </w:tcPr>
          <w:p w14:paraId="759FCA0E" w14:textId="77777777" w:rsidR="00FB0E7E" w:rsidRPr="00010045" w:rsidRDefault="00FB0E7E" w:rsidP="001957D7">
            <w:pPr>
              <w:numPr>
                <w:ilvl w:val="0"/>
                <w:numId w:val="5"/>
              </w:numPr>
              <w:suppressAutoHyphens w:val="0"/>
              <w:spacing w:after="0"/>
              <w:ind w:left="341" w:hanging="341"/>
              <w:contextualSpacing/>
              <w:jc w:val="left"/>
              <w:rPr>
                <w:rFonts w:eastAsia="Calibri"/>
                <w:color w:val="000000"/>
                <w:lang w:eastAsia="pl-PL"/>
              </w:rPr>
            </w:pPr>
            <w:r w:rsidRPr="00010045">
              <w:rPr>
                <w:rFonts w:eastAsia="Calibri"/>
                <w:color w:val="000000"/>
                <w:lang w:eastAsia="pl-PL"/>
              </w:rPr>
              <w:t>Możliwość zainstalowania min. 18 dysków typu Hot Swap, SAS/SATA/SSD, 2.5”,</w:t>
            </w:r>
          </w:p>
          <w:p w14:paraId="0E177DEA"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Zainstalowane min.:</w:t>
            </w:r>
          </w:p>
          <w:p w14:paraId="3646332E" w14:textId="77777777" w:rsidR="00FB0E7E" w:rsidRPr="00010045" w:rsidRDefault="00FB0E7E" w:rsidP="002833B7">
            <w:pPr>
              <w:numPr>
                <w:ilvl w:val="1"/>
                <w:numId w:val="5"/>
              </w:numPr>
              <w:tabs>
                <w:tab w:val="left" w:pos="341"/>
              </w:tabs>
              <w:suppressAutoHyphens w:val="0"/>
              <w:spacing w:after="0"/>
              <w:ind w:left="341" w:firstLine="0"/>
              <w:contextualSpacing/>
              <w:jc w:val="left"/>
              <w:rPr>
                <w:rFonts w:eastAsia="Calibri"/>
                <w:color w:val="000000"/>
                <w:lang w:eastAsia="pl-PL"/>
              </w:rPr>
            </w:pPr>
            <w:r w:rsidRPr="00010045">
              <w:rPr>
                <w:rFonts w:eastAsia="Calibri"/>
                <w:color w:val="000000"/>
                <w:lang w:eastAsia="pl-PL"/>
              </w:rPr>
              <w:t>2 dyski min. 300GB 1</w:t>
            </w:r>
            <w:r>
              <w:rPr>
                <w:rFonts w:eastAsia="Calibri"/>
                <w:color w:val="000000"/>
                <w:lang w:eastAsia="pl-PL"/>
              </w:rPr>
              <w:t>0</w:t>
            </w:r>
            <w:r w:rsidRPr="00010045">
              <w:rPr>
                <w:rFonts w:eastAsia="Calibri"/>
                <w:color w:val="000000"/>
                <w:lang w:eastAsia="pl-PL"/>
              </w:rPr>
              <w:t>K SAS</w:t>
            </w:r>
            <w:r>
              <w:rPr>
                <w:rFonts w:eastAsia="Calibri"/>
                <w:color w:val="000000"/>
                <w:lang w:eastAsia="pl-PL"/>
              </w:rPr>
              <w:t>.</w:t>
            </w:r>
          </w:p>
        </w:tc>
      </w:tr>
      <w:tr w:rsidR="00FB0E7E" w:rsidRPr="00010045" w14:paraId="0A5EFDB2"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89" w:type="pct"/>
            <w:shd w:val="clear" w:color="auto" w:fill="D9D9D9" w:themeFill="background1" w:themeFillShade="D9"/>
            <w:vAlign w:val="center"/>
          </w:tcPr>
          <w:p w14:paraId="5AEE3EEC"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00F0CE70"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Kontroler</w:t>
            </w:r>
          </w:p>
        </w:tc>
        <w:tc>
          <w:tcPr>
            <w:tcW w:w="2926" w:type="pct"/>
            <w:vAlign w:val="center"/>
          </w:tcPr>
          <w:p w14:paraId="312C44FA"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Kontroler macierzowy SAS 12Gb z min. 2GB cache z mechanizmem podtrzymywania zawartości pamięci cache w razie braku zasilania, zapewniający obsługę dysków SAS/SATA oraz obsługujący poziomy: RAID 0/1/1+0/5/5+0/6/6+0.</w:t>
            </w:r>
          </w:p>
        </w:tc>
      </w:tr>
      <w:tr w:rsidR="00FB0E7E" w:rsidRPr="00010045" w14:paraId="663C6569"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89" w:type="pct"/>
            <w:shd w:val="clear" w:color="auto" w:fill="D9D9D9" w:themeFill="background1" w:themeFillShade="D9"/>
            <w:vAlign w:val="center"/>
          </w:tcPr>
          <w:p w14:paraId="79375098"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5A1BBEE1"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Karty pamięci</w:t>
            </w:r>
          </w:p>
        </w:tc>
        <w:tc>
          <w:tcPr>
            <w:tcW w:w="2926" w:type="pct"/>
            <w:vAlign w:val="center"/>
          </w:tcPr>
          <w:p w14:paraId="7576B64C"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 1 gniazdo na karty SD.</w:t>
            </w:r>
          </w:p>
        </w:tc>
      </w:tr>
      <w:tr w:rsidR="00FB0E7E" w:rsidRPr="00010045" w14:paraId="41D620BC"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360B6B40"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6F1E449F"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Napęd optyczny</w:t>
            </w:r>
          </w:p>
        </w:tc>
        <w:tc>
          <w:tcPr>
            <w:tcW w:w="2926" w:type="pct"/>
            <w:vAlign w:val="center"/>
          </w:tcPr>
          <w:p w14:paraId="773B87D0"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DVD-RW.</w:t>
            </w:r>
          </w:p>
        </w:tc>
      </w:tr>
      <w:tr w:rsidR="00FB0E7E" w:rsidRPr="00010045" w14:paraId="38A8F6A0"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4EB2B4F9"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38D584C8"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Interfejsy sieciowe</w:t>
            </w:r>
          </w:p>
        </w:tc>
        <w:tc>
          <w:tcPr>
            <w:tcW w:w="2926" w:type="pct"/>
            <w:vAlign w:val="center"/>
          </w:tcPr>
          <w:p w14:paraId="7253BBB4"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Minimum 4 wbudowane porty Ethernet 10/100/1000 Mb/s z funkcją Wake-On-LAN, RJ45,</w:t>
            </w:r>
          </w:p>
          <w:p w14:paraId="1154DA6F" w14:textId="77777777" w:rsidR="00FB0E7E" w:rsidRPr="00595B1F"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595B1F">
              <w:rPr>
                <w:rFonts w:eastAsia="Calibri"/>
                <w:color w:val="000000"/>
                <w:lang w:eastAsia="pl-PL"/>
              </w:rPr>
              <w:t xml:space="preserve">Min.  2 porty 10G </w:t>
            </w:r>
          </w:p>
          <w:p w14:paraId="7F4C997B"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color w:val="000000"/>
              </w:rPr>
              <w:t>Min. 2 porty FC 8Gb (wraz w modułami SFP+)</w:t>
            </w:r>
          </w:p>
        </w:tc>
      </w:tr>
      <w:tr w:rsidR="00FB0E7E" w:rsidRPr="00010045" w14:paraId="0A24881E"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450A242D"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311ABA33"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Karta graficzna</w:t>
            </w:r>
          </w:p>
        </w:tc>
        <w:tc>
          <w:tcPr>
            <w:tcW w:w="2926" w:type="pct"/>
            <w:vAlign w:val="center"/>
          </w:tcPr>
          <w:p w14:paraId="696606EC"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Zintegrowana karta graficzna min. 1024x768, 32 bit.</w:t>
            </w:r>
          </w:p>
        </w:tc>
      </w:tr>
      <w:tr w:rsidR="00FB0E7E" w:rsidRPr="00010045" w14:paraId="01077EA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3686AE75"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67DF83E3"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Porty</w:t>
            </w:r>
          </w:p>
        </w:tc>
        <w:tc>
          <w:tcPr>
            <w:tcW w:w="2926" w:type="pct"/>
            <w:vAlign w:val="center"/>
          </w:tcPr>
          <w:p w14:paraId="04D37CF3"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 5 x USB 3.0 (w tym minimum dwa wewnętrzne i minimum jeden porty z przodu obudowy),</w:t>
            </w:r>
          </w:p>
          <w:p w14:paraId="406D35D1"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1x VGA z tyłu obudowy,</w:t>
            </w:r>
          </w:p>
          <w:p w14:paraId="38B66DF7"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Wewnętrzny slot na kartę SD lub port uSSD,</w:t>
            </w:r>
          </w:p>
          <w:p w14:paraId="49A56ACE"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Możliwość rozbudowy o:</w:t>
            </w:r>
          </w:p>
          <w:p w14:paraId="69FF4503" w14:textId="77777777" w:rsidR="00FB0E7E" w:rsidRPr="00010045" w:rsidRDefault="00FB0E7E" w:rsidP="007D2AEB">
            <w:pPr>
              <w:numPr>
                <w:ilvl w:val="0"/>
                <w:numId w:val="7"/>
              </w:numPr>
              <w:tabs>
                <w:tab w:val="left" w:pos="341"/>
              </w:tabs>
              <w:suppressAutoHyphens w:val="0"/>
              <w:spacing w:after="0"/>
              <w:ind w:left="341" w:firstLine="0"/>
              <w:contextualSpacing/>
              <w:jc w:val="left"/>
              <w:rPr>
                <w:rFonts w:eastAsia="Calibri"/>
                <w:color w:val="000000"/>
                <w:lang w:eastAsia="pl-PL"/>
              </w:rPr>
            </w:pPr>
            <w:r w:rsidRPr="00010045">
              <w:rPr>
                <w:rFonts w:eastAsia="Calibri"/>
                <w:color w:val="000000"/>
                <w:lang w:eastAsia="pl-PL"/>
              </w:rPr>
              <w:t>port szeregowy.</w:t>
            </w:r>
          </w:p>
        </w:tc>
      </w:tr>
      <w:tr w:rsidR="00FB0E7E" w:rsidRPr="00010045" w14:paraId="452BA067"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17936C9F"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0DBAC4F7"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Zasilacz</w:t>
            </w:r>
          </w:p>
        </w:tc>
        <w:tc>
          <w:tcPr>
            <w:tcW w:w="2926" w:type="pct"/>
            <w:vAlign w:val="center"/>
          </w:tcPr>
          <w:p w14:paraId="5122F55C"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val="sv-SE" w:eastAsia="pl-PL"/>
              </w:rPr>
            </w:pPr>
            <w:r w:rsidRPr="00010045">
              <w:rPr>
                <w:rFonts w:eastAsia="Calibri"/>
                <w:color w:val="000000"/>
                <w:lang w:eastAsia="pl-PL"/>
              </w:rPr>
              <w:t>Minimum 2 szt., typ Hot-plug, min. 500W każdy.</w:t>
            </w:r>
          </w:p>
        </w:tc>
      </w:tr>
      <w:tr w:rsidR="00FB0E7E" w:rsidRPr="00010045" w14:paraId="02EAE2CC"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35B566A3"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0B2F3F2E"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Chłodzenie</w:t>
            </w:r>
          </w:p>
        </w:tc>
        <w:tc>
          <w:tcPr>
            <w:tcW w:w="2926" w:type="pct"/>
            <w:vAlign w:val="center"/>
          </w:tcPr>
          <w:p w14:paraId="2E977186"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Zestaw wentylatorów redundantnych typu hot-plug.</w:t>
            </w:r>
          </w:p>
        </w:tc>
      </w:tr>
      <w:tr w:rsidR="00FB0E7E" w:rsidRPr="00010045" w14:paraId="44D0089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080B59AB"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367BB962"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Zarządzanie i obsługa</w:t>
            </w:r>
          </w:p>
          <w:p w14:paraId="4383C147"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Techniczna</w:t>
            </w:r>
          </w:p>
        </w:tc>
        <w:tc>
          <w:tcPr>
            <w:tcW w:w="2926" w:type="pct"/>
            <w:vAlign w:val="center"/>
          </w:tcPr>
          <w:p w14:paraId="309AA5CC"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Oprogramowanie zarządzające, które pozwala na:</w:t>
            </w:r>
          </w:p>
          <w:p w14:paraId="37D75741"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zautomatyzowane instalacje systemu operacyjnego z wykorzystaniem mechanizmu PXE (bootowanie z sieci),</w:t>
            </w:r>
          </w:p>
          <w:p w14:paraId="5B3B31C7"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zautomatyzowane, personalizowane, zrównoleglone instalacje systemów operacyjnych oraz aplikacji z wykorzystaniem tzw. plików odpowiedzi dostarczanych przez producenta oprogramowania użytkowego,</w:t>
            </w:r>
          </w:p>
          <w:p w14:paraId="08F17EFB"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zdalną dystrybucję oprogramowania,</w:t>
            </w:r>
          </w:p>
          <w:p w14:paraId="33A114F0"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automatyczne wykrywanie i identyfikacja urządzeń zainstalowanych w ramach infrastruktury (serwery, obudowy blade, karty zarządzające) i prezentację infrastruktury w postaci graficznej,</w:t>
            </w:r>
          </w:p>
          <w:p w14:paraId="45AD060A"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monitorowanie utylizacji (wykorzystania) następujących podzespołów serwera: procesor, pamięć, dyski twarde, interfejsy sieciowe,</w:t>
            </w:r>
          </w:p>
          <w:p w14:paraId="19CD9915"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monitorowanie utylizacji (wykorzystania) następujących parametrów dla wirtualnych maszyn zainstalowanych na serwerze: procesor, pamięć, dyski twarde, interfejsy sieciowe,</w:t>
            </w:r>
          </w:p>
          <w:p w14:paraId="7F76803C"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integrację z oprogramowaniem zarządzającym VMwarevCenter, Red Hat Enterprise Virtualization Manager i Microsoft System Center Operations Manager za pomocą specjalnej, dodatkowo instalowanej wtyczki do wymienionych narzędzi VMware i Microsoft,</w:t>
            </w:r>
          </w:p>
          <w:p w14:paraId="00227430" w14:textId="77777777" w:rsidR="00FB0E7E" w:rsidRPr="00010045" w:rsidRDefault="00FB0E7E" w:rsidP="001957D7">
            <w:pPr>
              <w:numPr>
                <w:ilvl w:val="0"/>
                <w:numId w:val="5"/>
              </w:numPr>
              <w:suppressAutoHyphens w:val="0"/>
              <w:spacing w:after="0"/>
              <w:ind w:left="341" w:hanging="341"/>
              <w:contextualSpacing/>
              <w:jc w:val="left"/>
              <w:rPr>
                <w:rFonts w:eastAsia="Calibri"/>
                <w:lang w:eastAsia="pl-PL"/>
              </w:rPr>
            </w:pPr>
            <w:r w:rsidRPr="00010045">
              <w:rPr>
                <w:rFonts w:eastAsia="Calibri"/>
                <w:color w:val="000000"/>
                <w:lang w:eastAsia="pl-PL"/>
              </w:rPr>
              <w:lastRenderedPageBreak/>
              <w:t>Oprogramowanie to jest oprogramowaniem producenta oferowanych serwerów.</w:t>
            </w:r>
          </w:p>
        </w:tc>
      </w:tr>
      <w:tr w:rsidR="00FB0E7E" w:rsidRPr="00010045" w14:paraId="5EB04090"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7BE74B32"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733CB56C"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Wsparcie dla Systemów Operacyjnych i Systemów Wirtualizacyjnych</w:t>
            </w:r>
          </w:p>
        </w:tc>
        <w:tc>
          <w:tcPr>
            <w:tcW w:w="2926" w:type="pct"/>
            <w:vAlign w:val="center"/>
          </w:tcPr>
          <w:p w14:paraId="7B08DE9A"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Microsoft Windows Server min. w wersji 2012,</w:t>
            </w:r>
          </w:p>
          <w:p w14:paraId="1E50A937"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Microsoft Windows Server min. w wersji 2016,</w:t>
            </w:r>
          </w:p>
          <w:p w14:paraId="177872C8"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HyperV,</w:t>
            </w:r>
          </w:p>
          <w:p w14:paraId="02D8274B"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CanonicalUbuntu,</w:t>
            </w:r>
          </w:p>
          <w:p w14:paraId="39682A69"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Red Hat Enterprise Linux (RHEL),</w:t>
            </w:r>
          </w:p>
          <w:p w14:paraId="6C2FC088"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SUSE Linux Enterprise Server (SLES),</w:t>
            </w:r>
          </w:p>
          <w:p w14:paraId="7EFA0FB2"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Vmware,</w:t>
            </w:r>
          </w:p>
          <w:p w14:paraId="5A392E40"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lang w:val="en-US" w:eastAsia="pl-PL"/>
              </w:rPr>
            </w:pPr>
            <w:r w:rsidRPr="00010045">
              <w:rPr>
                <w:rFonts w:eastAsia="Calibri"/>
                <w:color w:val="000000"/>
                <w:lang w:eastAsia="pl-PL"/>
              </w:rPr>
              <w:t>CitrixXenServer.</w:t>
            </w:r>
          </w:p>
        </w:tc>
      </w:tr>
      <w:tr w:rsidR="00FB0E7E" w:rsidRPr="00010045" w14:paraId="31DC82EF"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2AA9C30F"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4DACDBC2"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val="en-US" w:eastAsia="pl-PL"/>
              </w:rPr>
            </w:pPr>
            <w:r w:rsidRPr="00010045">
              <w:rPr>
                <w:rFonts w:eastAsia="Calibri"/>
                <w:b/>
                <w:color w:val="000000"/>
                <w:lang w:eastAsia="pl-PL"/>
              </w:rPr>
              <w:t>Oprogramowanie</w:t>
            </w:r>
          </w:p>
        </w:tc>
        <w:tc>
          <w:tcPr>
            <w:tcW w:w="2926" w:type="pct"/>
            <w:vAlign w:val="center"/>
          </w:tcPr>
          <w:p w14:paraId="7B777BFD" w14:textId="77777777" w:rsidR="00FB0E7E" w:rsidRPr="00010045" w:rsidRDefault="00FB0E7E" w:rsidP="001957D7">
            <w:pPr>
              <w:numPr>
                <w:ilvl w:val="0"/>
                <w:numId w:val="5"/>
              </w:numPr>
              <w:tabs>
                <w:tab w:val="left" w:pos="341"/>
              </w:tabs>
              <w:suppressAutoHyphens w:val="0"/>
              <w:spacing w:after="0"/>
              <w:contextualSpacing/>
              <w:jc w:val="left"/>
              <w:rPr>
                <w:rFonts w:eastAsia="Calibri"/>
                <w:color w:val="000000"/>
                <w:lang w:eastAsia="pl-PL"/>
              </w:rPr>
            </w:pPr>
            <w:r w:rsidRPr="00595B1F">
              <w:rPr>
                <w:rFonts w:eastAsia="Calibri"/>
                <w:color w:val="000000"/>
                <w:lang w:eastAsia="pl-PL"/>
              </w:rPr>
              <w:t>Wykonawca dostarczy odpowiednią ilość systemów operacyjnych potrzebną do działania oferowanego Systemu</w:t>
            </w:r>
          </w:p>
        </w:tc>
      </w:tr>
      <w:tr w:rsidR="00FB0E7E" w:rsidRPr="00010045" w14:paraId="5A810518"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7397E58F"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254E9DE1"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Support</w:t>
            </w:r>
          </w:p>
        </w:tc>
        <w:tc>
          <w:tcPr>
            <w:tcW w:w="2926" w:type="pct"/>
            <w:vAlign w:val="center"/>
          </w:tcPr>
          <w:p w14:paraId="540B8F30"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lang w:eastAsia="pl-PL"/>
              </w:rPr>
            </w:pPr>
            <w:r w:rsidRPr="004A085A">
              <w:rPr>
                <w:rFonts w:eastAsia="Calibri"/>
                <w:lang w:eastAsia="pl-PL"/>
              </w:rPr>
              <w:t>5</w:t>
            </w:r>
            <w:r>
              <w:rPr>
                <w:rFonts w:eastAsia="Calibri"/>
                <w:lang w:eastAsia="pl-PL"/>
              </w:rPr>
              <w:t xml:space="preserve"> lat</w:t>
            </w:r>
            <w:r w:rsidRPr="004A085A">
              <w:rPr>
                <w:rFonts w:eastAsia="Calibri"/>
                <w:lang w:eastAsia="pl-PL"/>
              </w:rPr>
              <w:t xml:space="preserve"> z czasem reakcji NBD 9x5 z możliwością pozostawienia uszkodzonych dysków</w:t>
            </w:r>
            <w:r>
              <w:rPr>
                <w:rFonts w:eastAsia="Calibri"/>
                <w:lang w:eastAsia="pl-PL"/>
              </w:rPr>
              <w:t xml:space="preserve"> u Zamawiającego</w:t>
            </w:r>
          </w:p>
        </w:tc>
      </w:tr>
    </w:tbl>
    <w:p w14:paraId="22AD4FB3" w14:textId="77777777" w:rsidR="00341730" w:rsidRDefault="00341730" w:rsidP="00341730">
      <w:pPr>
        <w:pStyle w:val="Nagwek2"/>
        <w:numPr>
          <w:ilvl w:val="0"/>
          <w:numId w:val="0"/>
        </w:numPr>
      </w:pPr>
    </w:p>
    <w:p w14:paraId="6DD741AB" w14:textId="77777777" w:rsidR="00D1704C" w:rsidRPr="00010045" w:rsidRDefault="008418D8" w:rsidP="00056F02">
      <w:pPr>
        <w:pStyle w:val="Nagwek2"/>
      </w:pPr>
      <w:bookmarkStart w:id="8" w:name="_Toc514741024"/>
      <w:r w:rsidRPr="00010045">
        <w:t>Macierz dyskowa z kontrolerami FC - 1 szt.</w:t>
      </w:r>
      <w:bookmarkEnd w:id="8"/>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9"/>
        <w:gridCol w:w="6087"/>
      </w:tblGrid>
      <w:tr w:rsidR="00FB0E7E" w:rsidRPr="00010045" w14:paraId="2E9224FF" w14:textId="77777777" w:rsidTr="00C4120D">
        <w:tc>
          <w:tcPr>
            <w:tcW w:w="704" w:type="dxa"/>
            <w:shd w:val="clear" w:color="auto" w:fill="D9D9D9" w:themeFill="background1" w:themeFillShade="D9"/>
          </w:tcPr>
          <w:p w14:paraId="75FF2D70" w14:textId="77777777" w:rsidR="00FB0E7E" w:rsidRPr="00010045" w:rsidRDefault="00FB0E7E" w:rsidP="008418D8">
            <w:pPr>
              <w:pStyle w:val="Bezodstpw"/>
              <w:spacing w:before="120" w:after="120" w:line="276" w:lineRule="auto"/>
              <w:ind w:firstLine="22"/>
              <w:jc w:val="center"/>
              <w:rPr>
                <w:rFonts w:ascii="Arial" w:hAnsi="Arial" w:cs="Arial"/>
                <w:b/>
                <w:sz w:val="20"/>
                <w:szCs w:val="20"/>
              </w:rPr>
            </w:pPr>
            <w:r>
              <w:rPr>
                <w:rFonts w:ascii="Arial" w:hAnsi="Arial" w:cs="Arial"/>
                <w:b/>
                <w:sz w:val="20"/>
                <w:szCs w:val="20"/>
              </w:rPr>
              <w:t>Lp.</w:t>
            </w:r>
          </w:p>
        </w:tc>
        <w:tc>
          <w:tcPr>
            <w:tcW w:w="2269" w:type="dxa"/>
            <w:shd w:val="clear" w:color="auto" w:fill="D9D9D9" w:themeFill="background1" w:themeFillShade="D9"/>
            <w:noWrap/>
            <w:vAlign w:val="center"/>
          </w:tcPr>
          <w:p w14:paraId="597F0651" w14:textId="77777777" w:rsidR="00FB0E7E" w:rsidRPr="00010045" w:rsidRDefault="00FB0E7E" w:rsidP="008418D8">
            <w:pPr>
              <w:pStyle w:val="Bezodstpw"/>
              <w:spacing w:before="120" w:after="120" w:line="276" w:lineRule="auto"/>
              <w:ind w:firstLine="22"/>
              <w:jc w:val="center"/>
              <w:rPr>
                <w:rFonts w:ascii="Arial" w:hAnsi="Arial" w:cs="Arial"/>
                <w:b/>
                <w:sz w:val="20"/>
                <w:szCs w:val="20"/>
              </w:rPr>
            </w:pPr>
            <w:r w:rsidRPr="00010045">
              <w:rPr>
                <w:rFonts w:ascii="Arial" w:hAnsi="Arial" w:cs="Arial"/>
                <w:b/>
                <w:sz w:val="20"/>
                <w:szCs w:val="20"/>
              </w:rPr>
              <w:t>Nazwa komponentu</w:t>
            </w:r>
          </w:p>
        </w:tc>
        <w:tc>
          <w:tcPr>
            <w:tcW w:w="6087" w:type="dxa"/>
            <w:shd w:val="clear" w:color="auto" w:fill="D9D9D9" w:themeFill="background1" w:themeFillShade="D9"/>
            <w:noWrap/>
            <w:vAlign w:val="center"/>
          </w:tcPr>
          <w:p w14:paraId="7922292A" w14:textId="77777777" w:rsidR="00FB0E7E" w:rsidRPr="00010045" w:rsidRDefault="00FB0E7E" w:rsidP="008418D8">
            <w:pPr>
              <w:pStyle w:val="Bezodstpw"/>
              <w:spacing w:before="120" w:after="120" w:line="276" w:lineRule="auto"/>
              <w:ind w:firstLine="33"/>
              <w:jc w:val="center"/>
              <w:rPr>
                <w:rFonts w:ascii="Arial" w:hAnsi="Arial" w:cs="Arial"/>
                <w:b/>
                <w:sz w:val="20"/>
                <w:szCs w:val="20"/>
              </w:rPr>
            </w:pPr>
            <w:r w:rsidRPr="00010045">
              <w:rPr>
                <w:rFonts w:ascii="Arial" w:hAnsi="Arial" w:cs="Arial"/>
                <w:b/>
                <w:sz w:val="20"/>
                <w:szCs w:val="20"/>
              </w:rPr>
              <w:t>Wymagane minimalne parametry techniczne</w:t>
            </w:r>
          </w:p>
        </w:tc>
      </w:tr>
      <w:tr w:rsidR="00FB0E7E" w:rsidRPr="00010045" w14:paraId="616541FB" w14:textId="77777777" w:rsidTr="00C4120D">
        <w:tc>
          <w:tcPr>
            <w:tcW w:w="704" w:type="dxa"/>
            <w:shd w:val="clear" w:color="auto" w:fill="D9D9D9" w:themeFill="background1" w:themeFillShade="D9"/>
            <w:vAlign w:val="center"/>
          </w:tcPr>
          <w:p w14:paraId="37A2247A"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noWrap/>
            <w:vAlign w:val="center"/>
          </w:tcPr>
          <w:p w14:paraId="625E2DFE" w14:textId="77777777" w:rsidR="00FB0E7E" w:rsidRPr="00010045" w:rsidRDefault="00FB0E7E" w:rsidP="008418D8">
            <w:pPr>
              <w:pStyle w:val="Bezodstpw"/>
              <w:spacing w:line="276" w:lineRule="auto"/>
              <w:ind w:firstLine="22"/>
              <w:jc w:val="center"/>
              <w:rPr>
                <w:rFonts w:ascii="Arial" w:hAnsi="Arial" w:cs="Arial"/>
                <w:b/>
                <w:sz w:val="20"/>
                <w:szCs w:val="20"/>
              </w:rPr>
            </w:pPr>
            <w:r w:rsidRPr="00010045">
              <w:rPr>
                <w:rFonts w:ascii="Arial" w:hAnsi="Arial" w:cs="Arial"/>
                <w:b/>
                <w:bCs/>
                <w:sz w:val="20"/>
                <w:szCs w:val="20"/>
              </w:rPr>
              <w:t>Obudowa</w:t>
            </w:r>
          </w:p>
        </w:tc>
        <w:tc>
          <w:tcPr>
            <w:tcW w:w="6087" w:type="dxa"/>
            <w:noWrap/>
          </w:tcPr>
          <w:p w14:paraId="521742AA" w14:textId="77777777" w:rsidR="00FB0E7E" w:rsidRPr="00010045" w:rsidRDefault="00FB0E7E" w:rsidP="008418D8">
            <w:pPr>
              <w:pStyle w:val="Bezodstpw"/>
              <w:spacing w:line="276" w:lineRule="auto"/>
              <w:ind w:firstLine="33"/>
              <w:jc w:val="both"/>
              <w:rPr>
                <w:rFonts w:ascii="Arial" w:hAnsi="Arial" w:cs="Arial"/>
                <w:sz w:val="20"/>
                <w:szCs w:val="20"/>
              </w:rPr>
            </w:pPr>
            <w:r w:rsidRPr="00010045">
              <w:rPr>
                <w:rFonts w:ascii="Arial" w:hAnsi="Arial" w:cs="Arial"/>
                <w:sz w:val="20"/>
                <w:szCs w:val="20"/>
              </w:rPr>
              <w:t>Macierz przystosowana do montażu w szafie rack 19”.</w:t>
            </w:r>
          </w:p>
        </w:tc>
      </w:tr>
      <w:tr w:rsidR="00FB0E7E" w:rsidRPr="00010045" w14:paraId="3A7ED16A" w14:textId="77777777" w:rsidTr="00C4120D">
        <w:trPr>
          <w:trHeight w:val="473"/>
        </w:trPr>
        <w:tc>
          <w:tcPr>
            <w:tcW w:w="704" w:type="dxa"/>
            <w:vMerge w:val="restart"/>
            <w:shd w:val="clear" w:color="auto" w:fill="D9D9D9" w:themeFill="background1" w:themeFillShade="D9"/>
            <w:vAlign w:val="center"/>
          </w:tcPr>
          <w:p w14:paraId="04A12C4E"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val="restart"/>
            <w:noWrap/>
            <w:vAlign w:val="center"/>
          </w:tcPr>
          <w:p w14:paraId="362D51F3" w14:textId="77777777" w:rsidR="00FB0E7E" w:rsidRPr="00010045" w:rsidRDefault="00FB0E7E" w:rsidP="008418D8">
            <w:pPr>
              <w:pStyle w:val="Bezodstpw"/>
              <w:spacing w:line="276" w:lineRule="auto"/>
              <w:ind w:firstLine="22"/>
              <w:jc w:val="center"/>
              <w:rPr>
                <w:rFonts w:ascii="Arial" w:hAnsi="Arial" w:cs="Arial"/>
                <w:b/>
                <w:bCs/>
                <w:sz w:val="20"/>
                <w:szCs w:val="20"/>
              </w:rPr>
            </w:pPr>
            <w:r w:rsidRPr="00010045">
              <w:rPr>
                <w:rFonts w:ascii="Arial" w:hAnsi="Arial" w:cs="Arial"/>
                <w:b/>
                <w:bCs/>
                <w:sz w:val="20"/>
                <w:szCs w:val="20"/>
              </w:rPr>
              <w:t>Funkcjonalności</w:t>
            </w:r>
          </w:p>
        </w:tc>
        <w:tc>
          <w:tcPr>
            <w:tcW w:w="6087" w:type="dxa"/>
            <w:noWrap/>
          </w:tcPr>
          <w:p w14:paraId="03ADB82A"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Zewnętrzna macierz dyskowa FC wyposażona w dwa kontrolery macierzowe pracujące w trybie Active-Active wyposażone w min.4 GB Cache per kontroler.</w:t>
            </w:r>
          </w:p>
        </w:tc>
      </w:tr>
      <w:tr w:rsidR="00FB0E7E" w:rsidRPr="00010045" w14:paraId="692B86FB" w14:textId="77777777" w:rsidTr="00C4120D">
        <w:tc>
          <w:tcPr>
            <w:tcW w:w="704" w:type="dxa"/>
            <w:vMerge/>
            <w:shd w:val="clear" w:color="auto" w:fill="D9D9D9" w:themeFill="background1" w:themeFillShade="D9"/>
            <w:vAlign w:val="center"/>
          </w:tcPr>
          <w:p w14:paraId="2E34A527"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34B0943F"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75340EDF" w14:textId="77777777" w:rsidR="00FB0E7E" w:rsidRPr="00010045" w:rsidRDefault="00FB0E7E" w:rsidP="008418D8">
            <w:pPr>
              <w:pStyle w:val="Bezodstpw"/>
              <w:spacing w:line="276" w:lineRule="auto"/>
              <w:ind w:firstLine="33"/>
              <w:jc w:val="both"/>
              <w:rPr>
                <w:rFonts w:ascii="Arial" w:hAnsi="Arial" w:cs="Arial"/>
                <w:sz w:val="20"/>
                <w:szCs w:val="20"/>
              </w:rPr>
            </w:pPr>
            <w:r w:rsidRPr="00010045">
              <w:rPr>
                <w:rFonts w:ascii="Arial" w:hAnsi="Arial" w:cs="Arial"/>
                <w:sz w:val="20"/>
                <w:szCs w:val="20"/>
              </w:rPr>
              <w:t>Macierz musi posiadać następujące komponenty wymieniane w trybie “hot plug”: HDD, wentylatory i zasilacze.</w:t>
            </w:r>
          </w:p>
        </w:tc>
      </w:tr>
      <w:tr w:rsidR="00FB0E7E" w:rsidRPr="00010045" w14:paraId="6696B503" w14:textId="77777777" w:rsidTr="00C4120D">
        <w:tc>
          <w:tcPr>
            <w:tcW w:w="704" w:type="dxa"/>
            <w:vMerge/>
            <w:shd w:val="clear" w:color="auto" w:fill="D9D9D9" w:themeFill="background1" w:themeFillShade="D9"/>
            <w:vAlign w:val="center"/>
          </w:tcPr>
          <w:p w14:paraId="45E642B2"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2D9975A4"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7342D949" w14:textId="77777777" w:rsidR="00FB0E7E" w:rsidRPr="00010045" w:rsidRDefault="00FB0E7E" w:rsidP="008418D8">
            <w:pPr>
              <w:pStyle w:val="Bezodstpw"/>
              <w:spacing w:line="276" w:lineRule="auto"/>
              <w:ind w:firstLine="33"/>
              <w:jc w:val="both"/>
              <w:rPr>
                <w:rFonts w:ascii="Arial" w:hAnsi="Arial" w:cs="Arial"/>
                <w:sz w:val="20"/>
                <w:szCs w:val="20"/>
              </w:rPr>
            </w:pPr>
            <w:r w:rsidRPr="00010045">
              <w:rPr>
                <w:rFonts w:ascii="Arial" w:hAnsi="Arial" w:cs="Arial"/>
                <w:sz w:val="20"/>
                <w:szCs w:val="20"/>
              </w:rPr>
              <w:t>Oferowana macierz musi wspierać poziomy Raid 1, Raid 1+0, , Raid 5, Raid 6.</w:t>
            </w:r>
          </w:p>
        </w:tc>
      </w:tr>
      <w:tr w:rsidR="00FB0E7E" w:rsidRPr="00010045" w14:paraId="307D8E73" w14:textId="77777777" w:rsidTr="00C4120D">
        <w:tc>
          <w:tcPr>
            <w:tcW w:w="704" w:type="dxa"/>
            <w:vMerge/>
            <w:shd w:val="clear" w:color="auto" w:fill="D9D9D9" w:themeFill="background1" w:themeFillShade="D9"/>
            <w:vAlign w:val="center"/>
          </w:tcPr>
          <w:p w14:paraId="3EAB18B8"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44E02283"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6598C2FF"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Oferowana macierz musi pozwalać skonfigurować minimum 512 LUN.</w:t>
            </w:r>
          </w:p>
        </w:tc>
      </w:tr>
      <w:tr w:rsidR="00FB0E7E" w:rsidRPr="00010045" w14:paraId="151608DC" w14:textId="77777777" w:rsidTr="00C4120D">
        <w:tc>
          <w:tcPr>
            <w:tcW w:w="704" w:type="dxa"/>
            <w:vMerge/>
            <w:shd w:val="clear" w:color="auto" w:fill="D9D9D9" w:themeFill="background1" w:themeFillShade="D9"/>
            <w:vAlign w:val="center"/>
          </w:tcPr>
          <w:p w14:paraId="5BCE9523"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1F3C44DF"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662ADABA"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Oferowana macierz musi pozwalać skonfigurować LUN o rozmiarze przynajmniej 64TB z poziomu macierzy dyskowej.</w:t>
            </w:r>
          </w:p>
        </w:tc>
      </w:tr>
      <w:tr w:rsidR="00FB0E7E" w:rsidRPr="00010045" w14:paraId="4F7B5E6F" w14:textId="77777777" w:rsidTr="00C4120D">
        <w:tc>
          <w:tcPr>
            <w:tcW w:w="704" w:type="dxa"/>
            <w:vMerge/>
            <w:shd w:val="clear" w:color="auto" w:fill="D9D9D9" w:themeFill="background1" w:themeFillShade="D9"/>
            <w:vAlign w:val="center"/>
          </w:tcPr>
          <w:p w14:paraId="095E99FF"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0D467659"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6336FC56"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Macierz powinna wspierać przynajmniej następujące typy dysków twardych: SSD, SAS i NL-SAS.</w:t>
            </w:r>
          </w:p>
        </w:tc>
      </w:tr>
      <w:tr w:rsidR="00FB0E7E" w:rsidRPr="00010045" w14:paraId="24923015" w14:textId="77777777" w:rsidTr="00C4120D">
        <w:tc>
          <w:tcPr>
            <w:tcW w:w="704" w:type="dxa"/>
            <w:vMerge/>
            <w:shd w:val="clear" w:color="auto" w:fill="D9D9D9" w:themeFill="background1" w:themeFillShade="D9"/>
            <w:vAlign w:val="center"/>
          </w:tcPr>
          <w:p w14:paraId="4AE2B771"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76A45233"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18F25ACD"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Macierz musi wspierać dyski: 400/800GB SSD 300/600/900GB SAS oraz 1TB, 2TB, 3TB SAS/NL-SAS.</w:t>
            </w:r>
          </w:p>
        </w:tc>
      </w:tr>
      <w:tr w:rsidR="00FB0E7E" w:rsidRPr="00010045" w14:paraId="09971E63" w14:textId="77777777" w:rsidTr="00C4120D">
        <w:tc>
          <w:tcPr>
            <w:tcW w:w="704" w:type="dxa"/>
            <w:vMerge/>
            <w:shd w:val="clear" w:color="auto" w:fill="D9D9D9" w:themeFill="background1" w:themeFillShade="D9"/>
            <w:vAlign w:val="center"/>
          </w:tcPr>
          <w:p w14:paraId="174B65A8"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42879135"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65DA7A6A" w14:textId="77777777" w:rsidR="00FB0E7E" w:rsidRPr="00010045" w:rsidRDefault="00FB0E7E" w:rsidP="008418D8">
            <w:pPr>
              <w:pStyle w:val="Bezodstpw"/>
              <w:spacing w:line="276" w:lineRule="auto"/>
              <w:ind w:firstLine="33"/>
              <w:jc w:val="both"/>
              <w:rPr>
                <w:rFonts w:ascii="Arial" w:hAnsi="Arial" w:cs="Arial"/>
                <w:sz w:val="20"/>
                <w:szCs w:val="20"/>
              </w:rPr>
            </w:pPr>
            <w:r w:rsidRPr="00010045">
              <w:rPr>
                <w:rFonts w:ascii="Arial" w:hAnsi="Arial" w:cs="Arial"/>
                <w:sz w:val="20"/>
                <w:szCs w:val="20"/>
              </w:rPr>
              <w:t>Macierz musi być dostarczona wraz z min. 10 dysków min. 300GB, 15k SAS 2,5’’.</w:t>
            </w:r>
          </w:p>
        </w:tc>
      </w:tr>
      <w:tr w:rsidR="00FB0E7E" w:rsidRPr="00010045" w14:paraId="1580DD54" w14:textId="77777777" w:rsidTr="00C4120D">
        <w:tc>
          <w:tcPr>
            <w:tcW w:w="704" w:type="dxa"/>
            <w:vMerge/>
            <w:shd w:val="clear" w:color="auto" w:fill="D9D9D9" w:themeFill="background1" w:themeFillShade="D9"/>
            <w:vAlign w:val="center"/>
          </w:tcPr>
          <w:p w14:paraId="05756255"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034A0A5C"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4A7C16BB" w14:textId="77777777" w:rsidR="00FB0E7E" w:rsidRPr="00010045" w:rsidRDefault="00FB0E7E" w:rsidP="008418D8">
            <w:pPr>
              <w:pStyle w:val="Bezodstpw"/>
              <w:spacing w:line="276" w:lineRule="auto"/>
              <w:ind w:firstLine="33"/>
              <w:jc w:val="both"/>
              <w:rPr>
                <w:rFonts w:ascii="Arial" w:hAnsi="Arial" w:cs="Arial"/>
                <w:sz w:val="20"/>
                <w:szCs w:val="20"/>
              </w:rPr>
            </w:pPr>
            <w:r w:rsidRPr="00010045">
              <w:rPr>
                <w:rFonts w:ascii="Arial" w:hAnsi="Arial" w:cs="Arial"/>
                <w:sz w:val="20"/>
                <w:szCs w:val="20"/>
              </w:rPr>
              <w:t>Macierz mu</w:t>
            </w:r>
            <w:r>
              <w:rPr>
                <w:rFonts w:ascii="Arial" w:hAnsi="Arial" w:cs="Arial"/>
                <w:sz w:val="20"/>
                <w:szCs w:val="20"/>
              </w:rPr>
              <w:t>si być dostarczona wraz z min. 8</w:t>
            </w:r>
            <w:r w:rsidRPr="00010045">
              <w:rPr>
                <w:rFonts w:ascii="Arial" w:hAnsi="Arial" w:cs="Arial"/>
                <w:sz w:val="20"/>
                <w:szCs w:val="20"/>
              </w:rPr>
              <w:t xml:space="preserve"> dyskami o pojemności min. 1.2TB, SAS 10k 2.5”.</w:t>
            </w:r>
          </w:p>
        </w:tc>
      </w:tr>
      <w:tr w:rsidR="00FB0E7E" w:rsidRPr="00010045" w14:paraId="00432963" w14:textId="77777777" w:rsidTr="00C4120D">
        <w:tc>
          <w:tcPr>
            <w:tcW w:w="704" w:type="dxa"/>
            <w:vMerge/>
            <w:shd w:val="clear" w:color="auto" w:fill="D9D9D9" w:themeFill="background1" w:themeFillShade="D9"/>
            <w:vAlign w:val="center"/>
          </w:tcPr>
          <w:p w14:paraId="0BB79E62"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1E43D84A"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2BCD5BB0"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Oferowana macierz musi pozwalać na rozbudowę do przynajmniej 192 dysków SAS/NL-SAS przy użyciu tych samych kontrolerów macierzowych.</w:t>
            </w:r>
          </w:p>
        </w:tc>
      </w:tr>
      <w:tr w:rsidR="00FB0E7E" w:rsidRPr="00010045" w14:paraId="36D231B9" w14:textId="77777777" w:rsidTr="00C4120D">
        <w:tc>
          <w:tcPr>
            <w:tcW w:w="704" w:type="dxa"/>
            <w:vMerge/>
            <w:shd w:val="clear" w:color="auto" w:fill="D9D9D9" w:themeFill="background1" w:themeFillShade="D9"/>
            <w:vAlign w:val="center"/>
          </w:tcPr>
          <w:p w14:paraId="2B976227"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699D4BEE"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5276E8EA"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Oferowana macierz musi posiadać minimum 4 porty FC 8Gb per kontroler umożliwiające dołączenie macierzy bezpośrednio do serwerów lub przełączników FC.</w:t>
            </w:r>
          </w:p>
        </w:tc>
      </w:tr>
      <w:tr w:rsidR="00FB0E7E" w:rsidRPr="00010045" w14:paraId="30988253" w14:textId="77777777" w:rsidTr="00C4120D">
        <w:tc>
          <w:tcPr>
            <w:tcW w:w="704" w:type="dxa"/>
            <w:vMerge/>
            <w:shd w:val="clear" w:color="auto" w:fill="D9D9D9" w:themeFill="background1" w:themeFillShade="D9"/>
            <w:vAlign w:val="center"/>
          </w:tcPr>
          <w:p w14:paraId="38CA6272"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472F79E5"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03640ECD"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Wsparcie dla systemów Windows, Linux, VMware.</w:t>
            </w:r>
          </w:p>
        </w:tc>
      </w:tr>
      <w:tr w:rsidR="00FB0E7E" w:rsidRPr="00010045" w14:paraId="4A236001" w14:textId="77777777" w:rsidTr="00C4120D">
        <w:tc>
          <w:tcPr>
            <w:tcW w:w="704" w:type="dxa"/>
            <w:vMerge/>
            <w:shd w:val="clear" w:color="auto" w:fill="D9D9D9" w:themeFill="background1" w:themeFillShade="D9"/>
            <w:vAlign w:val="center"/>
          </w:tcPr>
          <w:p w14:paraId="65CC784D"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70300D1E"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7E742E5B"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Macierz w maksymalnej konfiguracji musi osiągać wydajność 4500 MB/s przy odczycie oraz 3500 MB/s przy zapisie dla obciążenia sekwencyjnego blokiem 256KB dla RAID 5. Konieczne dostarczenie odpowiednich potwierdzeń z kalkulatorów wydajności lub dokumentacji produktu.</w:t>
            </w:r>
          </w:p>
        </w:tc>
      </w:tr>
      <w:tr w:rsidR="00FB0E7E" w:rsidRPr="00010045" w14:paraId="49D22ACF" w14:textId="77777777" w:rsidTr="00C4120D">
        <w:tc>
          <w:tcPr>
            <w:tcW w:w="704" w:type="dxa"/>
            <w:vMerge/>
            <w:shd w:val="clear" w:color="auto" w:fill="D9D9D9" w:themeFill="background1" w:themeFillShade="D9"/>
            <w:vAlign w:val="center"/>
          </w:tcPr>
          <w:p w14:paraId="4A26E572"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513D3382"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33EDEE0D"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Oferowana macierz musi umożliwiać skorzystanie z tzw. Sub-LUN Tiering czyli możliwości migracji bloków danych dysku logicznego na podstawie analizy ich aktywności przez macierz  (najbardziej i najmniej aktywne) pomiędzy trzema typami dysków (SSD, SAS, NL SAS). Aktualnie nie jest konieczne dostarczenie licencji dla tej funkcjonalności. Możliwość aktywowania takiej funkcjonalności w przyszłości.</w:t>
            </w:r>
          </w:p>
        </w:tc>
      </w:tr>
      <w:tr w:rsidR="00FB0E7E" w:rsidRPr="00010045" w14:paraId="45275AD9" w14:textId="77777777" w:rsidTr="00C4120D">
        <w:tc>
          <w:tcPr>
            <w:tcW w:w="704" w:type="dxa"/>
            <w:shd w:val="clear" w:color="auto" w:fill="D9D9D9" w:themeFill="background1" w:themeFillShade="D9"/>
            <w:vAlign w:val="center"/>
          </w:tcPr>
          <w:p w14:paraId="1EC128FC"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noWrap/>
            <w:vAlign w:val="center"/>
          </w:tcPr>
          <w:p w14:paraId="734E0098" w14:textId="77777777" w:rsidR="00FB0E7E" w:rsidRPr="00010045" w:rsidRDefault="00FB0E7E" w:rsidP="008418D8">
            <w:pPr>
              <w:pStyle w:val="Bezodstpw"/>
              <w:spacing w:line="276" w:lineRule="auto"/>
              <w:ind w:firstLine="22"/>
              <w:jc w:val="center"/>
              <w:rPr>
                <w:rFonts w:ascii="Arial" w:hAnsi="Arial" w:cs="Arial"/>
                <w:b/>
                <w:bCs/>
                <w:sz w:val="20"/>
                <w:szCs w:val="20"/>
              </w:rPr>
            </w:pPr>
            <w:r w:rsidRPr="00010045">
              <w:rPr>
                <w:rFonts w:ascii="Arial" w:hAnsi="Arial" w:cs="Arial"/>
                <w:b/>
                <w:bCs/>
                <w:sz w:val="20"/>
                <w:szCs w:val="20"/>
              </w:rPr>
              <w:t>Zasilanie</w:t>
            </w:r>
          </w:p>
        </w:tc>
        <w:tc>
          <w:tcPr>
            <w:tcW w:w="6087" w:type="dxa"/>
            <w:noWrap/>
          </w:tcPr>
          <w:p w14:paraId="1279B824" w14:textId="77777777" w:rsidR="00FB0E7E" w:rsidRPr="00010045" w:rsidRDefault="00FB0E7E" w:rsidP="008418D8">
            <w:pPr>
              <w:pStyle w:val="Bezodstpw"/>
              <w:spacing w:line="276" w:lineRule="auto"/>
              <w:ind w:firstLine="33"/>
              <w:jc w:val="both"/>
              <w:rPr>
                <w:rFonts w:ascii="Arial" w:hAnsi="Arial" w:cs="Arial"/>
                <w:sz w:val="20"/>
                <w:szCs w:val="20"/>
              </w:rPr>
            </w:pPr>
            <w:r w:rsidRPr="00010045">
              <w:rPr>
                <w:rFonts w:ascii="Arial" w:hAnsi="Arial" w:cs="Arial"/>
                <w:sz w:val="20"/>
                <w:szCs w:val="20"/>
              </w:rPr>
              <w:t>Po zaniku zasilania zawartość pamięci Cache powinna być podtrzymywana bateryjnie min. 96h lub z zastosowaniem innej technologii przynajmniej rok.</w:t>
            </w:r>
          </w:p>
          <w:p w14:paraId="6299E65D"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Oferowana macierz musi posiadać pełną redundancję zasilania i wentylacji</w:t>
            </w:r>
            <w:r>
              <w:rPr>
                <w:rFonts w:ascii="Arial" w:hAnsi="Arial" w:cs="Arial"/>
                <w:sz w:val="20"/>
                <w:szCs w:val="20"/>
              </w:rPr>
              <w:t>.</w:t>
            </w:r>
          </w:p>
        </w:tc>
      </w:tr>
      <w:tr w:rsidR="00FB0E7E" w:rsidRPr="00010045" w14:paraId="4AB86530" w14:textId="77777777" w:rsidTr="00C4120D">
        <w:tc>
          <w:tcPr>
            <w:tcW w:w="704" w:type="dxa"/>
            <w:shd w:val="clear" w:color="auto" w:fill="D9D9D9" w:themeFill="background1" w:themeFillShade="D9"/>
            <w:vAlign w:val="center"/>
          </w:tcPr>
          <w:p w14:paraId="11D5013D"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noWrap/>
            <w:vAlign w:val="center"/>
          </w:tcPr>
          <w:p w14:paraId="339D42CC" w14:textId="77777777" w:rsidR="00FB0E7E" w:rsidRPr="00010045" w:rsidRDefault="00FB0E7E" w:rsidP="008418D8">
            <w:pPr>
              <w:pStyle w:val="Bezodstpw"/>
              <w:spacing w:line="276" w:lineRule="auto"/>
              <w:ind w:firstLine="22"/>
              <w:jc w:val="center"/>
              <w:rPr>
                <w:rFonts w:ascii="Arial" w:hAnsi="Arial" w:cs="Arial"/>
                <w:b/>
                <w:bCs/>
                <w:sz w:val="20"/>
                <w:szCs w:val="20"/>
              </w:rPr>
            </w:pPr>
            <w:r w:rsidRPr="00010045">
              <w:rPr>
                <w:rFonts w:ascii="Arial" w:hAnsi="Arial" w:cs="Arial"/>
                <w:b/>
                <w:bCs/>
                <w:sz w:val="20"/>
                <w:szCs w:val="20"/>
              </w:rPr>
              <w:t>Gwarancja</w:t>
            </w:r>
          </w:p>
        </w:tc>
        <w:tc>
          <w:tcPr>
            <w:tcW w:w="6087" w:type="dxa"/>
            <w:noWrap/>
          </w:tcPr>
          <w:p w14:paraId="33186A72" w14:textId="77777777" w:rsidR="00FB0E7E" w:rsidRPr="00010045" w:rsidRDefault="00FB0E7E" w:rsidP="008418D8">
            <w:pPr>
              <w:pStyle w:val="Bezodstpw"/>
              <w:spacing w:line="276" w:lineRule="auto"/>
              <w:jc w:val="both"/>
              <w:rPr>
                <w:rFonts w:ascii="Arial" w:hAnsi="Arial" w:cs="Arial"/>
                <w:bCs/>
                <w:sz w:val="20"/>
                <w:szCs w:val="20"/>
              </w:rPr>
            </w:pPr>
            <w:r w:rsidRPr="00341730">
              <w:rPr>
                <w:rFonts w:ascii="Arial" w:hAnsi="Arial" w:cs="Arial"/>
                <w:bCs/>
                <w:sz w:val="20"/>
                <w:szCs w:val="20"/>
              </w:rPr>
              <w:t>5 lat z czasem reakcji NBD 9x5 z możliwością pozostawienia uszkodzonych dysków u Zamawiającego</w:t>
            </w:r>
            <w:r>
              <w:rPr>
                <w:rFonts w:ascii="Arial" w:hAnsi="Arial" w:cs="Arial"/>
                <w:bCs/>
                <w:sz w:val="20"/>
                <w:szCs w:val="20"/>
              </w:rPr>
              <w:t>.</w:t>
            </w:r>
          </w:p>
        </w:tc>
      </w:tr>
      <w:tr w:rsidR="00FB0E7E" w:rsidRPr="00010045" w14:paraId="0BF2795C" w14:textId="77777777" w:rsidTr="00C4120D">
        <w:tc>
          <w:tcPr>
            <w:tcW w:w="704" w:type="dxa"/>
            <w:shd w:val="clear" w:color="auto" w:fill="D9D9D9" w:themeFill="background1" w:themeFillShade="D9"/>
            <w:vAlign w:val="center"/>
          </w:tcPr>
          <w:p w14:paraId="1F0ED11C"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noWrap/>
            <w:vAlign w:val="center"/>
          </w:tcPr>
          <w:p w14:paraId="1678DD84" w14:textId="77777777" w:rsidR="00FB0E7E" w:rsidRPr="00010045" w:rsidRDefault="00FB0E7E" w:rsidP="008418D8">
            <w:pPr>
              <w:pStyle w:val="Bezodstpw"/>
              <w:spacing w:line="276" w:lineRule="auto"/>
              <w:ind w:firstLine="22"/>
              <w:jc w:val="center"/>
              <w:rPr>
                <w:rFonts w:ascii="Arial" w:hAnsi="Arial" w:cs="Arial"/>
                <w:b/>
                <w:bCs/>
                <w:sz w:val="20"/>
                <w:szCs w:val="20"/>
              </w:rPr>
            </w:pPr>
            <w:r>
              <w:rPr>
                <w:rFonts w:ascii="Arial" w:hAnsi="Arial" w:cs="Arial"/>
                <w:b/>
                <w:bCs/>
                <w:sz w:val="20"/>
                <w:szCs w:val="20"/>
              </w:rPr>
              <w:t>Inne</w:t>
            </w:r>
          </w:p>
        </w:tc>
        <w:tc>
          <w:tcPr>
            <w:tcW w:w="6087" w:type="dxa"/>
            <w:noWrap/>
          </w:tcPr>
          <w:p w14:paraId="35D6C93A" w14:textId="77777777" w:rsidR="00FB0E7E" w:rsidRPr="00341730" w:rsidRDefault="00FB0E7E" w:rsidP="008418D8">
            <w:pPr>
              <w:pStyle w:val="Bezodstpw"/>
              <w:spacing w:line="276" w:lineRule="auto"/>
              <w:jc w:val="both"/>
              <w:rPr>
                <w:rFonts w:ascii="Arial" w:hAnsi="Arial" w:cs="Arial"/>
                <w:bCs/>
                <w:sz w:val="20"/>
                <w:szCs w:val="20"/>
              </w:rPr>
            </w:pPr>
            <w:r>
              <w:rPr>
                <w:rFonts w:ascii="Arial" w:hAnsi="Arial" w:cs="Arial"/>
                <w:bCs/>
                <w:sz w:val="20"/>
                <w:szCs w:val="20"/>
              </w:rPr>
              <w:t>Wykonawca dostarczy odpowiednią ilość i rodzaj kabli połączeniowych i modułów potrzebnych do poprawnego uruchomienia środowiska Systemu.</w:t>
            </w:r>
          </w:p>
        </w:tc>
      </w:tr>
    </w:tbl>
    <w:p w14:paraId="7026763E" w14:textId="77777777" w:rsidR="008418D8" w:rsidRPr="00010045" w:rsidRDefault="008418D8" w:rsidP="008418D8">
      <w:pPr>
        <w:ind w:firstLine="0"/>
      </w:pPr>
    </w:p>
    <w:p w14:paraId="0E930EBB" w14:textId="77777777" w:rsidR="00B26E1A" w:rsidRPr="00010045" w:rsidRDefault="008418D8" w:rsidP="00056F02">
      <w:pPr>
        <w:pStyle w:val="Nagwek2"/>
      </w:pPr>
      <w:bookmarkStart w:id="9" w:name="_Toc514741025"/>
      <w:r w:rsidRPr="00010045">
        <w:t>Biblioteka Taśmowa - 1 szt.</w:t>
      </w:r>
      <w:bookmarkEnd w:id="9"/>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6088"/>
      </w:tblGrid>
      <w:tr w:rsidR="00FB0E7E" w:rsidRPr="00010045" w14:paraId="24177796" w14:textId="77777777" w:rsidTr="00C4120D">
        <w:tc>
          <w:tcPr>
            <w:tcW w:w="704" w:type="dxa"/>
            <w:shd w:val="clear" w:color="auto" w:fill="D9D9D9" w:themeFill="background1" w:themeFillShade="D9"/>
          </w:tcPr>
          <w:p w14:paraId="3AA8C61E" w14:textId="77777777" w:rsidR="00FB0E7E" w:rsidRPr="00010045" w:rsidRDefault="00FB0E7E" w:rsidP="00902E1E">
            <w:pPr>
              <w:pStyle w:val="Bezodstpw"/>
              <w:spacing w:before="120" w:after="120" w:line="276" w:lineRule="auto"/>
              <w:ind w:firstLine="22"/>
              <w:jc w:val="center"/>
              <w:rPr>
                <w:rFonts w:ascii="Arial" w:hAnsi="Arial" w:cs="Arial"/>
                <w:b/>
                <w:sz w:val="20"/>
                <w:szCs w:val="20"/>
              </w:rPr>
            </w:pPr>
            <w:r>
              <w:rPr>
                <w:rFonts w:ascii="Arial" w:hAnsi="Arial" w:cs="Arial"/>
                <w:b/>
                <w:sz w:val="20"/>
                <w:szCs w:val="20"/>
              </w:rPr>
              <w:t>Lp.</w:t>
            </w:r>
          </w:p>
        </w:tc>
        <w:tc>
          <w:tcPr>
            <w:tcW w:w="2268" w:type="dxa"/>
            <w:shd w:val="clear" w:color="auto" w:fill="D9D9D9" w:themeFill="background1" w:themeFillShade="D9"/>
            <w:noWrap/>
            <w:vAlign w:val="center"/>
          </w:tcPr>
          <w:p w14:paraId="77C550DA" w14:textId="77777777" w:rsidR="00FB0E7E" w:rsidRPr="00010045" w:rsidRDefault="00FB0E7E" w:rsidP="00902E1E">
            <w:pPr>
              <w:pStyle w:val="Bezodstpw"/>
              <w:spacing w:before="120" w:after="120" w:line="276" w:lineRule="auto"/>
              <w:ind w:firstLine="22"/>
              <w:jc w:val="center"/>
              <w:rPr>
                <w:rFonts w:ascii="Arial" w:hAnsi="Arial" w:cs="Arial"/>
                <w:b/>
                <w:sz w:val="20"/>
                <w:szCs w:val="20"/>
              </w:rPr>
            </w:pPr>
            <w:r w:rsidRPr="00010045">
              <w:rPr>
                <w:rFonts w:ascii="Arial" w:hAnsi="Arial" w:cs="Arial"/>
                <w:b/>
                <w:sz w:val="20"/>
                <w:szCs w:val="20"/>
              </w:rPr>
              <w:t>Nazwa komponentu</w:t>
            </w:r>
          </w:p>
        </w:tc>
        <w:tc>
          <w:tcPr>
            <w:tcW w:w="6088" w:type="dxa"/>
            <w:shd w:val="clear" w:color="auto" w:fill="D9D9D9" w:themeFill="background1" w:themeFillShade="D9"/>
            <w:noWrap/>
            <w:vAlign w:val="center"/>
          </w:tcPr>
          <w:p w14:paraId="67BBA0DF" w14:textId="77777777" w:rsidR="00FB0E7E" w:rsidRPr="00010045" w:rsidRDefault="00FB0E7E" w:rsidP="00902E1E">
            <w:pPr>
              <w:pStyle w:val="Bezodstpw"/>
              <w:spacing w:before="120" w:after="120" w:line="276" w:lineRule="auto"/>
              <w:ind w:firstLine="33"/>
              <w:jc w:val="center"/>
              <w:rPr>
                <w:rFonts w:ascii="Arial" w:hAnsi="Arial" w:cs="Arial"/>
                <w:b/>
                <w:sz w:val="20"/>
                <w:szCs w:val="20"/>
              </w:rPr>
            </w:pPr>
            <w:r w:rsidRPr="00010045">
              <w:rPr>
                <w:rFonts w:ascii="Arial" w:hAnsi="Arial" w:cs="Arial"/>
                <w:b/>
                <w:sz w:val="20"/>
                <w:szCs w:val="20"/>
              </w:rPr>
              <w:t>Wymagane minimalne parametry techniczne</w:t>
            </w:r>
          </w:p>
        </w:tc>
      </w:tr>
      <w:tr w:rsidR="00FB0E7E" w:rsidRPr="00010045" w14:paraId="0392A827" w14:textId="77777777" w:rsidTr="00C4120D">
        <w:tc>
          <w:tcPr>
            <w:tcW w:w="704" w:type="dxa"/>
            <w:shd w:val="clear" w:color="auto" w:fill="D9D9D9" w:themeFill="background1" w:themeFillShade="D9"/>
            <w:vAlign w:val="center"/>
          </w:tcPr>
          <w:p w14:paraId="33537089"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noWrap/>
            <w:vAlign w:val="center"/>
          </w:tcPr>
          <w:p w14:paraId="231116B5" w14:textId="77777777" w:rsidR="00FB0E7E" w:rsidRPr="00010045" w:rsidRDefault="00FB0E7E" w:rsidP="00902E1E">
            <w:pPr>
              <w:pStyle w:val="Bezodstpw"/>
              <w:spacing w:line="276" w:lineRule="auto"/>
              <w:ind w:firstLine="22"/>
              <w:jc w:val="center"/>
              <w:rPr>
                <w:rFonts w:ascii="Arial" w:hAnsi="Arial" w:cs="Arial"/>
                <w:b/>
                <w:sz w:val="20"/>
                <w:szCs w:val="20"/>
              </w:rPr>
            </w:pPr>
            <w:r w:rsidRPr="00010045">
              <w:rPr>
                <w:rFonts w:ascii="Arial" w:hAnsi="Arial" w:cs="Arial"/>
                <w:b/>
                <w:bCs/>
                <w:sz w:val="20"/>
                <w:szCs w:val="20"/>
              </w:rPr>
              <w:t>Obudowa</w:t>
            </w:r>
          </w:p>
        </w:tc>
        <w:tc>
          <w:tcPr>
            <w:tcW w:w="6088" w:type="dxa"/>
            <w:noWrap/>
          </w:tcPr>
          <w:p w14:paraId="61A0D68C"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Autoloader przystosowany do montażu w szafie rack 19”.</w:t>
            </w:r>
          </w:p>
          <w:p w14:paraId="7253ACEC"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Oferowany autoloader musi być wyposażony, w co najmniej 8 slotów na taśmy magnetyczne.</w:t>
            </w:r>
          </w:p>
          <w:p w14:paraId="0F1DC170"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Wysokość oferowanego autoloadera taśmowego nie może przekraczać 1U.</w:t>
            </w:r>
          </w:p>
        </w:tc>
      </w:tr>
      <w:tr w:rsidR="00FB0E7E" w:rsidRPr="00010045" w14:paraId="5E8B81C9" w14:textId="77777777" w:rsidTr="00C4120D">
        <w:trPr>
          <w:trHeight w:val="473"/>
        </w:trPr>
        <w:tc>
          <w:tcPr>
            <w:tcW w:w="704" w:type="dxa"/>
            <w:vMerge w:val="restart"/>
            <w:shd w:val="clear" w:color="auto" w:fill="D9D9D9" w:themeFill="background1" w:themeFillShade="D9"/>
            <w:vAlign w:val="center"/>
          </w:tcPr>
          <w:p w14:paraId="2C499811"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val="restart"/>
            <w:noWrap/>
            <w:vAlign w:val="center"/>
          </w:tcPr>
          <w:p w14:paraId="1E5B8AFC" w14:textId="77777777" w:rsidR="00FB0E7E" w:rsidRPr="00010045" w:rsidRDefault="00FB0E7E" w:rsidP="00902E1E">
            <w:pPr>
              <w:pStyle w:val="Bezodstpw"/>
              <w:spacing w:line="276" w:lineRule="auto"/>
              <w:ind w:firstLine="22"/>
              <w:jc w:val="center"/>
              <w:rPr>
                <w:rFonts w:ascii="Arial" w:hAnsi="Arial" w:cs="Arial"/>
                <w:b/>
                <w:bCs/>
                <w:sz w:val="20"/>
                <w:szCs w:val="20"/>
              </w:rPr>
            </w:pPr>
            <w:r w:rsidRPr="00010045">
              <w:rPr>
                <w:rFonts w:ascii="Arial" w:hAnsi="Arial" w:cs="Arial"/>
                <w:b/>
                <w:bCs/>
                <w:sz w:val="20"/>
                <w:szCs w:val="20"/>
              </w:rPr>
              <w:t>Funkcjonalności</w:t>
            </w:r>
          </w:p>
        </w:tc>
        <w:tc>
          <w:tcPr>
            <w:tcW w:w="6088" w:type="dxa"/>
            <w:noWrap/>
          </w:tcPr>
          <w:p w14:paraId="38EFB1F9"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 xml:space="preserve">Autoloader taśmowy musi być wyposażony w jeden napęd LTO Ultrium-6 FC o wydajności natywnej co najmniej 160MB/s oraz pojemności pojedynczej taśmy co najmniej 2,5TB - parametry </w:t>
            </w:r>
            <w:r w:rsidRPr="00010045">
              <w:rPr>
                <w:rFonts w:ascii="Arial" w:hAnsi="Arial" w:cs="Arial"/>
                <w:sz w:val="20"/>
                <w:szCs w:val="20"/>
              </w:rPr>
              <w:lastRenderedPageBreak/>
              <w:t>podane bez kompresji danych.</w:t>
            </w:r>
          </w:p>
        </w:tc>
      </w:tr>
      <w:tr w:rsidR="00FB0E7E" w:rsidRPr="00010045" w14:paraId="3CA60F68" w14:textId="77777777" w:rsidTr="00C4120D">
        <w:tc>
          <w:tcPr>
            <w:tcW w:w="704" w:type="dxa"/>
            <w:vMerge/>
            <w:shd w:val="clear" w:color="auto" w:fill="D9D9D9" w:themeFill="background1" w:themeFillShade="D9"/>
            <w:vAlign w:val="center"/>
          </w:tcPr>
          <w:p w14:paraId="28FEDE2D"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549E3C3D"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5579CC79"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Oferowany napęd taśmowy musi być wyposażony w mechanizm dostosowujący automatycznie oraz płynnie prędkość przesuwu taśmy magnetycznej do wartości strumienia danych przekazywanego do napędu w zakresie, co najmniej 54-160MB/s.</w:t>
            </w:r>
          </w:p>
        </w:tc>
      </w:tr>
      <w:tr w:rsidR="00FB0E7E" w:rsidRPr="00010045" w14:paraId="10A296EC" w14:textId="77777777" w:rsidTr="00C4120D">
        <w:tc>
          <w:tcPr>
            <w:tcW w:w="704" w:type="dxa"/>
            <w:vMerge/>
            <w:shd w:val="clear" w:color="auto" w:fill="D9D9D9" w:themeFill="background1" w:themeFillShade="D9"/>
            <w:vAlign w:val="center"/>
          </w:tcPr>
          <w:p w14:paraId="49A9CD44"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1234844B"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03C3FBE1"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Wysokość oferowanego autoloadera taśmowego nie może przekraczać 1U.</w:t>
            </w:r>
          </w:p>
        </w:tc>
      </w:tr>
      <w:tr w:rsidR="00FB0E7E" w:rsidRPr="00010045" w14:paraId="07DB525E" w14:textId="77777777" w:rsidTr="00C4120D">
        <w:tc>
          <w:tcPr>
            <w:tcW w:w="704" w:type="dxa"/>
            <w:vMerge/>
            <w:shd w:val="clear" w:color="auto" w:fill="D9D9D9" w:themeFill="background1" w:themeFillShade="D9"/>
            <w:vAlign w:val="center"/>
          </w:tcPr>
          <w:p w14:paraId="48848758"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1F4909DF"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500C6DC1"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Oferowany autoloader taśmowy musi posiadać możliwość zdalnego zarządzania za pośrednictwem przeglądarki internetowej.</w:t>
            </w:r>
          </w:p>
        </w:tc>
      </w:tr>
      <w:tr w:rsidR="00FB0E7E" w:rsidRPr="00010045" w14:paraId="2C93A9E9" w14:textId="77777777" w:rsidTr="00C4120D">
        <w:tc>
          <w:tcPr>
            <w:tcW w:w="704" w:type="dxa"/>
            <w:vMerge/>
            <w:shd w:val="clear" w:color="auto" w:fill="D9D9D9" w:themeFill="background1" w:themeFillShade="D9"/>
            <w:vAlign w:val="center"/>
          </w:tcPr>
          <w:p w14:paraId="03F39E0B"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3402C0D2"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68AC144D"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Oferowany autoloader musi być wyposażony w czytnik kodów kreskowych.</w:t>
            </w:r>
          </w:p>
        </w:tc>
      </w:tr>
      <w:tr w:rsidR="00FB0E7E" w:rsidRPr="00010045" w14:paraId="08FC8DD9" w14:textId="77777777" w:rsidTr="00C4120D">
        <w:tc>
          <w:tcPr>
            <w:tcW w:w="704" w:type="dxa"/>
            <w:vMerge/>
            <w:shd w:val="clear" w:color="auto" w:fill="D9D9D9" w:themeFill="background1" w:themeFillShade="D9"/>
            <w:vAlign w:val="center"/>
          </w:tcPr>
          <w:p w14:paraId="37EA249D"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2C8B7420"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7CF2C856"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Oferowany autoloader musi być przystosowana do montażu w szafie 19”.</w:t>
            </w:r>
          </w:p>
        </w:tc>
      </w:tr>
      <w:tr w:rsidR="00FB0E7E" w:rsidRPr="00010045" w14:paraId="414440C7" w14:textId="77777777" w:rsidTr="00C4120D">
        <w:tc>
          <w:tcPr>
            <w:tcW w:w="704" w:type="dxa"/>
            <w:vMerge/>
            <w:shd w:val="clear" w:color="auto" w:fill="D9D9D9" w:themeFill="background1" w:themeFillShade="D9"/>
            <w:vAlign w:val="center"/>
          </w:tcPr>
          <w:p w14:paraId="5BDA6205"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63EF4FC0"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6ED37534"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Oferowany autoloader taśmowy musi posiadać możliwość konfiguracji, co najmniej jednego tzw. „mail slot” umożliwiającego wymianę pojedynczej taśmy bez konieczności wyjmowania z biblioteki całego magazynka z taśmami.</w:t>
            </w:r>
          </w:p>
        </w:tc>
      </w:tr>
      <w:tr w:rsidR="00FB0E7E" w:rsidRPr="00010045" w14:paraId="49DACD50" w14:textId="77777777" w:rsidTr="00C4120D">
        <w:tc>
          <w:tcPr>
            <w:tcW w:w="704" w:type="dxa"/>
            <w:vMerge/>
            <w:shd w:val="clear" w:color="auto" w:fill="D9D9D9" w:themeFill="background1" w:themeFillShade="D9"/>
            <w:vAlign w:val="center"/>
          </w:tcPr>
          <w:p w14:paraId="7275F9EB"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33018E3B"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5DBA2999" w14:textId="77777777" w:rsidR="00FB0E7E" w:rsidRPr="00010045" w:rsidRDefault="00FB0E7E" w:rsidP="00442565">
            <w:pPr>
              <w:pStyle w:val="Bezodstpw"/>
              <w:spacing w:line="276" w:lineRule="auto"/>
              <w:jc w:val="both"/>
              <w:rPr>
                <w:rFonts w:ascii="Arial" w:hAnsi="Arial" w:cs="Arial"/>
                <w:sz w:val="20"/>
                <w:szCs w:val="20"/>
              </w:rPr>
            </w:pPr>
            <w:r w:rsidRPr="00010045">
              <w:rPr>
                <w:rFonts w:ascii="Arial" w:hAnsi="Arial" w:cs="Arial"/>
                <w:sz w:val="20"/>
                <w:szCs w:val="20"/>
              </w:rPr>
              <w:t>Dla oferowanego autoloadera taśmowego parametr MTBF musi wynosić, co najmniej 100 000 godzin.</w:t>
            </w:r>
          </w:p>
        </w:tc>
      </w:tr>
      <w:tr w:rsidR="00FB0E7E" w:rsidRPr="00010045" w14:paraId="288BD9DC" w14:textId="77777777" w:rsidTr="00C4120D">
        <w:tc>
          <w:tcPr>
            <w:tcW w:w="704" w:type="dxa"/>
            <w:vMerge/>
            <w:shd w:val="clear" w:color="auto" w:fill="D9D9D9" w:themeFill="background1" w:themeFillShade="D9"/>
            <w:vAlign w:val="center"/>
          </w:tcPr>
          <w:p w14:paraId="6A036421"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1F253FAD"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730882B9" w14:textId="77777777" w:rsidR="00FB0E7E" w:rsidRPr="00010045" w:rsidRDefault="00FB0E7E" w:rsidP="00442565">
            <w:pPr>
              <w:pStyle w:val="Bezodstpw"/>
              <w:spacing w:line="276" w:lineRule="auto"/>
              <w:jc w:val="both"/>
              <w:rPr>
                <w:rFonts w:ascii="Arial" w:hAnsi="Arial" w:cs="Arial"/>
                <w:sz w:val="20"/>
                <w:szCs w:val="20"/>
              </w:rPr>
            </w:pPr>
            <w:r w:rsidRPr="00010045">
              <w:rPr>
                <w:rFonts w:ascii="Arial" w:hAnsi="Arial" w:cs="Arial"/>
                <w:sz w:val="20"/>
                <w:szCs w:val="20"/>
              </w:rPr>
              <w:t>Dla oferowanego autoloadera taśmowego parametr MSBF musi wynosić, co najmniej 2 000 000 pełnych cykli „załaduj/wyładuj”.</w:t>
            </w:r>
          </w:p>
        </w:tc>
      </w:tr>
      <w:tr w:rsidR="00FB0E7E" w:rsidRPr="00010045" w14:paraId="357F0600" w14:textId="77777777" w:rsidTr="00C4120D">
        <w:tc>
          <w:tcPr>
            <w:tcW w:w="704" w:type="dxa"/>
            <w:vMerge/>
            <w:shd w:val="clear" w:color="auto" w:fill="D9D9D9" w:themeFill="background1" w:themeFillShade="D9"/>
            <w:vAlign w:val="center"/>
          </w:tcPr>
          <w:p w14:paraId="1831A112"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42FCE257"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7A840349"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Autoloader taśmowy musi być wyposażony w jeden napęd LTO Ultrium-6 FC o wydajności natywnej co najmniej 160MB/s oraz pojemności pojedynczej taśmy co najmniej 2,5TB - parametry podane bez kompresji danych.</w:t>
            </w:r>
          </w:p>
        </w:tc>
      </w:tr>
      <w:tr w:rsidR="00FB0E7E" w:rsidRPr="00010045" w14:paraId="7C51B23E" w14:textId="77777777" w:rsidTr="00C4120D">
        <w:tc>
          <w:tcPr>
            <w:tcW w:w="704" w:type="dxa"/>
            <w:vMerge/>
            <w:shd w:val="clear" w:color="auto" w:fill="D9D9D9" w:themeFill="background1" w:themeFillShade="D9"/>
            <w:vAlign w:val="center"/>
          </w:tcPr>
          <w:p w14:paraId="6515F8DA"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16F8AEA5"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5D50B58C"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Oferowany napęd taśmowy musi być wyposażony w mechanizm dostosowujący automatycznie oraz płynnie prędkość przesuwu taśmy magnetycznej do wartości strumienia danych przekazywanego do napędu w zakresie, co najmniej 54-160MB/s.</w:t>
            </w:r>
          </w:p>
        </w:tc>
      </w:tr>
      <w:tr w:rsidR="00FB0E7E" w:rsidRPr="00010045" w14:paraId="15B17C77" w14:textId="77777777" w:rsidTr="00C4120D">
        <w:tc>
          <w:tcPr>
            <w:tcW w:w="704" w:type="dxa"/>
            <w:vMerge/>
            <w:shd w:val="clear" w:color="auto" w:fill="D9D9D9" w:themeFill="background1" w:themeFillShade="D9"/>
            <w:vAlign w:val="center"/>
          </w:tcPr>
          <w:p w14:paraId="652FF46D"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7BC0D5D5"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2FD83D39" w14:textId="77777777" w:rsidR="00FB0E7E" w:rsidRPr="00010045" w:rsidRDefault="00FB0E7E" w:rsidP="005809B0">
            <w:pPr>
              <w:pStyle w:val="Bezodstpw"/>
              <w:spacing w:line="276" w:lineRule="auto"/>
              <w:jc w:val="both"/>
              <w:rPr>
                <w:rFonts w:ascii="Arial" w:hAnsi="Arial" w:cs="Arial"/>
                <w:sz w:val="20"/>
                <w:szCs w:val="20"/>
              </w:rPr>
            </w:pPr>
            <w:r w:rsidRPr="00010045">
              <w:rPr>
                <w:rFonts w:ascii="Arial" w:hAnsi="Arial" w:cs="Arial"/>
                <w:sz w:val="20"/>
                <w:szCs w:val="20"/>
              </w:rPr>
              <w:t>Oferowany autoloader powinien posiada</w:t>
            </w:r>
            <w:r>
              <w:rPr>
                <w:rFonts w:ascii="Arial" w:hAnsi="Arial" w:cs="Arial"/>
                <w:sz w:val="20"/>
                <w:szCs w:val="20"/>
              </w:rPr>
              <w:t>ć</w:t>
            </w:r>
            <w:r w:rsidRPr="00010045">
              <w:rPr>
                <w:rFonts w:ascii="Arial" w:hAnsi="Arial" w:cs="Arial"/>
                <w:sz w:val="20"/>
                <w:szCs w:val="20"/>
              </w:rPr>
              <w:t xml:space="preserve"> port USB, w który można w przyszłości dołączyć pamięć USB zawierającą klucze szyfrujące dane zapisywane w napędzie.</w:t>
            </w:r>
          </w:p>
        </w:tc>
      </w:tr>
      <w:tr w:rsidR="00FB0E7E" w:rsidRPr="00010045" w14:paraId="443EBB2A" w14:textId="77777777" w:rsidTr="00C4120D">
        <w:tc>
          <w:tcPr>
            <w:tcW w:w="704" w:type="dxa"/>
            <w:shd w:val="clear" w:color="auto" w:fill="D9D9D9" w:themeFill="background1" w:themeFillShade="D9"/>
            <w:vAlign w:val="center"/>
          </w:tcPr>
          <w:p w14:paraId="5500A304"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noWrap/>
            <w:vAlign w:val="center"/>
          </w:tcPr>
          <w:p w14:paraId="147ABCBA" w14:textId="77777777" w:rsidR="00FB0E7E" w:rsidRPr="00010045" w:rsidRDefault="00FB0E7E" w:rsidP="00341730">
            <w:pPr>
              <w:pStyle w:val="Bezodstpw"/>
              <w:spacing w:line="276" w:lineRule="auto"/>
              <w:ind w:firstLine="22"/>
              <w:jc w:val="center"/>
              <w:rPr>
                <w:rFonts w:ascii="Arial" w:hAnsi="Arial" w:cs="Arial"/>
                <w:b/>
                <w:bCs/>
                <w:sz w:val="20"/>
                <w:szCs w:val="20"/>
              </w:rPr>
            </w:pPr>
            <w:r w:rsidRPr="00010045">
              <w:rPr>
                <w:rFonts w:ascii="Arial" w:hAnsi="Arial" w:cs="Arial"/>
                <w:b/>
                <w:bCs/>
                <w:sz w:val="20"/>
                <w:szCs w:val="20"/>
              </w:rPr>
              <w:t>Wyposażenie dodatkowe</w:t>
            </w:r>
          </w:p>
        </w:tc>
        <w:tc>
          <w:tcPr>
            <w:tcW w:w="6088" w:type="dxa"/>
            <w:noWrap/>
          </w:tcPr>
          <w:p w14:paraId="43A6F11B" w14:textId="77777777" w:rsidR="00FB0E7E" w:rsidRPr="00010045" w:rsidRDefault="00FB0E7E" w:rsidP="00341730">
            <w:pPr>
              <w:pStyle w:val="Bezodstpw"/>
              <w:rPr>
                <w:rFonts w:ascii="Arial" w:hAnsi="Arial" w:cs="Arial"/>
                <w:sz w:val="20"/>
                <w:szCs w:val="20"/>
              </w:rPr>
            </w:pPr>
            <w:r w:rsidRPr="00010045">
              <w:rPr>
                <w:rFonts w:ascii="Arial" w:hAnsi="Arial" w:cs="Arial"/>
                <w:sz w:val="20"/>
                <w:szCs w:val="20"/>
              </w:rPr>
              <w:t>-  20 sztuk taśm LTO</w:t>
            </w:r>
            <w:r>
              <w:rPr>
                <w:rFonts w:ascii="Arial" w:hAnsi="Arial" w:cs="Arial"/>
                <w:sz w:val="20"/>
                <w:szCs w:val="20"/>
              </w:rPr>
              <w:t>6</w:t>
            </w:r>
            <w:r w:rsidRPr="00010045">
              <w:rPr>
                <w:rFonts w:ascii="Arial" w:hAnsi="Arial" w:cs="Arial"/>
                <w:sz w:val="20"/>
                <w:szCs w:val="20"/>
              </w:rPr>
              <w:t xml:space="preserve">, </w:t>
            </w:r>
          </w:p>
          <w:p w14:paraId="767C61DC" w14:textId="77777777" w:rsidR="00FB0E7E" w:rsidRPr="00010045" w:rsidRDefault="00FB0E7E" w:rsidP="00341730">
            <w:pPr>
              <w:pStyle w:val="Bezodstpw"/>
              <w:rPr>
                <w:rFonts w:ascii="Arial" w:hAnsi="Arial" w:cs="Arial"/>
                <w:sz w:val="20"/>
                <w:szCs w:val="20"/>
              </w:rPr>
            </w:pPr>
            <w:r w:rsidRPr="00010045">
              <w:rPr>
                <w:rFonts w:ascii="Arial" w:hAnsi="Arial" w:cs="Arial"/>
                <w:sz w:val="20"/>
                <w:szCs w:val="20"/>
              </w:rPr>
              <w:t>-  2 taśmy czyszczące,</w:t>
            </w:r>
          </w:p>
          <w:p w14:paraId="1CC338F3" w14:textId="77777777" w:rsidR="00FB0E7E" w:rsidRPr="00010045" w:rsidRDefault="00FB0E7E" w:rsidP="00341730">
            <w:pPr>
              <w:pStyle w:val="Bezodstpw"/>
              <w:rPr>
                <w:rFonts w:ascii="Arial" w:hAnsi="Arial" w:cs="Arial"/>
                <w:sz w:val="20"/>
                <w:szCs w:val="20"/>
              </w:rPr>
            </w:pPr>
            <w:r w:rsidRPr="00010045">
              <w:rPr>
                <w:rFonts w:ascii="Arial" w:hAnsi="Arial" w:cs="Arial"/>
                <w:sz w:val="20"/>
                <w:szCs w:val="20"/>
              </w:rPr>
              <w:t>- 1xkabel SAS 6Gb/s o długości min. 2 metry,</w:t>
            </w:r>
          </w:p>
          <w:p w14:paraId="086C77DB" w14:textId="77777777" w:rsidR="00FB0E7E" w:rsidRPr="00010045" w:rsidRDefault="00FB0E7E" w:rsidP="00341730">
            <w:pPr>
              <w:pStyle w:val="Bezodstpw"/>
              <w:spacing w:line="276" w:lineRule="auto"/>
              <w:jc w:val="both"/>
              <w:rPr>
                <w:rFonts w:ascii="Arial" w:hAnsi="Arial" w:cs="Arial"/>
                <w:sz w:val="20"/>
                <w:szCs w:val="20"/>
              </w:rPr>
            </w:pPr>
            <w:r w:rsidRPr="00010045">
              <w:rPr>
                <w:rFonts w:ascii="Arial" w:hAnsi="Arial" w:cs="Arial"/>
                <w:sz w:val="20"/>
                <w:szCs w:val="20"/>
              </w:rPr>
              <w:t>- etykiety dla min. 60 taśm.</w:t>
            </w:r>
          </w:p>
        </w:tc>
      </w:tr>
      <w:tr w:rsidR="00FB0E7E" w:rsidRPr="00010045" w14:paraId="459C0610" w14:textId="77777777" w:rsidTr="00C4120D">
        <w:tc>
          <w:tcPr>
            <w:tcW w:w="704" w:type="dxa"/>
            <w:shd w:val="clear" w:color="auto" w:fill="D9D9D9" w:themeFill="background1" w:themeFillShade="D9"/>
            <w:vAlign w:val="center"/>
          </w:tcPr>
          <w:p w14:paraId="359F1359"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noWrap/>
            <w:vAlign w:val="center"/>
          </w:tcPr>
          <w:p w14:paraId="32B6160C" w14:textId="77777777" w:rsidR="00FB0E7E" w:rsidRPr="00010045" w:rsidRDefault="00FB0E7E" w:rsidP="00341730">
            <w:pPr>
              <w:pStyle w:val="Bezodstpw"/>
              <w:spacing w:line="276" w:lineRule="auto"/>
              <w:ind w:firstLine="22"/>
              <w:jc w:val="center"/>
              <w:rPr>
                <w:rFonts w:ascii="Arial" w:hAnsi="Arial" w:cs="Arial"/>
                <w:b/>
                <w:bCs/>
                <w:sz w:val="20"/>
                <w:szCs w:val="20"/>
              </w:rPr>
            </w:pPr>
            <w:r w:rsidRPr="00010045">
              <w:rPr>
                <w:rFonts w:ascii="Arial" w:hAnsi="Arial" w:cs="Arial"/>
                <w:b/>
                <w:bCs/>
                <w:sz w:val="20"/>
                <w:szCs w:val="20"/>
              </w:rPr>
              <w:t>Gwarancja</w:t>
            </w:r>
          </w:p>
        </w:tc>
        <w:tc>
          <w:tcPr>
            <w:tcW w:w="6088" w:type="dxa"/>
            <w:noWrap/>
          </w:tcPr>
          <w:p w14:paraId="0E78A699" w14:textId="77777777" w:rsidR="00FB0E7E" w:rsidRPr="00010045" w:rsidRDefault="00FB0E7E" w:rsidP="00341730">
            <w:pPr>
              <w:pStyle w:val="Bezodstpw"/>
              <w:spacing w:line="276" w:lineRule="auto"/>
              <w:jc w:val="both"/>
              <w:rPr>
                <w:rFonts w:ascii="Arial" w:hAnsi="Arial" w:cs="Arial"/>
                <w:sz w:val="20"/>
                <w:szCs w:val="20"/>
              </w:rPr>
            </w:pPr>
            <w:r w:rsidRPr="00010045">
              <w:rPr>
                <w:rFonts w:ascii="Arial" w:hAnsi="Arial" w:cs="Arial"/>
                <w:sz w:val="20"/>
                <w:szCs w:val="20"/>
              </w:rPr>
              <w:t>Wsparcie serwisowe przez serwis producenta – co najmniej 60 miesięcy z czasem reakcji NBD.</w:t>
            </w:r>
          </w:p>
        </w:tc>
      </w:tr>
      <w:tr w:rsidR="00FB0E7E" w:rsidRPr="00010045" w14:paraId="7613C93A" w14:textId="77777777" w:rsidTr="00C4120D">
        <w:tc>
          <w:tcPr>
            <w:tcW w:w="704" w:type="dxa"/>
            <w:shd w:val="clear" w:color="auto" w:fill="D9D9D9" w:themeFill="background1" w:themeFillShade="D9"/>
            <w:vAlign w:val="center"/>
          </w:tcPr>
          <w:p w14:paraId="0DA15C6C" w14:textId="77777777" w:rsidR="00FB0E7E"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noWrap/>
            <w:vAlign w:val="center"/>
          </w:tcPr>
          <w:p w14:paraId="02634F17" w14:textId="77777777" w:rsidR="00FB0E7E" w:rsidRPr="00010045" w:rsidRDefault="00FB0E7E" w:rsidP="00341730">
            <w:pPr>
              <w:pStyle w:val="Bezodstpw"/>
              <w:spacing w:line="276" w:lineRule="auto"/>
              <w:ind w:firstLine="22"/>
              <w:jc w:val="center"/>
              <w:rPr>
                <w:rFonts w:ascii="Arial" w:hAnsi="Arial" w:cs="Arial"/>
                <w:b/>
                <w:bCs/>
                <w:sz w:val="20"/>
                <w:szCs w:val="20"/>
              </w:rPr>
            </w:pPr>
            <w:r>
              <w:rPr>
                <w:rFonts w:ascii="Arial" w:hAnsi="Arial" w:cs="Arial"/>
                <w:b/>
                <w:bCs/>
                <w:sz w:val="20"/>
                <w:szCs w:val="20"/>
              </w:rPr>
              <w:t>Inne</w:t>
            </w:r>
          </w:p>
        </w:tc>
        <w:tc>
          <w:tcPr>
            <w:tcW w:w="6088" w:type="dxa"/>
            <w:noWrap/>
          </w:tcPr>
          <w:p w14:paraId="36DDCD25" w14:textId="77777777" w:rsidR="00FB0E7E" w:rsidRPr="00010045" w:rsidRDefault="00FB0E7E" w:rsidP="00341730">
            <w:pPr>
              <w:pStyle w:val="Bezodstpw"/>
              <w:spacing w:line="276" w:lineRule="auto"/>
              <w:jc w:val="both"/>
              <w:rPr>
                <w:rFonts w:ascii="Arial" w:hAnsi="Arial" w:cs="Arial"/>
                <w:sz w:val="20"/>
                <w:szCs w:val="20"/>
              </w:rPr>
            </w:pPr>
            <w:r>
              <w:rPr>
                <w:rFonts w:ascii="Arial" w:hAnsi="Arial" w:cs="Arial"/>
                <w:bCs/>
                <w:sz w:val="20"/>
                <w:szCs w:val="20"/>
              </w:rPr>
              <w:t>Wykonawca dostarczy odpowiednią ilość i rodzaj kabli połączeniowych i modułów potrzebnych do poprawnego uruchomienia środowiska Systemu.</w:t>
            </w:r>
          </w:p>
        </w:tc>
      </w:tr>
    </w:tbl>
    <w:p w14:paraId="701B9D2B" w14:textId="77777777" w:rsidR="008418D8" w:rsidRPr="00010045" w:rsidRDefault="008418D8" w:rsidP="00902E1E">
      <w:pPr>
        <w:ind w:firstLine="0"/>
      </w:pPr>
    </w:p>
    <w:p w14:paraId="6E69786C" w14:textId="77777777" w:rsidR="00442565" w:rsidRPr="00010045" w:rsidRDefault="00442565" w:rsidP="00056F02">
      <w:pPr>
        <w:pStyle w:val="Nagwek2"/>
      </w:pPr>
      <w:bookmarkStart w:id="10" w:name="_Toc514741026"/>
      <w:r w:rsidRPr="00010045">
        <w:lastRenderedPageBreak/>
        <w:t xml:space="preserve">Przełącznik sieciowy </w:t>
      </w:r>
      <w:r w:rsidR="004F3C1F">
        <w:t>(Klaster)</w:t>
      </w:r>
      <w:r w:rsidRPr="00010045">
        <w:t xml:space="preserve">- </w:t>
      </w:r>
      <w:r w:rsidR="00341730">
        <w:t>2</w:t>
      </w:r>
      <w:r w:rsidRPr="00010045">
        <w:t xml:space="preserve"> szt.</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0"/>
        <w:gridCol w:w="2842"/>
        <w:gridCol w:w="5508"/>
      </w:tblGrid>
      <w:tr w:rsidR="00FB0E7E" w:rsidRPr="00010045" w14:paraId="5E34483E" w14:textId="77777777" w:rsidTr="00C4120D">
        <w:trPr>
          <w:trHeight w:val="645"/>
        </w:trPr>
        <w:tc>
          <w:tcPr>
            <w:tcW w:w="467" w:type="pct"/>
            <w:shd w:val="clear" w:color="auto" w:fill="D9D9D9" w:themeFill="background1" w:themeFillShade="D9"/>
            <w:vAlign w:val="center"/>
          </w:tcPr>
          <w:p w14:paraId="5F3DC689" w14:textId="77777777" w:rsidR="00FB0E7E" w:rsidRPr="00010045" w:rsidRDefault="00FB0E7E" w:rsidP="00FB0E7E">
            <w:pPr>
              <w:tabs>
                <w:tab w:val="left" w:pos="1560"/>
              </w:tabs>
              <w:spacing w:after="0"/>
              <w:ind w:left="10" w:hanging="10"/>
              <w:jc w:val="center"/>
              <w:rPr>
                <w:b/>
                <w:bCs/>
                <w:color w:val="000000"/>
              </w:rPr>
            </w:pPr>
            <w:r>
              <w:rPr>
                <w:b/>
                <w:bCs/>
                <w:color w:val="000000"/>
              </w:rPr>
              <w:t>Lp.</w:t>
            </w:r>
          </w:p>
        </w:tc>
        <w:tc>
          <w:tcPr>
            <w:tcW w:w="1543" w:type="pct"/>
            <w:shd w:val="clear" w:color="auto" w:fill="D9D9D9" w:themeFill="background1" w:themeFillShade="D9"/>
            <w:vAlign w:val="center"/>
            <w:hideMark/>
          </w:tcPr>
          <w:p w14:paraId="5FF666FC" w14:textId="77777777" w:rsidR="00FB0E7E" w:rsidRPr="00010045" w:rsidRDefault="00FB0E7E" w:rsidP="007D7C34">
            <w:pPr>
              <w:tabs>
                <w:tab w:val="left" w:pos="1560"/>
              </w:tabs>
              <w:spacing w:after="0"/>
              <w:ind w:left="10" w:hanging="10"/>
              <w:jc w:val="center"/>
              <w:rPr>
                <w:b/>
                <w:bCs/>
                <w:color w:val="000000"/>
              </w:rPr>
            </w:pPr>
            <w:r w:rsidRPr="00010045">
              <w:rPr>
                <w:b/>
                <w:bCs/>
                <w:color w:val="000000"/>
              </w:rPr>
              <w:t>Nazwa komponentu</w:t>
            </w:r>
          </w:p>
        </w:tc>
        <w:tc>
          <w:tcPr>
            <w:tcW w:w="2990" w:type="pct"/>
            <w:shd w:val="clear" w:color="auto" w:fill="D9D9D9" w:themeFill="background1" w:themeFillShade="D9"/>
            <w:vAlign w:val="center"/>
            <w:hideMark/>
          </w:tcPr>
          <w:p w14:paraId="0AD9BCFF" w14:textId="77777777" w:rsidR="00FB0E7E" w:rsidRPr="00010045" w:rsidRDefault="00FB0E7E" w:rsidP="007D7C34">
            <w:pPr>
              <w:tabs>
                <w:tab w:val="left" w:pos="1560"/>
              </w:tabs>
              <w:spacing w:after="0"/>
              <w:ind w:left="10" w:hanging="10"/>
              <w:jc w:val="center"/>
              <w:rPr>
                <w:color w:val="000000"/>
              </w:rPr>
            </w:pPr>
            <w:r w:rsidRPr="00010045">
              <w:rPr>
                <w:b/>
                <w:color w:val="000000"/>
              </w:rPr>
              <w:t>Wymagane minimalne parametry techniczne</w:t>
            </w:r>
          </w:p>
        </w:tc>
      </w:tr>
      <w:tr w:rsidR="00FB0E7E" w:rsidRPr="00010045" w14:paraId="58E5BEAB" w14:textId="77777777" w:rsidTr="00C4120D">
        <w:trPr>
          <w:trHeight w:val="645"/>
        </w:trPr>
        <w:tc>
          <w:tcPr>
            <w:tcW w:w="467" w:type="pct"/>
            <w:shd w:val="clear" w:color="auto" w:fill="D9D9D9" w:themeFill="background1" w:themeFillShade="D9"/>
            <w:vAlign w:val="center"/>
          </w:tcPr>
          <w:p w14:paraId="16C468EA" w14:textId="77777777" w:rsidR="00FB0E7E" w:rsidRPr="00FB0E7E" w:rsidRDefault="00FB0E7E" w:rsidP="00FB0E7E">
            <w:pPr>
              <w:pStyle w:val="Akapitzlist"/>
              <w:numPr>
                <w:ilvl w:val="0"/>
                <w:numId w:val="121"/>
              </w:numPr>
              <w:tabs>
                <w:tab w:val="left" w:pos="1560"/>
              </w:tabs>
              <w:spacing w:after="0"/>
              <w:jc w:val="center"/>
              <w:rPr>
                <w:b/>
                <w:bCs/>
                <w:color w:val="000000"/>
              </w:rPr>
            </w:pPr>
          </w:p>
        </w:tc>
        <w:tc>
          <w:tcPr>
            <w:tcW w:w="1543" w:type="pct"/>
            <w:vAlign w:val="center"/>
          </w:tcPr>
          <w:p w14:paraId="07F98C30" w14:textId="77777777" w:rsidR="00FB0E7E" w:rsidRPr="00010045" w:rsidRDefault="00FB0E7E" w:rsidP="005809B0">
            <w:pPr>
              <w:tabs>
                <w:tab w:val="left" w:pos="1560"/>
              </w:tabs>
              <w:spacing w:after="0"/>
              <w:ind w:left="10" w:hanging="10"/>
              <w:jc w:val="center"/>
              <w:rPr>
                <w:b/>
                <w:bCs/>
                <w:color w:val="000000"/>
              </w:rPr>
            </w:pPr>
            <w:r w:rsidRPr="00010045">
              <w:rPr>
                <w:b/>
                <w:bCs/>
                <w:color w:val="000000"/>
              </w:rPr>
              <w:t>Obudowa</w:t>
            </w:r>
          </w:p>
        </w:tc>
        <w:tc>
          <w:tcPr>
            <w:tcW w:w="2990" w:type="pct"/>
            <w:vAlign w:val="center"/>
          </w:tcPr>
          <w:p w14:paraId="0B83C33D" w14:textId="77777777" w:rsidR="00FB0E7E" w:rsidRPr="00010045" w:rsidRDefault="00FB0E7E" w:rsidP="005809B0">
            <w:pPr>
              <w:numPr>
                <w:ilvl w:val="0"/>
                <w:numId w:val="5"/>
              </w:numPr>
              <w:tabs>
                <w:tab w:val="left" w:pos="292"/>
              </w:tabs>
              <w:suppressAutoHyphens w:val="0"/>
              <w:spacing w:after="0"/>
              <w:ind w:left="292" w:hanging="292"/>
              <w:contextualSpacing/>
              <w:jc w:val="left"/>
              <w:rPr>
                <w:color w:val="000000"/>
              </w:rPr>
            </w:pPr>
            <w:r w:rsidRPr="00010045">
              <w:rPr>
                <w:color w:val="000000"/>
              </w:rPr>
              <w:t xml:space="preserve">Obudowa wieżowa 1U umożliwiająca instalację w szafie 19” o głębokości nie większej niż </w:t>
            </w:r>
            <w:r>
              <w:rPr>
                <w:color w:val="000000"/>
              </w:rPr>
              <w:t>20</w:t>
            </w:r>
            <w:r w:rsidRPr="00010045">
              <w:rPr>
                <w:color w:val="000000"/>
              </w:rPr>
              <w:t xml:space="preserve"> cm.</w:t>
            </w:r>
          </w:p>
        </w:tc>
      </w:tr>
      <w:tr w:rsidR="00FB0E7E" w:rsidRPr="00010045" w14:paraId="29E24A59" w14:textId="77777777" w:rsidTr="00C4120D">
        <w:trPr>
          <w:trHeight w:val="1690"/>
        </w:trPr>
        <w:tc>
          <w:tcPr>
            <w:tcW w:w="467" w:type="pct"/>
            <w:shd w:val="clear" w:color="auto" w:fill="D9D9D9" w:themeFill="background1" w:themeFillShade="D9"/>
            <w:vAlign w:val="center"/>
          </w:tcPr>
          <w:p w14:paraId="00D09937" w14:textId="77777777" w:rsidR="00FB0E7E" w:rsidRPr="00FB0E7E" w:rsidRDefault="00FB0E7E" w:rsidP="00FB0E7E">
            <w:pPr>
              <w:pStyle w:val="Akapitzlist"/>
              <w:numPr>
                <w:ilvl w:val="0"/>
                <w:numId w:val="121"/>
              </w:numPr>
              <w:tabs>
                <w:tab w:val="left" w:pos="1560"/>
              </w:tabs>
              <w:spacing w:after="0"/>
              <w:jc w:val="center"/>
              <w:rPr>
                <w:b/>
                <w:bCs/>
                <w:color w:val="000000"/>
              </w:rPr>
            </w:pPr>
          </w:p>
        </w:tc>
        <w:tc>
          <w:tcPr>
            <w:tcW w:w="1543" w:type="pct"/>
            <w:vAlign w:val="center"/>
          </w:tcPr>
          <w:p w14:paraId="5D928674" w14:textId="77777777" w:rsidR="00FB0E7E" w:rsidRPr="00010045" w:rsidRDefault="00FB0E7E" w:rsidP="005809B0">
            <w:pPr>
              <w:tabs>
                <w:tab w:val="left" w:pos="1560"/>
              </w:tabs>
              <w:spacing w:after="0"/>
              <w:ind w:left="10" w:hanging="10"/>
              <w:jc w:val="center"/>
              <w:rPr>
                <w:b/>
                <w:bCs/>
                <w:color w:val="000000"/>
              </w:rPr>
            </w:pPr>
            <w:r w:rsidRPr="00010045">
              <w:rPr>
                <w:b/>
                <w:bCs/>
                <w:color w:val="000000"/>
              </w:rPr>
              <w:t>Wyposażenie</w:t>
            </w:r>
          </w:p>
        </w:tc>
        <w:tc>
          <w:tcPr>
            <w:tcW w:w="2990" w:type="pct"/>
            <w:vAlign w:val="center"/>
          </w:tcPr>
          <w:p w14:paraId="593D082D" w14:textId="77777777" w:rsidR="00FB0E7E" w:rsidRPr="001E2519" w:rsidRDefault="00FB0E7E" w:rsidP="005809B0">
            <w:pPr>
              <w:numPr>
                <w:ilvl w:val="0"/>
                <w:numId w:val="5"/>
              </w:numPr>
              <w:tabs>
                <w:tab w:val="left" w:pos="292"/>
              </w:tabs>
              <w:suppressAutoHyphens w:val="0"/>
              <w:spacing w:after="0"/>
              <w:ind w:left="292" w:hanging="292"/>
              <w:contextualSpacing/>
              <w:jc w:val="left"/>
              <w:rPr>
                <w:color w:val="000000"/>
              </w:rPr>
            </w:pPr>
            <w:r w:rsidRPr="001E2519">
              <w:rPr>
                <w:lang w:val="en-US"/>
              </w:rPr>
              <w:t>Minimum 12 portów 1/10GBaseT</w:t>
            </w:r>
          </w:p>
          <w:p w14:paraId="156F8B34" w14:textId="77777777" w:rsidR="00FB0E7E" w:rsidRPr="00DE62BA" w:rsidRDefault="00FB0E7E" w:rsidP="005809B0">
            <w:pPr>
              <w:numPr>
                <w:ilvl w:val="0"/>
                <w:numId w:val="5"/>
              </w:numPr>
              <w:tabs>
                <w:tab w:val="left" w:pos="292"/>
              </w:tabs>
              <w:suppressAutoHyphens w:val="0"/>
              <w:spacing w:after="0"/>
              <w:ind w:left="292" w:hanging="292"/>
              <w:contextualSpacing/>
              <w:jc w:val="left"/>
              <w:rPr>
                <w:color w:val="000000"/>
              </w:rPr>
            </w:pPr>
            <w:r w:rsidRPr="002F31C9">
              <w:rPr>
                <w:color w:val="000000" w:themeColor="text1"/>
              </w:rPr>
              <w:t xml:space="preserve">Minimum </w:t>
            </w:r>
            <w:r>
              <w:rPr>
                <w:color w:val="000000" w:themeColor="text1"/>
              </w:rPr>
              <w:t>4</w:t>
            </w:r>
            <w:r w:rsidRPr="00992018">
              <w:rPr>
                <w:color w:val="000000" w:themeColor="text1"/>
              </w:rPr>
              <w:t xml:space="preserve"> porty 10Gb SFP+, pozwalające na instalację wkładek 10Gb (SFP+) i Gigabitowych (SFP)</w:t>
            </w:r>
          </w:p>
          <w:p w14:paraId="733C1018" w14:textId="77777777" w:rsidR="00FB0E7E" w:rsidRPr="00DE62BA" w:rsidRDefault="00FB0E7E" w:rsidP="005809B0">
            <w:pPr>
              <w:numPr>
                <w:ilvl w:val="0"/>
                <w:numId w:val="5"/>
              </w:numPr>
              <w:tabs>
                <w:tab w:val="left" w:pos="292"/>
              </w:tabs>
              <w:suppressAutoHyphens w:val="0"/>
              <w:spacing w:after="0"/>
              <w:ind w:left="292" w:hanging="292"/>
              <w:contextualSpacing/>
              <w:jc w:val="left"/>
              <w:rPr>
                <w:color w:val="000000"/>
              </w:rPr>
            </w:pPr>
            <w:r>
              <w:rPr>
                <w:color w:val="000000" w:themeColor="text1"/>
              </w:rPr>
              <w:t xml:space="preserve">4 wkładki  </w:t>
            </w:r>
            <w:r w:rsidRPr="00992018">
              <w:rPr>
                <w:color w:val="000000" w:themeColor="text1"/>
              </w:rPr>
              <w:t>10Gb (SFP+)</w:t>
            </w:r>
          </w:p>
          <w:p w14:paraId="6242707D" w14:textId="77777777" w:rsidR="00FB0E7E" w:rsidRPr="00010045" w:rsidRDefault="00FB0E7E" w:rsidP="005809B0">
            <w:pPr>
              <w:numPr>
                <w:ilvl w:val="0"/>
                <w:numId w:val="5"/>
              </w:numPr>
              <w:tabs>
                <w:tab w:val="left" w:pos="292"/>
              </w:tabs>
              <w:suppressAutoHyphens w:val="0"/>
              <w:spacing w:after="0"/>
              <w:ind w:left="292" w:hanging="292"/>
              <w:contextualSpacing/>
              <w:jc w:val="left"/>
              <w:rPr>
                <w:color w:val="000000"/>
              </w:rPr>
            </w:pPr>
            <w:r>
              <w:rPr>
                <w:color w:val="000000" w:themeColor="text1"/>
              </w:rPr>
              <w:t xml:space="preserve">4 wkładki 1GB </w:t>
            </w:r>
            <w:r w:rsidRPr="00992018">
              <w:rPr>
                <w:color w:val="000000" w:themeColor="text1"/>
              </w:rPr>
              <w:t>(SFP+)</w:t>
            </w:r>
          </w:p>
        </w:tc>
      </w:tr>
      <w:tr w:rsidR="00FB0E7E" w:rsidRPr="00010045" w14:paraId="1266CB2E" w14:textId="77777777" w:rsidTr="00C4120D">
        <w:trPr>
          <w:trHeight w:val="754"/>
        </w:trPr>
        <w:tc>
          <w:tcPr>
            <w:tcW w:w="467" w:type="pct"/>
            <w:shd w:val="clear" w:color="auto" w:fill="D9D9D9" w:themeFill="background1" w:themeFillShade="D9"/>
            <w:vAlign w:val="center"/>
          </w:tcPr>
          <w:p w14:paraId="694AF120" w14:textId="77777777" w:rsidR="00FB0E7E" w:rsidRPr="00FB0E7E" w:rsidRDefault="00FB0E7E" w:rsidP="00FB0E7E">
            <w:pPr>
              <w:pStyle w:val="Akapitzlist"/>
              <w:numPr>
                <w:ilvl w:val="0"/>
                <w:numId w:val="121"/>
              </w:numPr>
              <w:tabs>
                <w:tab w:val="left" w:pos="1560"/>
              </w:tabs>
              <w:spacing w:after="0"/>
              <w:jc w:val="center"/>
              <w:rPr>
                <w:b/>
                <w:bCs/>
                <w:color w:val="000000"/>
              </w:rPr>
            </w:pPr>
          </w:p>
        </w:tc>
        <w:tc>
          <w:tcPr>
            <w:tcW w:w="1543" w:type="pct"/>
            <w:vAlign w:val="center"/>
          </w:tcPr>
          <w:p w14:paraId="7B114CB0" w14:textId="77777777" w:rsidR="00FB0E7E" w:rsidRPr="00010045" w:rsidRDefault="00FB0E7E" w:rsidP="005809B0">
            <w:pPr>
              <w:tabs>
                <w:tab w:val="left" w:pos="1560"/>
              </w:tabs>
              <w:spacing w:after="0"/>
              <w:ind w:left="10" w:hanging="10"/>
              <w:jc w:val="center"/>
              <w:rPr>
                <w:b/>
                <w:bCs/>
                <w:color w:val="000000"/>
              </w:rPr>
            </w:pPr>
            <w:r w:rsidRPr="00010045">
              <w:rPr>
                <w:b/>
                <w:bCs/>
                <w:color w:val="000000"/>
              </w:rPr>
              <w:t>Funkcjonalność</w:t>
            </w:r>
          </w:p>
        </w:tc>
        <w:tc>
          <w:tcPr>
            <w:tcW w:w="2990" w:type="pct"/>
            <w:vAlign w:val="center"/>
          </w:tcPr>
          <w:p w14:paraId="61B7E3A3"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rPr>
              <w:t>Przepustowość: minimum 320 Gb/s</w:t>
            </w:r>
          </w:p>
          <w:p w14:paraId="66A4CD0A"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rPr>
              <w:t>Wydajność: minimum 235 Mp/s</w:t>
            </w:r>
          </w:p>
          <w:p w14:paraId="5B5AD6E4"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rPr>
              <w:t>Przełączanie w warstwie 2 i 3 modelu OSI</w:t>
            </w:r>
          </w:p>
          <w:p w14:paraId="46F2D600"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Wielkość tablicy MAC: minimum 16000 wpisów</w:t>
            </w:r>
          </w:p>
          <w:p w14:paraId="6D088A6D"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Minimum 32 wpisy w tablicy routingu IPv4 i minimum 32 wpisy w tablicy routingu IPv6</w:t>
            </w:r>
          </w:p>
          <w:p w14:paraId="7BB35BEC"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Routing IPv4 – minimum: statyczny</w:t>
            </w:r>
          </w:p>
          <w:p w14:paraId="2ADA7555"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Routing IPv6 – minimum: statyczny</w:t>
            </w:r>
          </w:p>
          <w:p w14:paraId="19D3F674" w14:textId="77777777" w:rsidR="00FB0E7E" w:rsidRPr="001E2519" w:rsidRDefault="00FB0E7E" w:rsidP="005809B0">
            <w:pPr>
              <w:pStyle w:val="Akapitzlist"/>
              <w:numPr>
                <w:ilvl w:val="0"/>
                <w:numId w:val="5"/>
              </w:numPr>
              <w:suppressAutoHyphens w:val="0"/>
              <w:spacing w:after="0" w:line="240" w:lineRule="auto"/>
              <w:contextualSpacing/>
              <w:jc w:val="left"/>
              <w:rPr>
                <w:rFonts w:ascii="Arial" w:hAnsi="Arial" w:cs="Arial"/>
              </w:rPr>
            </w:pPr>
            <w:r w:rsidRPr="001E2519">
              <w:rPr>
                <w:rFonts w:ascii="Arial" w:hAnsi="Arial" w:cs="Arial"/>
              </w:rPr>
              <w:t xml:space="preserve">Bufor pakietów nie mniejszy niż </w:t>
            </w:r>
            <w:r w:rsidRPr="001E2519">
              <w:rPr>
                <w:rFonts w:ascii="Arial" w:hAnsi="Arial" w:cs="Arial"/>
                <w:color w:val="FF0000"/>
              </w:rPr>
              <w:t>2</w:t>
            </w:r>
            <w:r w:rsidRPr="001E2519">
              <w:rPr>
                <w:rFonts w:ascii="Arial" w:hAnsi="Arial" w:cs="Arial"/>
              </w:rPr>
              <w:t>MB</w:t>
            </w:r>
          </w:p>
          <w:p w14:paraId="73A278EF" w14:textId="77777777" w:rsidR="00FB0E7E" w:rsidRPr="001E2519" w:rsidRDefault="00FB0E7E" w:rsidP="005809B0">
            <w:pPr>
              <w:pStyle w:val="Akapitzlist"/>
              <w:numPr>
                <w:ilvl w:val="0"/>
                <w:numId w:val="5"/>
              </w:numPr>
              <w:suppressAutoHyphens w:val="0"/>
              <w:spacing w:after="0" w:line="240" w:lineRule="auto"/>
              <w:contextualSpacing/>
              <w:jc w:val="left"/>
              <w:rPr>
                <w:rFonts w:ascii="Arial" w:hAnsi="Arial" w:cs="Arial"/>
              </w:rPr>
            </w:pPr>
            <w:r w:rsidRPr="001E2519">
              <w:rPr>
                <w:rFonts w:ascii="Arial" w:hAnsi="Arial" w:cs="Arial"/>
              </w:rPr>
              <w:t>Pamięć stała (typu Flash): minimum 512MB</w:t>
            </w:r>
          </w:p>
          <w:p w14:paraId="3B065CE4" w14:textId="77777777" w:rsidR="00FB0E7E" w:rsidRPr="001E2519" w:rsidRDefault="00FB0E7E" w:rsidP="005809B0">
            <w:pPr>
              <w:pStyle w:val="Akapitzlist"/>
              <w:numPr>
                <w:ilvl w:val="0"/>
                <w:numId w:val="5"/>
              </w:numPr>
              <w:suppressAutoHyphens w:val="0"/>
              <w:spacing w:after="0" w:line="240" w:lineRule="auto"/>
              <w:contextualSpacing/>
              <w:jc w:val="left"/>
              <w:rPr>
                <w:rFonts w:ascii="Arial" w:hAnsi="Arial" w:cs="Arial"/>
              </w:rPr>
            </w:pPr>
            <w:r w:rsidRPr="001E2519">
              <w:rPr>
                <w:rFonts w:ascii="Arial" w:hAnsi="Arial" w:cs="Arial"/>
              </w:rPr>
              <w:t>Pamięć operacyjna: minimum 1GB</w:t>
            </w:r>
          </w:p>
          <w:p w14:paraId="7E26583D"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Obsługa ramek Jumbo o wielkości 10kB</w:t>
            </w:r>
          </w:p>
          <w:p w14:paraId="20140BF5"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lang w:val="en-US"/>
              </w:rPr>
            </w:pPr>
            <w:r w:rsidRPr="001E2519">
              <w:rPr>
                <w:rFonts w:ascii="Arial" w:hAnsi="Arial" w:cs="Arial"/>
                <w:color w:val="000000"/>
                <w:lang w:val="en-US"/>
              </w:rPr>
              <w:t>Wsparcie</w:t>
            </w:r>
            <w:r w:rsidR="00A3376A">
              <w:rPr>
                <w:rFonts w:ascii="Arial" w:hAnsi="Arial" w:cs="Arial"/>
                <w:color w:val="000000"/>
                <w:lang w:val="en-US"/>
              </w:rPr>
              <w:t xml:space="preserve"> </w:t>
            </w:r>
            <w:r w:rsidRPr="001E2519">
              <w:rPr>
                <w:rFonts w:ascii="Arial" w:hAnsi="Arial" w:cs="Arial"/>
                <w:color w:val="000000"/>
                <w:lang w:val="en-US"/>
              </w:rPr>
              <w:t>dla</w:t>
            </w:r>
            <w:r w:rsidR="00A3376A">
              <w:rPr>
                <w:rFonts w:ascii="Arial" w:hAnsi="Arial" w:cs="Arial"/>
                <w:color w:val="000000"/>
                <w:lang w:val="en-US"/>
              </w:rPr>
              <w:t xml:space="preserve"> </w:t>
            </w:r>
            <w:r w:rsidRPr="001E2519">
              <w:rPr>
                <w:rFonts w:ascii="Arial" w:hAnsi="Arial" w:cs="Arial"/>
                <w:color w:val="000000"/>
                <w:lang w:val="en-US"/>
              </w:rPr>
              <w:t>standardu Link Aggregation Control Protocol (LACP)</w:t>
            </w:r>
          </w:p>
          <w:p w14:paraId="3C1B69C8"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 xml:space="preserve">Funkcja łączenia w stos grupy, co najmniej 4 przełączników, urządzenia połączone w stos widziane jako jedno logiczne urządzenie. </w:t>
            </w:r>
          </w:p>
          <w:p w14:paraId="02B5E4D8"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Łączenie w stos z wykorzystaniem portów 10Gb</w:t>
            </w:r>
          </w:p>
          <w:p w14:paraId="1718D503"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Realizacja linków agregowanych w ramach różnych przełączników będących w stosie</w:t>
            </w:r>
          </w:p>
          <w:p w14:paraId="2EB0A3D1"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lang w:val="en-US"/>
              </w:rPr>
            </w:pPr>
            <w:r w:rsidRPr="001E2519">
              <w:rPr>
                <w:rFonts w:ascii="Arial" w:hAnsi="Arial" w:cs="Arial"/>
                <w:color w:val="000000"/>
                <w:lang w:val="en-US"/>
              </w:rPr>
              <w:t xml:space="preserve">Obsługa IEEE 802.1s Multiple SpanningTree / MSTP oraz IEEE 802.1w Rapid Spanning Tree Protocol </w:t>
            </w:r>
          </w:p>
          <w:p w14:paraId="49895D98" w14:textId="77777777" w:rsidR="00FB0E7E" w:rsidRPr="001E2519" w:rsidRDefault="00FB0E7E" w:rsidP="005809B0">
            <w:pPr>
              <w:numPr>
                <w:ilvl w:val="0"/>
                <w:numId w:val="5"/>
              </w:numPr>
              <w:suppressAutoHyphens w:val="0"/>
              <w:spacing w:after="0" w:line="240" w:lineRule="auto"/>
              <w:rPr>
                <w:color w:val="000000"/>
              </w:rPr>
            </w:pPr>
            <w:r w:rsidRPr="001E2519">
              <w:rPr>
                <w:color w:val="000000"/>
              </w:rPr>
              <w:t>Funkcja Root Guard umożliwiająca ochronę sieci przed wprowadzeniem do sieci urządzenia, które może przejąć rolę przełącznika Root dla protokołu SpanningTree</w:t>
            </w:r>
          </w:p>
          <w:p w14:paraId="35D873CD"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 xml:space="preserve">Obsługa sieci IEEE 802.1Q VLAN – 4094 tagi sieci VLAN oraz 4094 jednoczesnych sieci VLAN </w:t>
            </w:r>
          </w:p>
          <w:p w14:paraId="4BDF424F"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Obsługa IGMP Snooping</w:t>
            </w:r>
          </w:p>
          <w:p w14:paraId="4EFFAB70" w14:textId="77777777" w:rsidR="00FB0E7E" w:rsidRPr="001E2519" w:rsidRDefault="00FB0E7E" w:rsidP="005809B0">
            <w:pPr>
              <w:numPr>
                <w:ilvl w:val="0"/>
                <w:numId w:val="5"/>
              </w:numPr>
              <w:suppressAutoHyphens w:val="0"/>
              <w:spacing w:after="0" w:line="240" w:lineRule="auto"/>
              <w:jc w:val="left"/>
              <w:rPr>
                <w:color w:val="000000"/>
              </w:rPr>
            </w:pPr>
            <w:r w:rsidRPr="001E2519">
              <w:rPr>
                <w:color w:val="000000"/>
              </w:rPr>
              <w:t>Obsługa standardu 802.1p</w:t>
            </w:r>
          </w:p>
          <w:p w14:paraId="4160C041"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lastRenderedPageBreak/>
              <w:t>Wsparcie dla RMON</w:t>
            </w:r>
          </w:p>
          <w:p w14:paraId="37BC4BEA"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rPr>
            </w:pPr>
            <w:r w:rsidRPr="001E1137">
              <w:rPr>
                <w:rFonts w:ascii="Arial" w:hAnsi="Arial" w:cs="Arial"/>
                <w:color w:val="000000"/>
                <w:sz w:val="20"/>
                <w:szCs w:val="20"/>
              </w:rPr>
              <w:t>Diagnostyka kabli miedzianych</w:t>
            </w:r>
          </w:p>
          <w:p w14:paraId="4DB922BA" w14:textId="77777777" w:rsidR="00FB0E7E" w:rsidRPr="001E1137" w:rsidRDefault="00FB0E7E" w:rsidP="005809B0">
            <w:pPr>
              <w:numPr>
                <w:ilvl w:val="0"/>
                <w:numId w:val="5"/>
              </w:numPr>
              <w:suppressAutoHyphens w:val="0"/>
              <w:spacing w:after="0" w:line="240" w:lineRule="auto"/>
              <w:rPr>
                <w:color w:val="000000"/>
              </w:rPr>
            </w:pPr>
            <w:r w:rsidRPr="001E1137">
              <w:rPr>
                <w:color w:val="000000"/>
              </w:rPr>
              <w:t>SNMP v.1, 2c i 3</w:t>
            </w:r>
          </w:p>
          <w:p w14:paraId="527627CA" w14:textId="77777777" w:rsidR="00FB0E7E" w:rsidRPr="001E1137" w:rsidRDefault="00FB0E7E" w:rsidP="005809B0">
            <w:pPr>
              <w:numPr>
                <w:ilvl w:val="0"/>
                <w:numId w:val="5"/>
              </w:numPr>
              <w:suppressAutoHyphens w:val="0"/>
              <w:spacing w:after="0" w:line="240" w:lineRule="auto"/>
              <w:rPr>
                <w:color w:val="000000"/>
              </w:rPr>
            </w:pPr>
            <w:r w:rsidRPr="001E1137">
              <w:rPr>
                <w:color w:val="000000"/>
              </w:rPr>
              <w:t>Zarządzanie poprzez http i https</w:t>
            </w:r>
          </w:p>
          <w:p w14:paraId="19E151A4" w14:textId="77777777" w:rsidR="00FB0E7E" w:rsidRPr="001E1137" w:rsidRDefault="00FB0E7E" w:rsidP="005809B0">
            <w:pPr>
              <w:numPr>
                <w:ilvl w:val="0"/>
                <w:numId w:val="5"/>
              </w:numPr>
              <w:suppressAutoHyphens w:val="0"/>
              <w:spacing w:after="0" w:line="240" w:lineRule="auto"/>
              <w:rPr>
                <w:color w:val="000000"/>
              </w:rPr>
            </w:pPr>
            <w:r w:rsidRPr="001E1137">
              <w:rPr>
                <w:color w:val="000000"/>
              </w:rPr>
              <w:t>Port konsoli</w:t>
            </w:r>
            <w:r w:rsidRPr="001E1137">
              <w:t xml:space="preserve"> RS232 ze złączem DB9 lub RJ45</w:t>
            </w:r>
          </w:p>
          <w:p w14:paraId="7405D193"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rPr>
            </w:pPr>
            <w:r w:rsidRPr="001E1137">
              <w:rPr>
                <w:rFonts w:ascii="Arial" w:hAnsi="Arial" w:cs="Arial"/>
                <w:color w:val="000000"/>
                <w:sz w:val="20"/>
                <w:szCs w:val="20"/>
              </w:rPr>
              <w:t>Ochrona przed sztormami pakietowymi (broadcast, multicast, unicast), z możliwością definiowania wartości progowych</w:t>
            </w:r>
          </w:p>
          <w:p w14:paraId="1E45DBCE" w14:textId="77777777" w:rsidR="00FB0E7E" w:rsidRPr="001E1137" w:rsidRDefault="00FB0E7E" w:rsidP="005809B0">
            <w:pPr>
              <w:numPr>
                <w:ilvl w:val="0"/>
                <w:numId w:val="5"/>
              </w:numPr>
              <w:suppressAutoHyphens w:val="0"/>
              <w:spacing w:after="0" w:line="240" w:lineRule="auto"/>
              <w:jc w:val="left"/>
              <w:rPr>
                <w:color w:val="000000"/>
                <w:lang w:val="en-US"/>
              </w:rPr>
            </w:pPr>
            <w:r w:rsidRPr="001E1137">
              <w:rPr>
                <w:color w:val="000000"/>
                <w:lang w:val="en-US"/>
              </w:rPr>
              <w:t>IEEE 802.1AB Link Layer Discovery Protocol (LLDP) oraz LLDP-MED</w:t>
            </w:r>
          </w:p>
          <w:p w14:paraId="790E3AC9"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lang w:val="en-US"/>
              </w:rPr>
            </w:pPr>
            <w:r w:rsidRPr="001E1137">
              <w:rPr>
                <w:rFonts w:ascii="Arial" w:hAnsi="Arial" w:cs="Arial"/>
                <w:color w:val="000000"/>
                <w:sz w:val="20"/>
                <w:szCs w:val="20"/>
                <w:lang w:val="en-US"/>
              </w:rPr>
              <w:t>Funkcjamirroringuportów</w:t>
            </w:r>
          </w:p>
          <w:p w14:paraId="31F21FC4"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lang w:val="en-US"/>
              </w:rPr>
            </w:pPr>
            <w:r w:rsidRPr="001E1137">
              <w:rPr>
                <w:rFonts w:ascii="Arial" w:hAnsi="Arial" w:cs="Arial"/>
                <w:color w:val="000000"/>
                <w:sz w:val="20"/>
                <w:szCs w:val="20"/>
                <w:lang w:val="en-US"/>
              </w:rPr>
              <w:t>Funkcjaizolacjiportów</w:t>
            </w:r>
          </w:p>
          <w:p w14:paraId="30B967AA"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lang w:val="en-US"/>
              </w:rPr>
            </w:pPr>
            <w:r w:rsidRPr="001E1137">
              <w:rPr>
                <w:rFonts w:ascii="Arial" w:hAnsi="Arial" w:cs="Arial"/>
                <w:color w:val="000000"/>
                <w:sz w:val="20"/>
                <w:szCs w:val="20"/>
                <w:lang w:val="en-US"/>
              </w:rPr>
              <w:t>Wsparciedla DHCP Relay</w:t>
            </w:r>
          </w:p>
          <w:p w14:paraId="53CAA6D8"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rPr>
            </w:pPr>
            <w:r w:rsidRPr="001E1137">
              <w:rPr>
                <w:rFonts w:ascii="Arial" w:hAnsi="Arial" w:cs="Arial"/>
                <w:color w:val="000000"/>
                <w:sz w:val="20"/>
                <w:szCs w:val="20"/>
              </w:rPr>
              <w:t>Wsparcie dla NTP (Network Time Protocol)</w:t>
            </w:r>
          </w:p>
          <w:p w14:paraId="206F8E41"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rPr>
            </w:pPr>
            <w:r w:rsidRPr="001E1137">
              <w:rPr>
                <w:rFonts w:ascii="Arial" w:hAnsi="Arial" w:cs="Arial"/>
                <w:color w:val="000000"/>
                <w:sz w:val="20"/>
                <w:szCs w:val="20"/>
              </w:rPr>
              <w:t>Obsługa list ACL na bazie informacji z warstw 2 i 3 modelu OSI</w:t>
            </w:r>
          </w:p>
          <w:p w14:paraId="72B108A9" w14:textId="77777777" w:rsidR="00FB0E7E" w:rsidRPr="001E1137" w:rsidRDefault="00FB0E7E" w:rsidP="005809B0">
            <w:pPr>
              <w:pStyle w:val="Akapitzlist"/>
              <w:numPr>
                <w:ilvl w:val="0"/>
                <w:numId w:val="5"/>
              </w:numPr>
              <w:suppressAutoHyphens w:val="0"/>
              <w:spacing w:after="0" w:line="240" w:lineRule="auto"/>
              <w:contextualSpacing/>
              <w:jc w:val="left"/>
              <w:rPr>
                <w:rFonts w:ascii="Arial" w:hAnsi="Arial" w:cs="Arial"/>
                <w:sz w:val="20"/>
                <w:szCs w:val="20"/>
              </w:rPr>
            </w:pPr>
            <w:r w:rsidRPr="001E1137">
              <w:rPr>
                <w:rFonts w:ascii="Arial" w:hAnsi="Arial" w:cs="Arial"/>
                <w:sz w:val="20"/>
                <w:szCs w:val="20"/>
              </w:rPr>
              <w:t>Możliwość automatycznej separacji ruchu VoIP w wydzielonej sieci VLAN (Voice VLAN)</w:t>
            </w:r>
          </w:p>
          <w:p w14:paraId="0CA62C51"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rPr>
            </w:pPr>
            <w:r w:rsidRPr="001E1137">
              <w:rPr>
                <w:rFonts w:ascii="Arial" w:hAnsi="Arial" w:cs="Arial"/>
                <w:color w:val="000000"/>
                <w:sz w:val="20"/>
                <w:szCs w:val="20"/>
              </w:rPr>
              <w:t>Minimalny zakres pracy od 0°C do 45°C</w:t>
            </w:r>
          </w:p>
          <w:p w14:paraId="5DFEC8B6" w14:textId="77777777" w:rsidR="00FB0E7E" w:rsidRPr="001E2519" w:rsidRDefault="00FB0E7E" w:rsidP="005809B0">
            <w:pPr>
              <w:pStyle w:val="Akapitzlist"/>
              <w:numPr>
                <w:ilvl w:val="0"/>
                <w:numId w:val="5"/>
              </w:numPr>
              <w:suppressAutoHyphens w:val="0"/>
              <w:spacing w:after="0" w:line="240" w:lineRule="auto"/>
              <w:contextualSpacing/>
              <w:rPr>
                <w:color w:val="000000"/>
              </w:rPr>
            </w:pPr>
            <w:r w:rsidRPr="001E1137">
              <w:rPr>
                <w:rFonts w:ascii="Arial" w:hAnsi="Arial" w:cs="Arial"/>
                <w:sz w:val="20"/>
                <w:szCs w:val="20"/>
              </w:rPr>
              <w:t>Maksymalny pobór mocy nie większy niż 80W</w:t>
            </w:r>
          </w:p>
        </w:tc>
      </w:tr>
      <w:tr w:rsidR="00FB0E7E" w:rsidRPr="00010045" w14:paraId="4518E5D0" w14:textId="77777777" w:rsidTr="00C4120D">
        <w:trPr>
          <w:trHeight w:val="645"/>
        </w:trPr>
        <w:tc>
          <w:tcPr>
            <w:tcW w:w="467" w:type="pct"/>
            <w:shd w:val="clear" w:color="auto" w:fill="D9D9D9" w:themeFill="background1" w:themeFillShade="D9"/>
            <w:vAlign w:val="center"/>
          </w:tcPr>
          <w:p w14:paraId="0C8D6E1E" w14:textId="77777777" w:rsidR="00FB0E7E" w:rsidRPr="00FB0E7E" w:rsidRDefault="00FB0E7E" w:rsidP="00FB0E7E">
            <w:pPr>
              <w:pStyle w:val="Akapitzlist"/>
              <w:numPr>
                <w:ilvl w:val="0"/>
                <w:numId w:val="121"/>
              </w:numPr>
              <w:tabs>
                <w:tab w:val="left" w:pos="1560"/>
              </w:tabs>
              <w:spacing w:after="0"/>
              <w:jc w:val="center"/>
              <w:rPr>
                <w:b/>
                <w:bCs/>
                <w:color w:val="000000"/>
              </w:rPr>
            </w:pPr>
          </w:p>
        </w:tc>
        <w:tc>
          <w:tcPr>
            <w:tcW w:w="1543" w:type="pct"/>
            <w:vAlign w:val="center"/>
          </w:tcPr>
          <w:p w14:paraId="28C6368A" w14:textId="77777777" w:rsidR="00FB0E7E" w:rsidRPr="00010045" w:rsidRDefault="00FB0E7E" w:rsidP="005809B0">
            <w:pPr>
              <w:tabs>
                <w:tab w:val="left" w:pos="1560"/>
              </w:tabs>
              <w:spacing w:after="0"/>
              <w:ind w:left="10" w:hanging="10"/>
              <w:jc w:val="center"/>
              <w:rPr>
                <w:b/>
                <w:bCs/>
                <w:color w:val="000000"/>
              </w:rPr>
            </w:pPr>
            <w:r w:rsidRPr="00010045">
              <w:rPr>
                <w:b/>
                <w:bCs/>
                <w:color w:val="000000"/>
              </w:rPr>
              <w:t>Gwarancja</w:t>
            </w:r>
          </w:p>
        </w:tc>
        <w:tc>
          <w:tcPr>
            <w:tcW w:w="2990" w:type="pct"/>
            <w:vAlign w:val="center"/>
          </w:tcPr>
          <w:p w14:paraId="5727041A" w14:textId="77777777" w:rsidR="00FB0E7E" w:rsidRPr="001E1137" w:rsidRDefault="00FB0E7E" w:rsidP="005809B0">
            <w:pPr>
              <w:spacing w:after="0"/>
              <w:ind w:left="10" w:hanging="10"/>
            </w:pPr>
          </w:p>
          <w:p w14:paraId="0ED54D96" w14:textId="77777777" w:rsidR="00FB0E7E" w:rsidRPr="001E1137" w:rsidRDefault="00FB0E7E" w:rsidP="00365B81">
            <w:pPr>
              <w:pStyle w:val="Akapitzlist"/>
              <w:numPr>
                <w:ilvl w:val="0"/>
                <w:numId w:val="112"/>
              </w:numPr>
              <w:suppressAutoHyphens w:val="0"/>
              <w:spacing w:after="0"/>
              <w:contextualSpacing/>
              <w:jc w:val="left"/>
              <w:rPr>
                <w:rFonts w:ascii="Arial" w:hAnsi="Arial" w:cs="Arial"/>
                <w:sz w:val="20"/>
                <w:szCs w:val="20"/>
              </w:rPr>
            </w:pPr>
            <w:r w:rsidRPr="001E1137">
              <w:rPr>
                <w:rFonts w:ascii="Arial" w:hAnsi="Arial" w:cs="Arial"/>
                <w:sz w:val="20"/>
                <w:szCs w:val="20"/>
              </w:rPr>
              <w:t>Dożywotnia (tak długo jak Zamawiający posiada produkt, minimum 10 lat) gwarancja producenta obejmująca wszystkie elementy przełącznika (również zasilacze i wentylatory) zapewniająca wysyłkę sprawnego sprzętu na podmianę na następny dzień roboczy po zgłoszeniu awarii (AHR NBD). Gwarancja musi zapewniać również dostęp do poprawek oprogramowania urządzenia oraz wsparcia technicznego. Wymagane jest zapewnienie wsparcia telefonicznego w trybie 8x5 przez cały okres trwania gwarancji. Całość świadczeń gwarancyjnych musi być realizowana bezpośrednio przez producenta sprzętu lub jego autoryzowany serwis. Zamawiający musi mieć bezpośredni dostęp do wsparcia technicznego producenta.</w:t>
            </w:r>
          </w:p>
          <w:p w14:paraId="280E3BCD" w14:textId="77777777" w:rsidR="00FB0E7E" w:rsidRPr="001E1137" w:rsidRDefault="00FB0E7E" w:rsidP="005809B0">
            <w:pPr>
              <w:spacing w:after="0"/>
              <w:ind w:left="10" w:hanging="10"/>
            </w:pPr>
          </w:p>
        </w:tc>
      </w:tr>
    </w:tbl>
    <w:p w14:paraId="67353B32" w14:textId="7B47D02A" w:rsidR="00D61D68" w:rsidRDefault="00D61D68" w:rsidP="007D7C34">
      <w:pPr>
        <w:ind w:firstLine="0"/>
      </w:pPr>
    </w:p>
    <w:p w14:paraId="0D09D266" w14:textId="77777777" w:rsidR="00D61D68" w:rsidRDefault="00D61D68">
      <w:pPr>
        <w:suppressAutoHyphens w:val="0"/>
        <w:spacing w:after="0" w:line="240" w:lineRule="auto"/>
        <w:ind w:firstLine="0"/>
        <w:jc w:val="left"/>
      </w:pPr>
      <w:r>
        <w:br w:type="page"/>
      </w:r>
    </w:p>
    <w:p w14:paraId="14F0F731" w14:textId="77777777" w:rsidR="007D7C34" w:rsidRPr="00010045" w:rsidRDefault="007D7C34" w:rsidP="007D7C34">
      <w:pPr>
        <w:ind w:firstLine="0"/>
      </w:pPr>
    </w:p>
    <w:p w14:paraId="002CD6D1" w14:textId="77777777" w:rsidR="00442565" w:rsidRPr="00010045" w:rsidRDefault="006E359E" w:rsidP="00056F02">
      <w:pPr>
        <w:pStyle w:val="Nagwek2"/>
      </w:pPr>
      <w:bookmarkStart w:id="11" w:name="_Toc514741027"/>
      <w:r w:rsidRPr="00010045">
        <w:t>Serwer Backup - 1 szt.</w:t>
      </w:r>
      <w:bookmarkEnd w:id="11"/>
    </w:p>
    <w:tbl>
      <w:tblPr>
        <w:tblW w:w="9263" w:type="dxa"/>
        <w:jc w:val="center"/>
        <w:tblLook w:val="01E0" w:firstRow="1" w:lastRow="1" w:firstColumn="1" w:lastColumn="1" w:noHBand="0" w:noVBand="0"/>
      </w:tblPr>
      <w:tblGrid>
        <w:gridCol w:w="850"/>
        <w:gridCol w:w="2268"/>
        <w:gridCol w:w="6145"/>
      </w:tblGrid>
      <w:tr w:rsidR="00C4120D" w:rsidRPr="00010045" w14:paraId="3A4D978B" w14:textId="77777777" w:rsidTr="00C4120D">
        <w:trPr>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39C7BF" w14:textId="77777777" w:rsidR="00C4120D" w:rsidRPr="00010045" w:rsidRDefault="00C4120D" w:rsidP="006E359E">
            <w:pPr>
              <w:autoSpaceDE w:val="0"/>
              <w:autoSpaceDN w:val="0"/>
              <w:adjustRightInd w:val="0"/>
              <w:spacing w:after="0"/>
              <w:ind w:firstLine="0"/>
              <w:jc w:val="center"/>
              <w:rPr>
                <w:b/>
                <w:color w:val="000000"/>
              </w:rPr>
            </w:pPr>
            <w:r>
              <w:rPr>
                <w:b/>
                <w:color w:val="000000"/>
              </w:rPr>
              <w:t>Lp.</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B0D097" w14:textId="77777777" w:rsidR="00C4120D" w:rsidRPr="00010045" w:rsidRDefault="00C4120D" w:rsidP="006E359E">
            <w:pPr>
              <w:autoSpaceDE w:val="0"/>
              <w:autoSpaceDN w:val="0"/>
              <w:adjustRightInd w:val="0"/>
              <w:spacing w:after="0"/>
              <w:ind w:firstLine="0"/>
              <w:jc w:val="center"/>
              <w:rPr>
                <w:b/>
                <w:color w:val="000000"/>
              </w:rPr>
            </w:pPr>
            <w:r w:rsidRPr="00010045">
              <w:rPr>
                <w:b/>
                <w:color w:val="000000"/>
              </w:rPr>
              <w:t>Element konfiguracji</w:t>
            </w:r>
          </w:p>
        </w:tc>
        <w:tc>
          <w:tcPr>
            <w:tcW w:w="6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F0FCB" w14:textId="77777777" w:rsidR="00C4120D" w:rsidRPr="00010045" w:rsidRDefault="00C4120D" w:rsidP="006E359E">
            <w:pPr>
              <w:autoSpaceDE w:val="0"/>
              <w:autoSpaceDN w:val="0"/>
              <w:adjustRightInd w:val="0"/>
              <w:spacing w:after="0"/>
              <w:jc w:val="center"/>
              <w:rPr>
                <w:b/>
                <w:color w:val="000000"/>
              </w:rPr>
            </w:pPr>
            <w:r w:rsidRPr="00010045">
              <w:rPr>
                <w:b/>
                <w:color w:val="000000"/>
              </w:rPr>
              <w:t>Wymagania minimalne</w:t>
            </w:r>
          </w:p>
        </w:tc>
      </w:tr>
      <w:tr w:rsidR="00C4120D" w:rsidRPr="00010045" w14:paraId="01B95970"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4DBB7D32"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2CBECEDE" w14:textId="77777777" w:rsidR="00C4120D" w:rsidRPr="00010045" w:rsidRDefault="00C4120D" w:rsidP="006E359E">
            <w:pPr>
              <w:tabs>
                <w:tab w:val="left" w:pos="1560"/>
              </w:tabs>
              <w:spacing w:after="0"/>
              <w:ind w:firstLine="0"/>
              <w:jc w:val="center"/>
              <w:rPr>
                <w:b/>
                <w:color w:val="000000"/>
              </w:rPr>
            </w:pPr>
            <w:r w:rsidRPr="00010045">
              <w:rPr>
                <w:b/>
                <w:bCs/>
                <w:color w:val="000000"/>
              </w:rPr>
              <w:t>Obudowa</w:t>
            </w:r>
          </w:p>
        </w:tc>
        <w:tc>
          <w:tcPr>
            <w:tcW w:w="6145" w:type="dxa"/>
            <w:vAlign w:val="center"/>
          </w:tcPr>
          <w:p w14:paraId="2F12DD1C"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Maksymalnie 2U RACK 19 cali (wraz ze wszystkimi elementami niezbędnymi do zamontowania serwera w oferowanej szafie).</w:t>
            </w:r>
          </w:p>
        </w:tc>
      </w:tr>
      <w:tr w:rsidR="00C4120D" w:rsidRPr="00010045" w14:paraId="4CDA3CE6"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3EA8BE22"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6A92EAC7" w14:textId="77777777" w:rsidR="00C4120D" w:rsidRPr="00010045" w:rsidRDefault="00C4120D" w:rsidP="006E359E">
            <w:pPr>
              <w:tabs>
                <w:tab w:val="left" w:pos="1560"/>
              </w:tabs>
              <w:spacing w:after="0"/>
              <w:ind w:firstLine="0"/>
              <w:jc w:val="center"/>
              <w:rPr>
                <w:b/>
                <w:bCs/>
                <w:color w:val="000000"/>
              </w:rPr>
            </w:pPr>
            <w:r w:rsidRPr="00010045">
              <w:rPr>
                <w:b/>
                <w:bCs/>
                <w:color w:val="000000"/>
              </w:rPr>
              <w:t>Procesor</w:t>
            </w:r>
          </w:p>
          <w:p w14:paraId="2145CFA1" w14:textId="77777777" w:rsidR="00C4120D" w:rsidRPr="00010045" w:rsidRDefault="00C4120D" w:rsidP="006E359E">
            <w:pPr>
              <w:tabs>
                <w:tab w:val="left" w:pos="1560"/>
              </w:tabs>
              <w:spacing w:after="0"/>
              <w:ind w:firstLine="0"/>
              <w:jc w:val="center"/>
              <w:rPr>
                <w:b/>
                <w:color w:val="000000"/>
              </w:rPr>
            </w:pPr>
          </w:p>
        </w:tc>
        <w:tc>
          <w:tcPr>
            <w:tcW w:w="6145" w:type="dxa"/>
            <w:vAlign w:val="center"/>
          </w:tcPr>
          <w:p w14:paraId="0E3B0638"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Minimum jeden procesor, minimum ośmiordzeniowy, x86 - 64 bity, osiągający w testach SPECint_rate 2006 wynik nie gorszy niż 630 punktów w konfiguracji dwuprocesorowej. W przypadku zaoferowania procesora równoważnego, wynik testu musi być publikowany na stronie </w:t>
            </w:r>
            <w:hyperlink r:id="rId14" w:history="1">
              <w:r w:rsidRPr="00010045">
                <w:rPr>
                  <w:rFonts w:ascii="Arial" w:eastAsia="Times New Roman" w:hAnsi="Arial" w:cs="Arial"/>
                  <w:color w:val="000000"/>
                  <w:sz w:val="20"/>
                  <w:szCs w:val="20"/>
                </w:rPr>
                <w:t>www.spec.org</w:t>
              </w:r>
            </w:hyperlink>
            <w:r w:rsidRPr="00010045">
              <w:rPr>
                <w:rFonts w:ascii="Arial" w:eastAsia="Times New Roman" w:hAnsi="Arial" w:cs="Arial"/>
                <w:color w:val="000000"/>
                <w:sz w:val="20"/>
                <w:szCs w:val="20"/>
              </w:rPr>
              <w:t>,</w:t>
            </w:r>
          </w:p>
          <w:p w14:paraId="096A44B3"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Zamawiający nie wymaga złożenia wraz z ofertą wyników w/w testów.</w:t>
            </w:r>
          </w:p>
        </w:tc>
      </w:tr>
      <w:tr w:rsidR="00C4120D" w:rsidRPr="00010045" w14:paraId="28C5C4B2"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6B5F3465"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3E69F5A9" w14:textId="77777777" w:rsidR="00C4120D" w:rsidRPr="00010045" w:rsidRDefault="00C4120D" w:rsidP="006E359E">
            <w:pPr>
              <w:tabs>
                <w:tab w:val="left" w:pos="1560"/>
              </w:tabs>
              <w:spacing w:after="0"/>
              <w:ind w:firstLine="0"/>
              <w:jc w:val="center"/>
              <w:rPr>
                <w:b/>
                <w:color w:val="000000"/>
              </w:rPr>
            </w:pPr>
            <w:r w:rsidRPr="00010045">
              <w:rPr>
                <w:b/>
                <w:bCs/>
                <w:color w:val="000000"/>
              </w:rPr>
              <w:t>Liczba procesorów</w:t>
            </w:r>
          </w:p>
        </w:tc>
        <w:tc>
          <w:tcPr>
            <w:tcW w:w="6145" w:type="dxa"/>
            <w:vAlign w:val="center"/>
          </w:tcPr>
          <w:p w14:paraId="02022EB0"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Minimum 2 (jeden zainstalowany).</w:t>
            </w:r>
          </w:p>
        </w:tc>
      </w:tr>
      <w:tr w:rsidR="00C4120D" w:rsidRPr="00010045" w14:paraId="6CF3606C"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4617A154"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1394FAFF" w14:textId="77777777" w:rsidR="00C4120D" w:rsidRPr="00010045" w:rsidRDefault="00C4120D" w:rsidP="006E359E">
            <w:pPr>
              <w:tabs>
                <w:tab w:val="left" w:pos="1560"/>
              </w:tabs>
              <w:spacing w:after="0"/>
              <w:ind w:firstLine="0"/>
              <w:jc w:val="center"/>
              <w:rPr>
                <w:b/>
                <w:color w:val="000000"/>
              </w:rPr>
            </w:pPr>
            <w:r w:rsidRPr="00010045">
              <w:rPr>
                <w:b/>
                <w:bCs/>
                <w:color w:val="000000"/>
              </w:rPr>
              <w:t>Pamięć operacyjna</w:t>
            </w:r>
          </w:p>
        </w:tc>
        <w:tc>
          <w:tcPr>
            <w:tcW w:w="6145" w:type="dxa"/>
            <w:vAlign w:val="center"/>
          </w:tcPr>
          <w:p w14:paraId="556DB631"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Minimum 64 GB RDIMM DDR4, z możliwością rozbudowy do minimum 512GB (RDIMM) lub 1TB (LRDIMM). Minimum 16 slotów na pamięć.</w:t>
            </w:r>
          </w:p>
        </w:tc>
      </w:tr>
      <w:tr w:rsidR="00C4120D" w:rsidRPr="00010045" w14:paraId="47CC9606"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4FC6FB48"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1FA2D04D" w14:textId="77777777" w:rsidR="00C4120D" w:rsidRPr="00010045" w:rsidRDefault="00C4120D" w:rsidP="006E359E">
            <w:pPr>
              <w:tabs>
                <w:tab w:val="left" w:pos="1560"/>
              </w:tabs>
              <w:spacing w:after="0"/>
              <w:ind w:firstLine="0"/>
              <w:jc w:val="center"/>
              <w:rPr>
                <w:b/>
                <w:bCs/>
                <w:color w:val="000000"/>
              </w:rPr>
            </w:pPr>
            <w:r w:rsidRPr="00010045">
              <w:rPr>
                <w:b/>
                <w:bCs/>
                <w:color w:val="000000"/>
              </w:rPr>
              <w:t>Sloty rozszerzeń</w:t>
            </w:r>
          </w:p>
        </w:tc>
        <w:tc>
          <w:tcPr>
            <w:tcW w:w="6145" w:type="dxa"/>
            <w:vAlign w:val="center"/>
          </w:tcPr>
          <w:p w14:paraId="441DD6F7"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Minimum 3 sloty PCI-Express Generacji 3 w tym minimum jeden slot x16 (prędkość slotu - buswidth) pełnej wysokości. </w:t>
            </w:r>
          </w:p>
        </w:tc>
      </w:tr>
      <w:tr w:rsidR="00C4120D" w:rsidRPr="00010045" w14:paraId="71E63E13"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3"/>
          <w:jc w:val="center"/>
        </w:trPr>
        <w:tc>
          <w:tcPr>
            <w:tcW w:w="850" w:type="dxa"/>
            <w:shd w:val="clear" w:color="auto" w:fill="D9D9D9" w:themeFill="background1" w:themeFillShade="D9"/>
            <w:vAlign w:val="center"/>
          </w:tcPr>
          <w:p w14:paraId="0EA44B49"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4FE8E099" w14:textId="77777777" w:rsidR="00C4120D" w:rsidRPr="00010045" w:rsidRDefault="00C4120D" w:rsidP="006E359E">
            <w:pPr>
              <w:tabs>
                <w:tab w:val="left" w:pos="1560"/>
              </w:tabs>
              <w:spacing w:after="0"/>
              <w:ind w:firstLine="0"/>
              <w:jc w:val="center"/>
              <w:rPr>
                <w:b/>
                <w:bCs/>
                <w:color w:val="000000"/>
              </w:rPr>
            </w:pPr>
            <w:r w:rsidRPr="00010045">
              <w:rPr>
                <w:b/>
                <w:bCs/>
                <w:color w:val="000000"/>
              </w:rPr>
              <w:t>Dysk twardy</w:t>
            </w:r>
          </w:p>
          <w:p w14:paraId="33FD2673" w14:textId="77777777" w:rsidR="00C4120D" w:rsidRPr="00010045" w:rsidRDefault="00C4120D" w:rsidP="006E359E">
            <w:pPr>
              <w:autoSpaceDE w:val="0"/>
              <w:autoSpaceDN w:val="0"/>
              <w:adjustRightInd w:val="0"/>
              <w:spacing w:after="0"/>
              <w:ind w:firstLine="0"/>
              <w:jc w:val="center"/>
              <w:rPr>
                <w:b/>
                <w:color w:val="000000"/>
              </w:rPr>
            </w:pPr>
          </w:p>
        </w:tc>
        <w:tc>
          <w:tcPr>
            <w:tcW w:w="6145" w:type="dxa"/>
            <w:vAlign w:val="center"/>
          </w:tcPr>
          <w:p w14:paraId="11B8CD97"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Możliwość zainstalowania do 8 dysków typu Hot Swap, SAS/SATA/SSD, 2,5”,</w:t>
            </w:r>
          </w:p>
          <w:p w14:paraId="79B3DC17"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Zainstalowane min.: </w:t>
            </w:r>
          </w:p>
          <w:p w14:paraId="040F4E14" w14:textId="77777777" w:rsidR="00C4120D" w:rsidRDefault="00C4120D" w:rsidP="007D2AEB">
            <w:pPr>
              <w:pStyle w:val="Akapitzlist"/>
              <w:numPr>
                <w:ilvl w:val="0"/>
                <w:numId w:val="9"/>
              </w:numPr>
              <w:suppressAutoHyphens w:val="0"/>
              <w:spacing w:after="0"/>
              <w:ind w:left="554" w:hanging="284"/>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2 dyski min. </w:t>
            </w:r>
            <w:r>
              <w:rPr>
                <w:rFonts w:ascii="Arial" w:eastAsia="Times New Roman" w:hAnsi="Arial" w:cs="Arial"/>
                <w:color w:val="000000"/>
                <w:sz w:val="20"/>
                <w:szCs w:val="20"/>
              </w:rPr>
              <w:t>300</w:t>
            </w:r>
            <w:r w:rsidRPr="00010045">
              <w:rPr>
                <w:rFonts w:ascii="Arial" w:eastAsia="Times New Roman" w:hAnsi="Arial" w:cs="Arial"/>
                <w:color w:val="000000"/>
                <w:sz w:val="20"/>
                <w:szCs w:val="20"/>
              </w:rPr>
              <w:t xml:space="preserve">GB </w:t>
            </w:r>
            <w:r>
              <w:rPr>
                <w:rFonts w:ascii="Arial" w:eastAsia="Times New Roman" w:hAnsi="Arial" w:cs="Arial"/>
                <w:color w:val="000000"/>
                <w:sz w:val="20"/>
                <w:szCs w:val="20"/>
              </w:rPr>
              <w:t>10k SAS,</w:t>
            </w:r>
          </w:p>
          <w:p w14:paraId="5A330225" w14:textId="77777777" w:rsidR="00C4120D" w:rsidRPr="00010045" w:rsidRDefault="00C4120D" w:rsidP="007D2AEB">
            <w:pPr>
              <w:pStyle w:val="Akapitzlist"/>
              <w:numPr>
                <w:ilvl w:val="0"/>
                <w:numId w:val="9"/>
              </w:numPr>
              <w:suppressAutoHyphens w:val="0"/>
              <w:spacing w:after="0"/>
              <w:ind w:left="554" w:hanging="284"/>
              <w:contextualSpacing/>
              <w:jc w:val="left"/>
              <w:rPr>
                <w:rFonts w:ascii="Arial" w:eastAsia="Times New Roman" w:hAnsi="Arial" w:cs="Arial"/>
                <w:color w:val="000000"/>
                <w:sz w:val="20"/>
                <w:szCs w:val="20"/>
              </w:rPr>
            </w:pPr>
            <w:r>
              <w:rPr>
                <w:rFonts w:ascii="Arial" w:eastAsia="Times New Roman" w:hAnsi="Arial" w:cs="Arial"/>
                <w:color w:val="000000"/>
                <w:sz w:val="20"/>
                <w:szCs w:val="20"/>
              </w:rPr>
              <w:t>4 dyski min. 4TB 7200 obr.</w:t>
            </w:r>
          </w:p>
        </w:tc>
      </w:tr>
      <w:tr w:rsidR="00C4120D" w:rsidRPr="00010045" w14:paraId="18C9856A"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28E849AD"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725F458A" w14:textId="77777777" w:rsidR="00C4120D" w:rsidRPr="00010045" w:rsidRDefault="00C4120D" w:rsidP="006E359E">
            <w:pPr>
              <w:tabs>
                <w:tab w:val="left" w:pos="1560"/>
              </w:tabs>
              <w:spacing w:after="0"/>
              <w:ind w:firstLine="0"/>
              <w:jc w:val="center"/>
              <w:rPr>
                <w:b/>
                <w:color w:val="000000"/>
              </w:rPr>
            </w:pPr>
            <w:r w:rsidRPr="00010045">
              <w:rPr>
                <w:b/>
                <w:bCs/>
                <w:color w:val="000000"/>
              </w:rPr>
              <w:t>Kartypamięci</w:t>
            </w:r>
          </w:p>
        </w:tc>
        <w:tc>
          <w:tcPr>
            <w:tcW w:w="6145" w:type="dxa"/>
            <w:vAlign w:val="center"/>
          </w:tcPr>
          <w:p w14:paraId="4BFBBB37"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min. 1 gniazdo na karty SD,</w:t>
            </w:r>
          </w:p>
          <w:p w14:paraId="1349FF08"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zainstalowana kart pamięci min. 32GB (dedykowana do proponowanego serwera).</w:t>
            </w:r>
          </w:p>
        </w:tc>
      </w:tr>
      <w:tr w:rsidR="00C4120D" w:rsidRPr="00010045" w14:paraId="21174F27"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060FED22"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2C08D89E" w14:textId="77777777" w:rsidR="00C4120D" w:rsidRPr="00010045" w:rsidRDefault="00C4120D" w:rsidP="006E359E">
            <w:pPr>
              <w:tabs>
                <w:tab w:val="left" w:pos="1560"/>
              </w:tabs>
              <w:spacing w:after="0"/>
              <w:ind w:firstLine="0"/>
              <w:jc w:val="center"/>
              <w:rPr>
                <w:b/>
                <w:bCs/>
                <w:color w:val="000000"/>
              </w:rPr>
            </w:pPr>
            <w:r w:rsidRPr="00010045">
              <w:rPr>
                <w:b/>
                <w:bCs/>
                <w:color w:val="000000"/>
              </w:rPr>
              <w:t>Napęd optyczny</w:t>
            </w:r>
          </w:p>
        </w:tc>
        <w:tc>
          <w:tcPr>
            <w:tcW w:w="6145" w:type="dxa"/>
            <w:vAlign w:val="center"/>
          </w:tcPr>
          <w:p w14:paraId="6A6ADFC4"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Zainstalowany wewnętrzny napęd DVD-RW.</w:t>
            </w:r>
          </w:p>
        </w:tc>
      </w:tr>
      <w:tr w:rsidR="00C4120D" w:rsidRPr="00010045" w14:paraId="484D447B"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850" w:type="dxa"/>
            <w:shd w:val="clear" w:color="auto" w:fill="D9D9D9" w:themeFill="background1" w:themeFillShade="D9"/>
            <w:vAlign w:val="center"/>
          </w:tcPr>
          <w:p w14:paraId="164442B1"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53BF4AA1" w14:textId="77777777" w:rsidR="00C4120D" w:rsidRPr="00010045" w:rsidRDefault="00C4120D" w:rsidP="006E359E">
            <w:pPr>
              <w:tabs>
                <w:tab w:val="left" w:pos="1560"/>
              </w:tabs>
              <w:spacing w:after="0"/>
              <w:ind w:firstLine="0"/>
              <w:jc w:val="center"/>
              <w:rPr>
                <w:b/>
                <w:bCs/>
                <w:color w:val="000000"/>
              </w:rPr>
            </w:pPr>
            <w:r w:rsidRPr="00010045">
              <w:rPr>
                <w:b/>
                <w:bCs/>
                <w:color w:val="000000"/>
              </w:rPr>
              <w:t>Interfejsy sieciowe</w:t>
            </w:r>
          </w:p>
        </w:tc>
        <w:tc>
          <w:tcPr>
            <w:tcW w:w="6145" w:type="dxa"/>
            <w:vAlign w:val="center"/>
          </w:tcPr>
          <w:p w14:paraId="6C9EE385"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Minimum 2 wbudowane porty Ethernet 10/100/1000 Mb/s z funkcją Wake-On-LAN, RJ45,</w:t>
            </w:r>
          </w:p>
          <w:p w14:paraId="268B47C6"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Min. 2 porty FC </w:t>
            </w:r>
            <w:r>
              <w:rPr>
                <w:rFonts w:ascii="Arial" w:eastAsia="Times New Roman" w:hAnsi="Arial" w:cs="Arial"/>
                <w:color w:val="000000"/>
                <w:sz w:val="20"/>
                <w:szCs w:val="20"/>
              </w:rPr>
              <w:t>10G.</w:t>
            </w:r>
          </w:p>
        </w:tc>
      </w:tr>
      <w:tr w:rsidR="00C4120D" w:rsidRPr="00010045" w14:paraId="77088A03"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5748FC72"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2609927C" w14:textId="77777777" w:rsidR="00C4120D" w:rsidRPr="00010045" w:rsidRDefault="00C4120D" w:rsidP="006E359E">
            <w:pPr>
              <w:tabs>
                <w:tab w:val="left" w:pos="1560"/>
              </w:tabs>
              <w:spacing w:after="0"/>
              <w:ind w:firstLine="0"/>
              <w:jc w:val="center"/>
              <w:rPr>
                <w:b/>
                <w:bCs/>
                <w:color w:val="000000"/>
              </w:rPr>
            </w:pPr>
            <w:r w:rsidRPr="00010045">
              <w:rPr>
                <w:b/>
                <w:bCs/>
                <w:color w:val="000000"/>
              </w:rPr>
              <w:t>Karta graficzna</w:t>
            </w:r>
          </w:p>
        </w:tc>
        <w:tc>
          <w:tcPr>
            <w:tcW w:w="6145" w:type="dxa"/>
            <w:vAlign w:val="center"/>
          </w:tcPr>
          <w:p w14:paraId="58455631"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Zintegrowana karta graficzna min. 1024x768, 32 bit.</w:t>
            </w:r>
          </w:p>
        </w:tc>
      </w:tr>
      <w:tr w:rsidR="00C4120D" w:rsidRPr="00010045" w14:paraId="458B9051"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1DA38ABB"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260DE24E" w14:textId="77777777" w:rsidR="00C4120D" w:rsidRPr="00010045" w:rsidRDefault="00C4120D" w:rsidP="006E359E">
            <w:pPr>
              <w:tabs>
                <w:tab w:val="left" w:pos="1560"/>
              </w:tabs>
              <w:spacing w:after="0"/>
              <w:ind w:firstLine="0"/>
              <w:jc w:val="center"/>
              <w:rPr>
                <w:b/>
                <w:bCs/>
                <w:color w:val="000000"/>
              </w:rPr>
            </w:pPr>
            <w:r w:rsidRPr="00010045">
              <w:rPr>
                <w:b/>
                <w:bCs/>
                <w:color w:val="000000"/>
              </w:rPr>
              <w:t>Porty</w:t>
            </w:r>
          </w:p>
        </w:tc>
        <w:tc>
          <w:tcPr>
            <w:tcW w:w="6145" w:type="dxa"/>
            <w:vAlign w:val="center"/>
          </w:tcPr>
          <w:p w14:paraId="7DAF90EA"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5 x USB 3.0 (w tym dwa wewnętrzne),</w:t>
            </w:r>
          </w:p>
          <w:p w14:paraId="53576541"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1x USB 2.0,</w:t>
            </w:r>
          </w:p>
          <w:p w14:paraId="5AD45F61"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2x VGA (1 port VGA dostępny z przodu serwera),</w:t>
            </w:r>
          </w:p>
          <w:p w14:paraId="205BF43E"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Wewnetrzny slot na kartę SD lub port uSSD.</w:t>
            </w:r>
          </w:p>
          <w:p w14:paraId="02B5A680"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Możliwość rozbudowy o:</w:t>
            </w:r>
          </w:p>
          <w:p w14:paraId="0DC123EA" w14:textId="77777777" w:rsidR="00C4120D" w:rsidRPr="00010045" w:rsidRDefault="00C4120D" w:rsidP="007D2AEB">
            <w:pPr>
              <w:pStyle w:val="Akapitzlist"/>
              <w:numPr>
                <w:ilvl w:val="0"/>
                <w:numId w:val="9"/>
              </w:numPr>
              <w:suppressAutoHyphens w:val="0"/>
              <w:spacing w:after="0"/>
              <w:ind w:left="554" w:hanging="284"/>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port szeregowy, </w:t>
            </w:r>
          </w:p>
        </w:tc>
      </w:tr>
      <w:tr w:rsidR="00C4120D" w:rsidRPr="00010045" w14:paraId="7A9111C2"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162C48C6"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3BF08323" w14:textId="77777777" w:rsidR="00C4120D" w:rsidRPr="00010045" w:rsidRDefault="00C4120D" w:rsidP="006E359E">
            <w:pPr>
              <w:tabs>
                <w:tab w:val="left" w:pos="1560"/>
              </w:tabs>
              <w:spacing w:after="0"/>
              <w:ind w:firstLine="0"/>
              <w:jc w:val="center"/>
              <w:rPr>
                <w:b/>
                <w:bCs/>
                <w:color w:val="000000"/>
              </w:rPr>
            </w:pPr>
            <w:r w:rsidRPr="00010045">
              <w:rPr>
                <w:b/>
                <w:bCs/>
                <w:color w:val="000000"/>
              </w:rPr>
              <w:t>Zasilacz</w:t>
            </w:r>
          </w:p>
        </w:tc>
        <w:tc>
          <w:tcPr>
            <w:tcW w:w="6145" w:type="dxa"/>
            <w:vAlign w:val="center"/>
          </w:tcPr>
          <w:p w14:paraId="14E399D4"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Minimum 1 szt., typ Hot-plug.</w:t>
            </w:r>
          </w:p>
        </w:tc>
      </w:tr>
      <w:tr w:rsidR="00C4120D" w:rsidRPr="00010045" w14:paraId="3404627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2A634513"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3D5DBEA6" w14:textId="77777777" w:rsidR="00C4120D" w:rsidRPr="00010045" w:rsidRDefault="00C4120D" w:rsidP="006E359E">
            <w:pPr>
              <w:tabs>
                <w:tab w:val="left" w:pos="1560"/>
              </w:tabs>
              <w:spacing w:after="0"/>
              <w:ind w:firstLine="0"/>
              <w:jc w:val="center"/>
              <w:rPr>
                <w:b/>
                <w:bCs/>
                <w:color w:val="000000"/>
              </w:rPr>
            </w:pPr>
            <w:r w:rsidRPr="00010045">
              <w:rPr>
                <w:b/>
                <w:bCs/>
                <w:color w:val="000000"/>
              </w:rPr>
              <w:t>Chłodzenie</w:t>
            </w:r>
          </w:p>
        </w:tc>
        <w:tc>
          <w:tcPr>
            <w:tcW w:w="6145" w:type="dxa"/>
            <w:vAlign w:val="center"/>
          </w:tcPr>
          <w:p w14:paraId="5067AA7D"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Zestaw wentylatorów redundantnych typu hot-plug.</w:t>
            </w:r>
          </w:p>
        </w:tc>
      </w:tr>
      <w:tr w:rsidR="00C4120D" w:rsidRPr="00010045" w14:paraId="2EDEEF39"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27433086"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57A959B9" w14:textId="77777777" w:rsidR="00C4120D" w:rsidRPr="00010045" w:rsidRDefault="00C4120D" w:rsidP="006E359E">
            <w:pPr>
              <w:tabs>
                <w:tab w:val="left" w:pos="1560"/>
              </w:tabs>
              <w:spacing w:after="0"/>
              <w:ind w:firstLine="0"/>
              <w:jc w:val="center"/>
              <w:rPr>
                <w:b/>
                <w:bCs/>
                <w:color w:val="000000"/>
              </w:rPr>
            </w:pPr>
            <w:r w:rsidRPr="00010045">
              <w:rPr>
                <w:b/>
                <w:bCs/>
                <w:color w:val="000000"/>
              </w:rPr>
              <w:t xml:space="preserve">Zarządzanie i </w:t>
            </w:r>
            <w:r w:rsidRPr="00010045">
              <w:rPr>
                <w:b/>
                <w:bCs/>
                <w:color w:val="000000"/>
              </w:rPr>
              <w:lastRenderedPageBreak/>
              <w:t>obsługa</w:t>
            </w:r>
          </w:p>
          <w:p w14:paraId="16E3EE45" w14:textId="77777777" w:rsidR="00C4120D" w:rsidRPr="00010045" w:rsidRDefault="00C4120D" w:rsidP="006E359E">
            <w:pPr>
              <w:tabs>
                <w:tab w:val="left" w:pos="1560"/>
              </w:tabs>
              <w:spacing w:after="0"/>
              <w:ind w:firstLine="0"/>
              <w:jc w:val="center"/>
              <w:rPr>
                <w:b/>
                <w:bCs/>
                <w:color w:val="000000"/>
              </w:rPr>
            </w:pPr>
            <w:r w:rsidRPr="00010045">
              <w:rPr>
                <w:b/>
                <w:bCs/>
                <w:color w:val="000000"/>
              </w:rPr>
              <w:t>Techniczna</w:t>
            </w:r>
          </w:p>
        </w:tc>
        <w:tc>
          <w:tcPr>
            <w:tcW w:w="6145" w:type="dxa"/>
            <w:vAlign w:val="center"/>
          </w:tcPr>
          <w:p w14:paraId="41387B4C"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lastRenderedPageBreak/>
              <w:t xml:space="preserve">Możliwość instalacji karty zdalnego zarządzania (konsoli) </w:t>
            </w:r>
            <w:r w:rsidRPr="00010045">
              <w:rPr>
                <w:rFonts w:ascii="Arial" w:eastAsia="Times New Roman" w:hAnsi="Arial" w:cs="Arial"/>
                <w:color w:val="000000"/>
                <w:sz w:val="20"/>
                <w:szCs w:val="20"/>
              </w:rPr>
              <w:lastRenderedPageBreak/>
              <w:t>pozwalającej na: włączenie, wyłączenie i restart serwera, podgląd logów sprzętowych serwera i karty, przejęcie pełnej konsoli tekstowej serwera niezależnie od jego stanu (także podczas startu, restartu OS). Możliwość przejęcia zdalnej konsoli graficznej i podłączania wirtualnych napędów CD/DVD/ISO i FDD. Rozwiązanie sprzętowe, niezależne od systemów operacyjnych, zintegrowane z płytą główną lub jako karta zainstalowana w gnieździe PCI. Wymagana odpowiednia licencja.</w:t>
            </w:r>
          </w:p>
        </w:tc>
      </w:tr>
      <w:tr w:rsidR="00C4120D" w:rsidRPr="00010045" w14:paraId="087459B7"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398C24AA"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5067681F" w14:textId="77777777" w:rsidR="00C4120D" w:rsidRPr="00010045" w:rsidRDefault="00C4120D" w:rsidP="006E359E">
            <w:pPr>
              <w:tabs>
                <w:tab w:val="left" w:pos="1560"/>
              </w:tabs>
              <w:spacing w:after="0"/>
              <w:ind w:firstLine="0"/>
              <w:jc w:val="center"/>
              <w:rPr>
                <w:b/>
                <w:bCs/>
                <w:color w:val="000000"/>
              </w:rPr>
            </w:pPr>
            <w:r w:rsidRPr="00010045">
              <w:rPr>
                <w:b/>
                <w:bCs/>
                <w:color w:val="000000"/>
              </w:rPr>
              <w:t>Wsparcie dla Systemów Operacyjnych i Systemów Wirtualizacyjnych</w:t>
            </w:r>
          </w:p>
        </w:tc>
        <w:tc>
          <w:tcPr>
            <w:tcW w:w="6145" w:type="dxa"/>
            <w:vAlign w:val="center"/>
          </w:tcPr>
          <w:p w14:paraId="2A12495A"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lang w:val="en-US"/>
              </w:rPr>
            </w:pPr>
            <w:r w:rsidRPr="00010045">
              <w:rPr>
                <w:rFonts w:ascii="Arial" w:eastAsia="Times New Roman" w:hAnsi="Arial" w:cs="Arial"/>
                <w:color w:val="000000"/>
                <w:sz w:val="20"/>
                <w:szCs w:val="20"/>
                <w:lang w:val="en-US"/>
              </w:rPr>
              <w:t>Microsoft Windows Server min. w wersji 2012,</w:t>
            </w:r>
          </w:p>
          <w:p w14:paraId="1A94BE3D"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lang w:val="en-US"/>
              </w:rPr>
            </w:pPr>
            <w:r w:rsidRPr="00010045">
              <w:rPr>
                <w:rFonts w:ascii="Arial" w:eastAsia="Times New Roman" w:hAnsi="Arial" w:cs="Arial"/>
                <w:color w:val="000000"/>
                <w:sz w:val="20"/>
                <w:szCs w:val="20"/>
                <w:lang w:val="en-US"/>
              </w:rPr>
              <w:t>Microsoft Windows Server min. w wersji 2016,</w:t>
            </w:r>
          </w:p>
          <w:p w14:paraId="5752FB02"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HyperV,</w:t>
            </w:r>
          </w:p>
          <w:p w14:paraId="25745531"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CanonicalUbuntu,</w:t>
            </w:r>
          </w:p>
          <w:p w14:paraId="7AF50DFE"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lang w:val="en-US"/>
              </w:rPr>
            </w:pPr>
            <w:r w:rsidRPr="00010045">
              <w:rPr>
                <w:rFonts w:ascii="Arial" w:eastAsia="Times New Roman" w:hAnsi="Arial" w:cs="Arial"/>
                <w:color w:val="000000"/>
                <w:sz w:val="20"/>
                <w:szCs w:val="20"/>
                <w:lang w:val="en-US"/>
              </w:rPr>
              <w:t>Red Hat Enterprise Linux (RHEL),</w:t>
            </w:r>
          </w:p>
          <w:p w14:paraId="2626B745"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lang w:val="en-US"/>
              </w:rPr>
            </w:pPr>
            <w:r w:rsidRPr="00010045">
              <w:rPr>
                <w:rFonts w:ascii="Arial" w:eastAsia="Times New Roman" w:hAnsi="Arial" w:cs="Arial"/>
                <w:color w:val="000000"/>
                <w:sz w:val="20"/>
                <w:szCs w:val="20"/>
                <w:lang w:val="en-US"/>
              </w:rPr>
              <w:t>SUSE Linux Enterprise Server (SLES),</w:t>
            </w:r>
          </w:p>
          <w:p w14:paraId="36519E6B"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Vmware,</w:t>
            </w:r>
          </w:p>
          <w:p w14:paraId="74374C3B"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hAnsi="Arial" w:cs="Arial"/>
                <w:sz w:val="20"/>
                <w:szCs w:val="20"/>
                <w:lang w:val="en-US"/>
              </w:rPr>
            </w:pPr>
            <w:r w:rsidRPr="00010045">
              <w:rPr>
                <w:rFonts w:ascii="Arial" w:eastAsia="Times New Roman" w:hAnsi="Arial" w:cs="Arial"/>
                <w:color w:val="000000"/>
                <w:sz w:val="20"/>
                <w:szCs w:val="20"/>
              </w:rPr>
              <w:t>CitrixXenServer.</w:t>
            </w:r>
          </w:p>
        </w:tc>
      </w:tr>
      <w:tr w:rsidR="00C4120D" w:rsidRPr="00010045" w14:paraId="7DB6864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272B5"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5D17708E" w14:textId="77777777" w:rsidR="00C4120D" w:rsidRPr="00010045" w:rsidRDefault="00C4120D" w:rsidP="006E359E">
            <w:pPr>
              <w:tabs>
                <w:tab w:val="left" w:pos="1560"/>
              </w:tabs>
              <w:spacing w:after="0"/>
              <w:ind w:firstLine="0"/>
              <w:jc w:val="center"/>
              <w:rPr>
                <w:b/>
                <w:color w:val="000000"/>
              </w:rPr>
            </w:pPr>
            <w:r w:rsidRPr="00010045">
              <w:rPr>
                <w:b/>
                <w:bCs/>
                <w:color w:val="000000"/>
              </w:rPr>
              <w:t>Support</w:t>
            </w:r>
          </w:p>
        </w:tc>
        <w:tc>
          <w:tcPr>
            <w:tcW w:w="6145" w:type="dxa"/>
            <w:tcBorders>
              <w:top w:val="single" w:sz="4" w:space="0" w:color="auto"/>
              <w:left w:val="single" w:sz="4" w:space="0" w:color="auto"/>
              <w:bottom w:val="single" w:sz="4" w:space="0" w:color="auto"/>
              <w:right w:val="single" w:sz="4" w:space="0" w:color="auto"/>
            </w:tcBorders>
            <w:vAlign w:val="center"/>
          </w:tcPr>
          <w:p w14:paraId="6745D984" w14:textId="77777777" w:rsidR="00C4120D" w:rsidRPr="00010045" w:rsidRDefault="00C4120D" w:rsidP="006E359E">
            <w:pPr>
              <w:spacing w:after="0"/>
              <w:ind w:firstLine="0"/>
              <w:jc w:val="left"/>
            </w:pPr>
            <w:r w:rsidRPr="00010045">
              <w:rPr>
                <w:color w:val="000000"/>
              </w:rPr>
              <w:t>5</w:t>
            </w:r>
            <w:r>
              <w:rPr>
                <w:color w:val="000000"/>
              </w:rPr>
              <w:t xml:space="preserve"> lat</w:t>
            </w:r>
            <w:r w:rsidRPr="00010045">
              <w:rPr>
                <w:color w:val="000000"/>
              </w:rPr>
              <w:t xml:space="preserve"> z czasem reakcji NBD 9x5</w:t>
            </w:r>
            <w:r>
              <w:rPr>
                <w:color w:val="000000"/>
              </w:rPr>
              <w:t xml:space="preserve"> z możliwością pozostawienia uszkodzonych dysków u Zamawiającego</w:t>
            </w:r>
          </w:p>
        </w:tc>
      </w:tr>
      <w:tr w:rsidR="00C4120D" w:rsidRPr="00010045" w14:paraId="33BD2138"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4B20A5"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033050B5" w14:textId="77777777" w:rsidR="00C4120D" w:rsidRPr="00010045" w:rsidRDefault="00C4120D" w:rsidP="006E359E">
            <w:pPr>
              <w:tabs>
                <w:tab w:val="left" w:pos="1560"/>
              </w:tabs>
              <w:spacing w:after="0"/>
              <w:ind w:firstLine="0"/>
              <w:jc w:val="center"/>
              <w:rPr>
                <w:b/>
              </w:rPr>
            </w:pPr>
            <w:r w:rsidRPr="00010045">
              <w:rPr>
                <w:b/>
                <w:bCs/>
                <w:color w:val="000000"/>
              </w:rPr>
              <w:t>System Operacyjny</w:t>
            </w:r>
          </w:p>
        </w:tc>
        <w:tc>
          <w:tcPr>
            <w:tcW w:w="6145" w:type="dxa"/>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right w:val="nil"/>
              </w:tblBorders>
              <w:tblCellMar>
                <w:left w:w="70" w:type="dxa"/>
                <w:right w:w="70" w:type="dxa"/>
              </w:tblCellMar>
              <w:tblLook w:val="0000" w:firstRow="0" w:lastRow="0" w:firstColumn="0" w:lastColumn="0" w:noHBand="0" w:noVBand="0"/>
            </w:tblPr>
            <w:tblGrid>
              <w:gridCol w:w="5929"/>
            </w:tblGrid>
            <w:tr w:rsidR="00C4120D" w:rsidRPr="00010045" w14:paraId="773C3E85" w14:textId="77777777" w:rsidTr="00C4120D">
              <w:tc>
                <w:tcPr>
                  <w:tcW w:w="0" w:type="auto"/>
                  <w:vAlign w:val="bottom"/>
                </w:tcPr>
                <w:p w14:paraId="6F94DF68"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Posiada możliwość wykorzystania 320 logicznych procesorów oraz 4 TB pamięci RAM  w środowisku fizycznym,</w:t>
                  </w:r>
                </w:p>
                <w:p w14:paraId="3D4B86B4"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Posiada możliwość wykorzystywania 64 procesorów wirtualnych oraz 1TB pamięci RAM i dysku o pojemności 64TB przez każdy wirtualny serwerowy system operacyjny,</w:t>
                  </w:r>
                </w:p>
                <w:p w14:paraId="157B83C8"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Posiada możliwość budowania klastrów składających się z 64 węzłów, z możliwością uruchamiania do 8000 maszyn wirtualnych,</w:t>
                  </w:r>
                </w:p>
                <w:p w14:paraId="3E7B41B5"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Posiada możliwość migracji maszyn wirtualnych bez zatrzymywania ich pracy między fizycznymi serwerami z uruchomionym mechanizmem wirtualizacji(hypervisor) przezsieć Ethernet, bez konieczności stosowania dodatkowych mechanizmów współdzielenia pamięci,</w:t>
                  </w:r>
                </w:p>
                <w:p w14:paraId="1994A37C"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Posiada wsparcie (na umożliwiającym to</w:t>
                  </w:r>
                  <w:r w:rsidR="00A3376A">
                    <w:rPr>
                      <w:color w:val="000000"/>
                    </w:rPr>
                    <w:t xml:space="preserve"> </w:t>
                  </w:r>
                  <w:r w:rsidRPr="00010045">
                    <w:rPr>
                      <w:color w:val="000000"/>
                    </w:rPr>
                    <w:t>sprzęcie) dodawania i wymiany pamięci RAM bez przerywania pracy,</w:t>
                  </w:r>
                </w:p>
                <w:p w14:paraId="765080A5"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Posiada wsparcie (na umożliwiającym to sprzęcie) dodawania i wymiany procesorów bez przerywania pracy,</w:t>
                  </w:r>
                </w:p>
                <w:p w14:paraId="0964276A"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 xml:space="preserve">Posiada automatyczną weryfikację cyfrowych </w:t>
                  </w:r>
                  <w:r w:rsidRPr="00010045">
                    <w:rPr>
                      <w:color w:val="000000"/>
                    </w:rPr>
                    <w:lastRenderedPageBreak/>
                    <w:t>sygnatur sterowników w celu sprawdzenia,</w:t>
                  </w:r>
                  <w:r w:rsidR="00A3376A">
                    <w:rPr>
                      <w:color w:val="000000"/>
                    </w:rPr>
                    <w:t xml:space="preserve"> </w:t>
                  </w:r>
                  <w:r w:rsidRPr="00010045">
                    <w:rPr>
                      <w:color w:val="000000"/>
                    </w:rPr>
                    <w:t>czy sterownik przeszedł testy jakości przeprowadzone przez producenta systemu</w:t>
                  </w:r>
                  <w:r w:rsidR="00A3376A">
                    <w:rPr>
                      <w:color w:val="000000"/>
                    </w:rPr>
                    <w:t xml:space="preserve"> </w:t>
                  </w:r>
                  <w:r w:rsidRPr="00010045">
                    <w:rPr>
                      <w:color w:val="000000"/>
                    </w:rPr>
                    <w:t>operacyjnego,</w:t>
                  </w:r>
                </w:p>
                <w:p w14:paraId="6248CF85"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 xml:space="preserve">Posiada możliwość dynamicznego obniżania poboru energii przez rdzenie procesorów niewykorzystywane w bieżącej pracy. Mechanizm ten uwzględnia specyfikę procesorów wyposażonych w mechanizmy Hyper-Threading. </w:t>
                  </w:r>
                </w:p>
                <w:p w14:paraId="1E4DFC22"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 xml:space="preserve">Wbudowane wsparcie instalacji i pracy na wolumenach, które:  </w:t>
                  </w:r>
                </w:p>
                <w:p w14:paraId="30CE5D86" w14:textId="77777777" w:rsidR="00C4120D" w:rsidRPr="00010045" w:rsidRDefault="00C4120D" w:rsidP="00C4120D">
                  <w:pPr>
                    <w:numPr>
                      <w:ilvl w:val="0"/>
                      <w:numId w:val="10"/>
                    </w:numPr>
                    <w:spacing w:after="0"/>
                    <w:ind w:left="486" w:hanging="215"/>
                    <w:jc w:val="left"/>
                    <w:rPr>
                      <w:color w:val="000000"/>
                    </w:rPr>
                  </w:pPr>
                  <w:r w:rsidRPr="00010045">
                    <w:rPr>
                      <w:color w:val="000000"/>
                    </w:rPr>
                    <w:t>pozwalają na zmianę rozmiaru w czasie pracy systemu,</w:t>
                  </w:r>
                </w:p>
                <w:p w14:paraId="77E6A7DB" w14:textId="77777777" w:rsidR="00C4120D" w:rsidRPr="00010045" w:rsidRDefault="00C4120D" w:rsidP="00C4120D">
                  <w:pPr>
                    <w:numPr>
                      <w:ilvl w:val="0"/>
                      <w:numId w:val="10"/>
                    </w:numPr>
                    <w:spacing w:after="0"/>
                    <w:ind w:left="486" w:right="1033" w:hanging="215"/>
                    <w:jc w:val="left"/>
                    <w:rPr>
                      <w:color w:val="000000"/>
                    </w:rPr>
                  </w:pPr>
                  <w:r w:rsidRPr="00010045">
                    <w:rPr>
                      <w:color w:val="000000"/>
                    </w:rPr>
                    <w:t>umożliwiają tworzenie w czasie pracy systemu migawek, dających użytkownikom</w:t>
                  </w:r>
                  <w:r w:rsidR="00A3376A">
                    <w:rPr>
                      <w:color w:val="000000"/>
                    </w:rPr>
                    <w:t xml:space="preserve"> </w:t>
                  </w:r>
                  <w:r w:rsidRPr="00010045">
                    <w:rPr>
                      <w:color w:val="000000"/>
                    </w:rPr>
                    <w:t>końcowym(lokalnym i sieciowym) prosty wgląd w poprzednie wersje plików i folderów,</w:t>
                  </w:r>
                </w:p>
                <w:p w14:paraId="66C27604" w14:textId="77777777" w:rsidR="00C4120D" w:rsidRPr="00010045" w:rsidRDefault="00C4120D" w:rsidP="00C4120D">
                  <w:pPr>
                    <w:numPr>
                      <w:ilvl w:val="0"/>
                      <w:numId w:val="10"/>
                    </w:numPr>
                    <w:spacing w:after="0"/>
                    <w:ind w:left="486" w:right="891" w:hanging="215"/>
                    <w:jc w:val="left"/>
                    <w:rPr>
                      <w:color w:val="000000"/>
                    </w:rPr>
                  </w:pPr>
                  <w:r w:rsidRPr="00010045">
                    <w:rPr>
                      <w:color w:val="000000"/>
                    </w:rPr>
                    <w:t>umożliwiają kompresję “w locie” dla wybranych plików i/lub folderów,</w:t>
                  </w:r>
                </w:p>
                <w:p w14:paraId="4D36623A" w14:textId="77777777" w:rsidR="00C4120D" w:rsidRPr="00010045" w:rsidRDefault="00C4120D" w:rsidP="00C4120D">
                  <w:pPr>
                    <w:numPr>
                      <w:ilvl w:val="0"/>
                      <w:numId w:val="10"/>
                    </w:numPr>
                    <w:spacing w:after="0"/>
                    <w:ind w:left="486" w:right="891" w:hanging="215"/>
                    <w:jc w:val="left"/>
                    <w:rPr>
                      <w:color w:val="000000"/>
                    </w:rPr>
                  </w:pPr>
                  <w:r w:rsidRPr="00010045">
                    <w:rPr>
                      <w:color w:val="000000"/>
                    </w:rPr>
                    <w:t xml:space="preserve">umożliwiają zdefiniowanie list kontroli dostępu (ACL). </w:t>
                  </w:r>
                </w:p>
                <w:p w14:paraId="3A631EB1"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Posiada wbudowany mechanizm klasyfikowania i indeksowania plików (dokumentów) w oparciu o ich zawartość,</w:t>
                  </w:r>
                </w:p>
                <w:p w14:paraId="079D3B0E"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Posiada wbudowane szyfrowanie dysków przy pomocy mechanizmów posiadających certyfikat FIPS 140-2 lub równoważny wydany przez NIST lub inną agendę rządową zajmującą się bezpieczeństwem informacji,</w:t>
                  </w:r>
                </w:p>
                <w:p w14:paraId="35EF37E4"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Posiada możliwość uruchamianie aplikacji internetowych wykorzystujących technologię ASP.NET,</w:t>
                  </w:r>
                </w:p>
                <w:p w14:paraId="353FFB53"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Posiada możliwość dystrybucji ruchu sieciowego HTTP pomiędzy kilka serwerów,</w:t>
                  </w:r>
                </w:p>
                <w:p w14:paraId="72995C4B"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Posiada wbudowaną zaporę internetowa (firewall) z obsługą definiowanych reguł dla ochrony połączeń internetowych i intranetowych,</w:t>
                  </w:r>
                </w:p>
                <w:p w14:paraId="00768B7B"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Graficzny interfejs użytkownika,</w:t>
                  </w:r>
                </w:p>
                <w:p w14:paraId="5ED1A641"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Zlokalizowane w języku polskim, następujące elementy: menu, internetowa, pomoc, komunikaty systemowe,</w:t>
                  </w:r>
                </w:p>
                <w:p w14:paraId="2BE3EAC6"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Posiada wsparcie dla większości powszechnie używanych urządzeń peryferyjnych (drukarek, urządzeń sieciowych, standardów USB, Plug&amp;Play),</w:t>
                  </w:r>
                </w:p>
                <w:p w14:paraId="61B28718"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 xml:space="preserve">Posiada możliwość zdalnej konfiguracji, </w:t>
                  </w:r>
                  <w:r w:rsidRPr="00010045">
                    <w:rPr>
                      <w:color w:val="000000"/>
                    </w:rPr>
                    <w:lastRenderedPageBreak/>
                    <w:t>administrowania oraz aktualizowania systemu,</w:t>
                  </w:r>
                </w:p>
                <w:p w14:paraId="18F58368"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Dostępność bezpłatnych narzędzi producenta systemu umożliwiających</w:t>
                  </w:r>
                  <w:r w:rsidR="00A3376A">
                    <w:rPr>
                      <w:color w:val="000000"/>
                    </w:rPr>
                    <w:t xml:space="preserve"> </w:t>
                  </w:r>
                  <w:r w:rsidRPr="00010045">
                    <w:rPr>
                      <w:color w:val="000000"/>
                    </w:rPr>
                    <w:t>badanie i wdrażanie zdefiniowanego zestawu polityk bezpieczeństwa,</w:t>
                  </w:r>
                </w:p>
                <w:p w14:paraId="1DBEDE89"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Pochodzący od producenta systemu serwis zarządzania polityką konsumpcji informacji w dokumentach (Digital Rights Management),</w:t>
                  </w:r>
                </w:p>
                <w:p w14:paraId="3E6BF8A0"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Posiada możliwość implementacji następujących funkcjonalności bez potrzeby instalowania dodatkowych produktów (oprogramowania) innych producentów</w:t>
                  </w:r>
                  <w:r w:rsidR="00A3376A">
                    <w:rPr>
                      <w:color w:val="000000"/>
                    </w:rPr>
                    <w:t xml:space="preserve"> </w:t>
                  </w:r>
                  <w:r w:rsidRPr="00010045">
                    <w:rPr>
                      <w:color w:val="000000"/>
                    </w:rPr>
                    <w:t xml:space="preserve">wymagających dodatkowych licencji: </w:t>
                  </w:r>
                </w:p>
                <w:p w14:paraId="4F2DD735" w14:textId="77777777" w:rsidR="00C4120D" w:rsidRPr="00010045" w:rsidRDefault="00C4120D" w:rsidP="00C4120D">
                  <w:pPr>
                    <w:numPr>
                      <w:ilvl w:val="0"/>
                      <w:numId w:val="12"/>
                    </w:numPr>
                    <w:tabs>
                      <w:tab w:val="left" w:pos="60"/>
                    </w:tabs>
                    <w:spacing w:after="0"/>
                    <w:ind w:left="486" w:right="891" w:hanging="284"/>
                    <w:jc w:val="left"/>
                    <w:rPr>
                      <w:color w:val="000000"/>
                    </w:rPr>
                  </w:pPr>
                  <w:r w:rsidRPr="00010045">
                    <w:rPr>
                      <w:color w:val="000000"/>
                    </w:rPr>
                    <w:t xml:space="preserve">Podstawowe usługi sieciowe: DHCP oraz DNS wspierający DNSSEC, </w:t>
                  </w:r>
                </w:p>
                <w:p w14:paraId="2CA5F83A" w14:textId="77777777" w:rsidR="00C4120D" w:rsidRPr="00010045" w:rsidRDefault="00C4120D" w:rsidP="00C4120D">
                  <w:pPr>
                    <w:numPr>
                      <w:ilvl w:val="0"/>
                      <w:numId w:val="12"/>
                    </w:numPr>
                    <w:tabs>
                      <w:tab w:val="left" w:pos="60"/>
                    </w:tabs>
                    <w:spacing w:after="0"/>
                    <w:ind w:left="486" w:right="891" w:hanging="284"/>
                    <w:jc w:val="left"/>
                    <w:rPr>
                      <w:color w:val="000000"/>
                    </w:rPr>
                  </w:pPr>
                  <w:r w:rsidRPr="00010045">
                    <w:rPr>
                      <w:color w:val="000000"/>
                    </w:rPr>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 </w:t>
                  </w:r>
                </w:p>
                <w:p w14:paraId="76309917" w14:textId="77777777" w:rsidR="00C4120D" w:rsidRPr="00010045" w:rsidRDefault="00C4120D" w:rsidP="00C4120D">
                  <w:pPr>
                    <w:numPr>
                      <w:ilvl w:val="0"/>
                      <w:numId w:val="13"/>
                    </w:numPr>
                    <w:spacing w:after="0"/>
                    <w:ind w:left="627" w:right="891" w:hanging="141"/>
                    <w:jc w:val="left"/>
                    <w:rPr>
                      <w:color w:val="000000"/>
                    </w:rPr>
                  </w:pPr>
                  <w:r w:rsidRPr="00010045">
                    <w:rPr>
                      <w:color w:val="000000"/>
                    </w:rPr>
                    <w:t>Podłączenie SSO do domeny w trybie offline – bez dostępnego połączenia sieciowego z domeną,</w:t>
                  </w:r>
                </w:p>
                <w:p w14:paraId="416E0742" w14:textId="77777777" w:rsidR="00C4120D" w:rsidRPr="00010045" w:rsidRDefault="00C4120D" w:rsidP="00C4120D">
                  <w:pPr>
                    <w:numPr>
                      <w:ilvl w:val="0"/>
                      <w:numId w:val="13"/>
                    </w:numPr>
                    <w:spacing w:after="0"/>
                    <w:ind w:left="627" w:right="891" w:hanging="141"/>
                    <w:jc w:val="left"/>
                    <w:rPr>
                      <w:color w:val="000000"/>
                    </w:rPr>
                  </w:pPr>
                  <w:r w:rsidRPr="00010045">
                    <w:rPr>
                      <w:color w:val="000000"/>
                    </w:rPr>
                    <w:t>Ustanawianie praw dostępu do zasobów domeny na bazie sposobu logowania</w:t>
                  </w:r>
                </w:p>
                <w:p w14:paraId="35194B37" w14:textId="77777777" w:rsidR="00C4120D" w:rsidRPr="00010045" w:rsidRDefault="00C4120D" w:rsidP="00C4120D">
                  <w:pPr>
                    <w:tabs>
                      <w:tab w:val="left" w:pos="7686"/>
                    </w:tabs>
                    <w:spacing w:after="0"/>
                    <w:ind w:left="627" w:right="891" w:hanging="141"/>
                    <w:jc w:val="left"/>
                    <w:rPr>
                      <w:color w:val="000000"/>
                    </w:rPr>
                  </w:pPr>
                  <w:r w:rsidRPr="00010045">
                    <w:rPr>
                      <w:color w:val="000000"/>
                    </w:rPr>
                    <w:t xml:space="preserve"> użytkownika – na przykład typu certyfikatu użytego do logowania,</w:t>
                  </w:r>
                </w:p>
                <w:p w14:paraId="26674776" w14:textId="77777777" w:rsidR="00C4120D" w:rsidRPr="00010045" w:rsidRDefault="00C4120D" w:rsidP="00C4120D">
                  <w:pPr>
                    <w:numPr>
                      <w:ilvl w:val="0"/>
                      <w:numId w:val="13"/>
                    </w:numPr>
                    <w:tabs>
                      <w:tab w:val="left" w:pos="360"/>
                    </w:tabs>
                    <w:spacing w:after="0"/>
                    <w:ind w:left="627" w:right="891" w:hanging="141"/>
                    <w:jc w:val="left"/>
                    <w:rPr>
                      <w:color w:val="000000"/>
                    </w:rPr>
                  </w:pPr>
                  <w:r w:rsidRPr="00010045">
                    <w:rPr>
                      <w:color w:val="000000"/>
                    </w:rPr>
                    <w:t>Odzyskiwanie przypadkowo skasowanych obiektów usługi katalogowej z mechanizmu kosza,</w:t>
                  </w:r>
                </w:p>
                <w:p w14:paraId="632D4279" w14:textId="77777777" w:rsidR="00C4120D" w:rsidRPr="00010045" w:rsidRDefault="00C4120D" w:rsidP="00C4120D">
                  <w:pPr>
                    <w:numPr>
                      <w:ilvl w:val="0"/>
                      <w:numId w:val="13"/>
                    </w:numPr>
                    <w:tabs>
                      <w:tab w:val="left" w:pos="360"/>
                    </w:tabs>
                    <w:spacing w:after="0"/>
                    <w:ind w:left="627" w:right="891" w:hanging="141"/>
                    <w:jc w:val="left"/>
                    <w:rPr>
                      <w:color w:val="000000"/>
                    </w:rPr>
                  </w:pPr>
                  <w:r w:rsidRPr="00010045">
                    <w:rPr>
                      <w:color w:val="000000"/>
                    </w:rPr>
                    <w:t>Zdalna dystrybucja oprogramowania na stacje robocze,</w:t>
                  </w:r>
                </w:p>
                <w:p w14:paraId="5A5BF62B" w14:textId="77777777" w:rsidR="00C4120D" w:rsidRPr="00010045" w:rsidRDefault="00C4120D" w:rsidP="00C4120D">
                  <w:pPr>
                    <w:numPr>
                      <w:ilvl w:val="0"/>
                      <w:numId w:val="13"/>
                    </w:numPr>
                    <w:tabs>
                      <w:tab w:val="left" w:pos="360"/>
                    </w:tabs>
                    <w:spacing w:after="0"/>
                    <w:ind w:left="627" w:right="891" w:hanging="141"/>
                    <w:jc w:val="left"/>
                    <w:rPr>
                      <w:color w:val="000000"/>
                    </w:rPr>
                  </w:pPr>
                  <w:r w:rsidRPr="00010045">
                    <w:rPr>
                      <w:color w:val="000000"/>
                    </w:rPr>
                    <w:t>Praca zdalna na serwerze z wykorzystaniem terminala (cienkiego klienta) lub</w:t>
                  </w:r>
                </w:p>
                <w:p w14:paraId="14FFC423" w14:textId="77777777" w:rsidR="00C4120D" w:rsidRPr="00010045" w:rsidRDefault="00C4120D" w:rsidP="00C4120D">
                  <w:pPr>
                    <w:tabs>
                      <w:tab w:val="left" w:pos="7686"/>
                    </w:tabs>
                    <w:spacing w:after="0"/>
                    <w:ind w:left="627" w:right="891" w:hanging="141"/>
                    <w:jc w:val="left"/>
                    <w:rPr>
                      <w:color w:val="000000"/>
                    </w:rPr>
                  </w:pPr>
                  <w:r w:rsidRPr="00010045">
                    <w:rPr>
                      <w:color w:val="000000"/>
                    </w:rPr>
                    <w:t xml:space="preserve"> odpowiednio skonfigurowanej stacji roboczej,</w:t>
                  </w:r>
                </w:p>
                <w:p w14:paraId="33143780" w14:textId="77777777" w:rsidR="00C4120D" w:rsidRPr="00010045" w:rsidRDefault="00C4120D" w:rsidP="00C4120D">
                  <w:pPr>
                    <w:numPr>
                      <w:ilvl w:val="0"/>
                      <w:numId w:val="13"/>
                    </w:numPr>
                    <w:tabs>
                      <w:tab w:val="left" w:pos="259"/>
                    </w:tabs>
                    <w:spacing w:after="0"/>
                    <w:ind w:left="627" w:right="891" w:hanging="141"/>
                    <w:jc w:val="left"/>
                    <w:rPr>
                      <w:color w:val="000000"/>
                    </w:rPr>
                  </w:pPr>
                  <w:r w:rsidRPr="00010045">
                    <w:rPr>
                      <w:color w:val="000000"/>
                    </w:rPr>
                    <w:t xml:space="preserve">Centrum Certyfikatów (CA), obsługa klucza publicznego i prywatnego) umożliwiające: </w:t>
                  </w:r>
                </w:p>
                <w:p w14:paraId="29A1F99A" w14:textId="77777777" w:rsidR="00C4120D" w:rsidRPr="00010045" w:rsidRDefault="00C4120D" w:rsidP="00C4120D">
                  <w:pPr>
                    <w:tabs>
                      <w:tab w:val="left" w:pos="7686"/>
                    </w:tabs>
                    <w:spacing w:after="0"/>
                    <w:ind w:left="769" w:right="891" w:firstLine="0"/>
                    <w:jc w:val="left"/>
                    <w:rPr>
                      <w:color w:val="000000"/>
                    </w:rPr>
                  </w:pPr>
                  <w:r w:rsidRPr="00010045">
                    <w:rPr>
                      <w:color w:val="000000"/>
                    </w:rPr>
                    <w:t>Dystrybucję certyfikatów poprzez http,</w:t>
                  </w:r>
                </w:p>
                <w:p w14:paraId="45F14317" w14:textId="77777777" w:rsidR="00C4120D" w:rsidRPr="00010045" w:rsidRDefault="00C4120D" w:rsidP="00C4120D">
                  <w:pPr>
                    <w:tabs>
                      <w:tab w:val="left" w:pos="7686"/>
                    </w:tabs>
                    <w:spacing w:after="0"/>
                    <w:ind w:left="769" w:right="891" w:firstLine="0"/>
                    <w:jc w:val="left"/>
                    <w:rPr>
                      <w:color w:val="000000"/>
                    </w:rPr>
                  </w:pPr>
                  <w:r w:rsidRPr="00010045">
                    <w:rPr>
                      <w:color w:val="000000"/>
                    </w:rPr>
                    <w:t xml:space="preserve">Konsolidację CA dla wielu lasów domeny, </w:t>
                  </w:r>
                </w:p>
                <w:p w14:paraId="53A7A165" w14:textId="77777777" w:rsidR="00C4120D" w:rsidRPr="00010045" w:rsidRDefault="00C4120D" w:rsidP="00C4120D">
                  <w:pPr>
                    <w:tabs>
                      <w:tab w:val="left" w:pos="7686"/>
                    </w:tabs>
                    <w:spacing w:after="0"/>
                    <w:ind w:left="769" w:right="891" w:firstLine="0"/>
                    <w:jc w:val="left"/>
                    <w:rPr>
                      <w:color w:val="000000"/>
                    </w:rPr>
                  </w:pPr>
                  <w:r w:rsidRPr="00010045">
                    <w:rPr>
                      <w:color w:val="000000"/>
                    </w:rPr>
                    <w:t xml:space="preserve">Automatyczne rejestrowania certyfikatów pomiędzy różnymi lasami domen. </w:t>
                  </w:r>
                </w:p>
                <w:p w14:paraId="60E789F0" w14:textId="77777777" w:rsidR="00C4120D" w:rsidRPr="00010045" w:rsidRDefault="00C4120D" w:rsidP="00C4120D">
                  <w:pPr>
                    <w:tabs>
                      <w:tab w:val="left" w:pos="7686"/>
                    </w:tabs>
                    <w:spacing w:after="0"/>
                    <w:ind w:left="769" w:right="891" w:firstLine="0"/>
                    <w:jc w:val="left"/>
                    <w:rPr>
                      <w:color w:val="000000"/>
                    </w:rPr>
                  </w:pPr>
                  <w:r w:rsidRPr="00010045">
                    <w:rPr>
                      <w:color w:val="000000"/>
                    </w:rPr>
                    <w:t>Szyfrowanie plików i folderów,</w:t>
                  </w:r>
                </w:p>
                <w:p w14:paraId="2DA3ABC2" w14:textId="77777777" w:rsidR="00C4120D" w:rsidRPr="00010045" w:rsidRDefault="00C4120D" w:rsidP="00C4120D">
                  <w:pPr>
                    <w:tabs>
                      <w:tab w:val="left" w:pos="7686"/>
                    </w:tabs>
                    <w:spacing w:after="0"/>
                    <w:ind w:left="769" w:right="891" w:firstLine="0"/>
                    <w:jc w:val="left"/>
                    <w:rPr>
                      <w:color w:val="000000"/>
                    </w:rPr>
                  </w:pPr>
                  <w:r w:rsidRPr="00010045">
                    <w:rPr>
                      <w:color w:val="000000"/>
                    </w:rPr>
                    <w:lastRenderedPageBreak/>
                    <w:t>Szyfrowanie połączeń sieciowych pomiędzy serwerami oraz serwerami i stacjami roboczymi (IPSec),</w:t>
                  </w:r>
                </w:p>
                <w:p w14:paraId="7B00F6B5" w14:textId="77777777" w:rsidR="00C4120D" w:rsidRPr="00010045" w:rsidRDefault="00C4120D" w:rsidP="00C4120D">
                  <w:pPr>
                    <w:numPr>
                      <w:ilvl w:val="0"/>
                      <w:numId w:val="14"/>
                    </w:numPr>
                    <w:spacing w:after="0"/>
                    <w:ind w:left="202" w:right="891" w:hanging="202"/>
                    <w:jc w:val="left"/>
                    <w:rPr>
                      <w:color w:val="000000"/>
                    </w:rPr>
                  </w:pPr>
                  <w:r w:rsidRPr="00010045">
                    <w:rPr>
                      <w:color w:val="000000"/>
                    </w:rPr>
                    <w:t>Posiada możliwość tworzenia systemów wysokiej dostępności (klastry typu failover)oraz rozłożenia obciążenia serwerów,</w:t>
                  </w:r>
                </w:p>
                <w:p w14:paraId="6F0577A9" w14:textId="77777777" w:rsidR="00C4120D" w:rsidRPr="00010045" w:rsidRDefault="00C4120D" w:rsidP="00C4120D">
                  <w:pPr>
                    <w:numPr>
                      <w:ilvl w:val="0"/>
                      <w:numId w:val="15"/>
                    </w:numPr>
                    <w:spacing w:after="0"/>
                    <w:ind w:left="202" w:right="891" w:hanging="202"/>
                    <w:jc w:val="left"/>
                    <w:rPr>
                      <w:color w:val="000000"/>
                    </w:rPr>
                  </w:pPr>
                  <w:r w:rsidRPr="00010045">
                    <w:rPr>
                      <w:color w:val="000000"/>
                    </w:rPr>
                    <w:t>Serwis udostępniania stron WWW,</w:t>
                  </w:r>
                </w:p>
                <w:p w14:paraId="3FCC7C9D" w14:textId="77777777" w:rsidR="00C4120D" w:rsidRPr="00010045" w:rsidRDefault="00C4120D" w:rsidP="00C4120D">
                  <w:pPr>
                    <w:numPr>
                      <w:ilvl w:val="0"/>
                      <w:numId w:val="15"/>
                    </w:numPr>
                    <w:spacing w:after="0"/>
                    <w:ind w:left="202" w:right="891" w:hanging="202"/>
                    <w:jc w:val="left"/>
                    <w:rPr>
                      <w:color w:val="000000"/>
                    </w:rPr>
                  </w:pPr>
                  <w:r w:rsidRPr="00010045">
                    <w:rPr>
                      <w:color w:val="000000"/>
                    </w:rPr>
                    <w:t>Wsparcie dla protokołu IP w wersji 6 (IPv6),</w:t>
                  </w:r>
                </w:p>
                <w:p w14:paraId="22D5745E" w14:textId="77777777" w:rsidR="00C4120D" w:rsidRPr="00010045" w:rsidRDefault="00C4120D" w:rsidP="00C4120D">
                  <w:pPr>
                    <w:numPr>
                      <w:ilvl w:val="0"/>
                      <w:numId w:val="15"/>
                    </w:numPr>
                    <w:spacing w:after="0"/>
                    <w:ind w:left="202" w:right="891" w:hanging="202"/>
                    <w:jc w:val="left"/>
                    <w:rPr>
                      <w:color w:val="000000"/>
                    </w:rPr>
                  </w:pPr>
                  <w:r w:rsidRPr="00010045">
                    <w:rPr>
                      <w:color w:val="000000"/>
                    </w:rPr>
                    <w:t>Wbudowane usługi VPN pozwalające na zestawienie nielimitowanej liczby równoczesnych połączeń i niewymagające instalacji dodatkowego oprogramowania na komputerach z systemem Windows,</w:t>
                  </w:r>
                </w:p>
                <w:p w14:paraId="71DE121D" w14:textId="77777777" w:rsidR="00C4120D" w:rsidRPr="00010045" w:rsidRDefault="00C4120D" w:rsidP="00C4120D">
                  <w:pPr>
                    <w:numPr>
                      <w:ilvl w:val="0"/>
                      <w:numId w:val="15"/>
                    </w:numPr>
                    <w:spacing w:after="0"/>
                    <w:ind w:left="202" w:right="891" w:hanging="202"/>
                    <w:jc w:val="left"/>
                    <w:rPr>
                      <w:color w:val="000000"/>
                    </w:rPr>
                  </w:pPr>
                  <w:r w:rsidRPr="00010045">
                    <w:rPr>
                      <w:color w:val="000000"/>
                    </w:rPr>
                    <w:t>Wbudowane mechanizmy wirtualizacji (Hypervisor) pozwalające na uruchamianie 1000 aktywnych środowisk wirtualnych systemów operacyjnych. Wirtualne maszyny w trakcie pracy i bez zauważalnego zmniejszenia ich dostępności mogą być przenoszone pomiędzy serwerami klastra typu failover z jednoczesnym zachowaniem pozostałej funkcjonalności. Mechanizmy wirtualizacji zapewniają wsparcie dla:</w:t>
                  </w:r>
                </w:p>
                <w:p w14:paraId="6F69C5D0" w14:textId="77777777" w:rsidR="00C4120D" w:rsidRPr="00010045" w:rsidRDefault="00C4120D" w:rsidP="00C4120D">
                  <w:pPr>
                    <w:numPr>
                      <w:ilvl w:val="0"/>
                      <w:numId w:val="16"/>
                    </w:numPr>
                    <w:spacing w:after="0"/>
                    <w:ind w:left="486" w:right="891" w:hanging="284"/>
                    <w:jc w:val="left"/>
                    <w:rPr>
                      <w:color w:val="000000"/>
                    </w:rPr>
                  </w:pPr>
                  <w:r w:rsidRPr="00010045">
                    <w:rPr>
                      <w:color w:val="000000"/>
                    </w:rPr>
                    <w:t>Dynamicznego podłączania zasobów dyskowych typu hot-plug do maszyn</w:t>
                  </w:r>
                  <w:r w:rsidR="00A3376A">
                    <w:rPr>
                      <w:color w:val="000000"/>
                    </w:rPr>
                    <w:t xml:space="preserve"> </w:t>
                  </w:r>
                  <w:r w:rsidRPr="00010045">
                    <w:rPr>
                      <w:color w:val="000000"/>
                    </w:rPr>
                    <w:t xml:space="preserve">wirtualnych, </w:t>
                  </w:r>
                </w:p>
                <w:p w14:paraId="47D6B054" w14:textId="77777777" w:rsidR="00C4120D" w:rsidRPr="00010045" w:rsidRDefault="00C4120D" w:rsidP="00C4120D">
                  <w:pPr>
                    <w:numPr>
                      <w:ilvl w:val="0"/>
                      <w:numId w:val="16"/>
                    </w:numPr>
                    <w:spacing w:after="0"/>
                    <w:ind w:left="486" w:right="891" w:hanging="284"/>
                    <w:jc w:val="left"/>
                    <w:rPr>
                      <w:color w:val="000000"/>
                    </w:rPr>
                  </w:pPr>
                  <w:r w:rsidRPr="00010045">
                    <w:rPr>
                      <w:color w:val="000000"/>
                    </w:rPr>
                    <w:t>Obsługi ramek typu jumbo frames dla maszyn wirtualnych,</w:t>
                  </w:r>
                </w:p>
                <w:p w14:paraId="1237526C" w14:textId="77777777" w:rsidR="00C4120D" w:rsidRPr="00010045" w:rsidRDefault="00C4120D" w:rsidP="00C4120D">
                  <w:pPr>
                    <w:numPr>
                      <w:ilvl w:val="0"/>
                      <w:numId w:val="16"/>
                    </w:numPr>
                    <w:spacing w:after="0"/>
                    <w:ind w:left="486" w:right="891" w:hanging="284"/>
                    <w:jc w:val="left"/>
                    <w:rPr>
                      <w:color w:val="000000"/>
                    </w:rPr>
                  </w:pPr>
                  <w:r w:rsidRPr="00010045">
                    <w:rPr>
                      <w:color w:val="000000"/>
                    </w:rPr>
                    <w:t>Obsługi 4-KB sektorów dysków,</w:t>
                  </w:r>
                </w:p>
                <w:p w14:paraId="6F61ACC8" w14:textId="77777777" w:rsidR="00C4120D" w:rsidRPr="00010045" w:rsidRDefault="00C4120D" w:rsidP="00C4120D">
                  <w:pPr>
                    <w:numPr>
                      <w:ilvl w:val="0"/>
                      <w:numId w:val="16"/>
                    </w:numPr>
                    <w:spacing w:after="0"/>
                    <w:ind w:left="486" w:right="891" w:hanging="284"/>
                    <w:jc w:val="left"/>
                    <w:rPr>
                      <w:color w:val="000000"/>
                    </w:rPr>
                  </w:pPr>
                  <w:r w:rsidRPr="00010045">
                    <w:rPr>
                      <w:color w:val="000000"/>
                    </w:rPr>
                    <w:t>Nielimitowanej liczby jednocześnie przenoszonych maszyn wirtualnych pomiędzy węzłami klastra,</w:t>
                  </w:r>
                </w:p>
                <w:p w14:paraId="112E73AA"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Posiada możliwości wirtualizacji sieci z zastosowaniem przełącznika, którego funkcjonalność może być rozszerzana jednocześnie poprzez oprogramowaniekilku innych dostawców poprzez otwarty interfejs API,</w:t>
                  </w:r>
                </w:p>
                <w:p w14:paraId="3E17EFBD"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Posiada możliwości kierowania ruchu sieciowego z wielu sieci VLAN bezpośrednio do pojedynczej karty sieciowej maszyny wirtualnej (tzw. trunk model),</w:t>
                  </w:r>
                </w:p>
                <w:p w14:paraId="3754FB3B"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 xml:space="preserve">Posiada możliwość automatycznej aktualizacji w oparciu o poprawki publikowane przez producenta wraz z dostępnością bezpłatnego rozwiązania producenta SSO umożliwiającego lokalną </w:t>
                  </w:r>
                  <w:r w:rsidRPr="00010045">
                    <w:rPr>
                      <w:color w:val="000000"/>
                    </w:rPr>
                    <w:lastRenderedPageBreak/>
                    <w:t>dystrybucję poprawek zatwierdzonych przez administratora,</w:t>
                  </w:r>
                  <w:r w:rsidR="00A3376A">
                    <w:rPr>
                      <w:color w:val="000000"/>
                    </w:rPr>
                    <w:t xml:space="preserve"> </w:t>
                  </w:r>
                  <w:r w:rsidRPr="00010045">
                    <w:rPr>
                      <w:color w:val="000000"/>
                    </w:rPr>
                    <w:t>bez połączenia z siecią Internet.</w:t>
                  </w:r>
                </w:p>
                <w:p w14:paraId="5236CA8B"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Wsparcie dostępu do zasobu dyskowego SSO poprzez wiele ścieżek (Multipath),</w:t>
                  </w:r>
                </w:p>
                <w:p w14:paraId="1B05149C"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Posiada możliwość instalacji poprawek poprzez wgranie ich do obrazu instalacyjnego,</w:t>
                  </w:r>
                </w:p>
                <w:p w14:paraId="2CF45D8B"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Posiada mechanizmy zdalnej administracji oraz mechanizmy (również działające zdalnie) administracji przez skrypty,</w:t>
                  </w:r>
                </w:p>
                <w:p w14:paraId="35B5722B"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Posiada możliwość zarządzania przez wbudowane mechanizmy zgodne ze standardami WBEM oraz WS-Management organizacji DMTF,</w:t>
                  </w:r>
                </w:p>
                <w:p w14:paraId="0CE998D7"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System musi posiadać wspierać</w:t>
                  </w:r>
                  <w:r w:rsidR="00A3376A">
                    <w:rPr>
                      <w:color w:val="000000"/>
                    </w:rPr>
                    <w:t xml:space="preserve"> </w:t>
                  </w:r>
                  <w:r w:rsidRPr="00010045">
                    <w:rPr>
                      <w:color w:val="000000"/>
                    </w:rPr>
                    <w:t>usługi</w:t>
                  </w:r>
                  <w:r w:rsidR="00A3376A">
                    <w:rPr>
                      <w:color w:val="000000"/>
                    </w:rPr>
                    <w:t xml:space="preserve"> </w:t>
                  </w:r>
                  <w:r w:rsidRPr="00010045">
                    <w:rPr>
                      <w:color w:val="000000"/>
                    </w:rPr>
                    <w:t>katalogowe o następujących cechach:</w:t>
                  </w:r>
                </w:p>
                <w:p w14:paraId="789932F0"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Muszą zapewniać zarządzanie posiadanymi przez zamawiającego usługami sieciowymi na platformach NetWare i Open Enterprise Server,</w:t>
                  </w:r>
                </w:p>
                <w:p w14:paraId="2844224A"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Zgodne ze standardem LDAPv3 określonym w stosownych dokumentach RFC,</w:t>
                  </w:r>
                </w:p>
                <w:p w14:paraId="58E44986"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Zgodność ta musi być potwierdzona certyfikatem niezależnej organizacji testującej (np. certyfikaty LDAP Certified i LDAP Certified v.2 organizacji The Open Group/The Open Brand),</w:t>
                  </w:r>
                </w:p>
                <w:p w14:paraId="48E56EF3"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Muszą mieć możliwość uruchamiania instancji nie tylko na oferowanym systemie</w:t>
                  </w:r>
                  <w:r w:rsidR="00A3376A">
                    <w:rPr>
                      <w:color w:val="000000"/>
                    </w:rPr>
                    <w:t xml:space="preserve"> </w:t>
                  </w:r>
                  <w:r w:rsidRPr="00010045">
                    <w:rPr>
                      <w:color w:val="000000"/>
                    </w:rPr>
                    <w:t>operacyjnym serwera ale także na innych platformach systemowych tj. Microsoft Windows, Linux, Solaris, AIX i HP-UX,</w:t>
                  </w:r>
                </w:p>
                <w:p w14:paraId="24DE2EE1"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muszą być wyposażone w oprogramowanie umożliwiające dwukierunkową synchronizację danych (np. kont użytkowników, haseł itd.) z innymi usługami katalogowymi tj. Microsoft Active Directory, Novell NDS,</w:t>
                  </w:r>
                </w:p>
                <w:p w14:paraId="7AB935F7"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muszą być zarządzane w stopniu zaawansowanym (tj. umożliwiać: zakładanie,</w:t>
                  </w:r>
                  <w:r w:rsidR="00A3376A">
                    <w:rPr>
                      <w:color w:val="000000"/>
                    </w:rPr>
                    <w:t xml:space="preserve"> </w:t>
                  </w:r>
                  <w:r w:rsidRPr="00010045">
                    <w:rPr>
                      <w:color w:val="000000"/>
                    </w:rPr>
                    <w:t>usuwanie, modyfikowanie kont użytkowników, ich uprawnień, haseł) z poziomu przeglądarki internetowej,</w:t>
                  </w:r>
                </w:p>
                <w:p w14:paraId="2E5848D5"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muszą być zintegrowane z systemem plików serwera w celu zarządzania uprawnieniami do danych dla użytkowników zdefiniowanych w usłudze katalogowej,</w:t>
                  </w:r>
                </w:p>
                <w:p w14:paraId="0BEECFD9" w14:textId="77777777" w:rsidR="00C4120D" w:rsidRPr="00010045" w:rsidRDefault="00C4120D" w:rsidP="00C4120D">
                  <w:pPr>
                    <w:numPr>
                      <w:ilvl w:val="0"/>
                      <w:numId w:val="19"/>
                    </w:numPr>
                    <w:spacing w:after="0"/>
                    <w:ind w:left="202" w:right="1033" w:hanging="215"/>
                    <w:jc w:val="left"/>
                    <w:rPr>
                      <w:color w:val="000000"/>
                    </w:rPr>
                  </w:pPr>
                  <w:r w:rsidRPr="00010045">
                    <w:rPr>
                      <w:color w:val="000000"/>
                    </w:rPr>
                    <w:lastRenderedPageBreak/>
                    <w:t>Dla przechowywanych danych system operacyjny musi posiadać system plików o następujących cechach:</w:t>
                  </w:r>
                </w:p>
                <w:p w14:paraId="63A881B6" w14:textId="77777777" w:rsidR="00C4120D" w:rsidRPr="00010045" w:rsidRDefault="00C4120D" w:rsidP="00C4120D">
                  <w:pPr>
                    <w:numPr>
                      <w:ilvl w:val="0"/>
                      <w:numId w:val="20"/>
                    </w:numPr>
                    <w:spacing w:after="0"/>
                    <w:ind w:left="486" w:right="1033" w:hanging="215"/>
                    <w:jc w:val="left"/>
                    <w:rPr>
                      <w:color w:val="000000"/>
                    </w:rPr>
                  </w:pPr>
                  <w:r w:rsidRPr="00010045">
                    <w:rPr>
                      <w:color w:val="000000"/>
                    </w:rPr>
                    <w:t>musi umożliwiać użytkownikowi (bez udziału administratora systemu) odzyskanie skasowanych danych,</w:t>
                  </w:r>
                </w:p>
                <w:p w14:paraId="528500B4" w14:textId="77777777" w:rsidR="00C4120D" w:rsidRPr="00010045" w:rsidRDefault="00C4120D" w:rsidP="00C4120D">
                  <w:pPr>
                    <w:numPr>
                      <w:ilvl w:val="0"/>
                      <w:numId w:val="20"/>
                    </w:numPr>
                    <w:spacing w:after="0"/>
                    <w:ind w:left="486" w:right="1033" w:hanging="215"/>
                    <w:jc w:val="left"/>
                    <w:rPr>
                      <w:color w:val="000000"/>
                    </w:rPr>
                  </w:pPr>
                  <w:r w:rsidRPr="00010045">
                    <w:rPr>
                      <w:color w:val="000000"/>
                    </w:rPr>
                    <w:t>musi umożliwiać bezpieczne skasowanie danych poprzez fizyczne zamazanie rekordów na nośniku, uniemożliwiające odtworzenie tych danych za pomocą oprogramowania do odzyskiwania danych (wymagania bezpieczeństwa przechowywanych danych),</w:t>
                  </w:r>
                </w:p>
                <w:p w14:paraId="5378CE35" w14:textId="77777777" w:rsidR="00C4120D" w:rsidRPr="00010045" w:rsidRDefault="00C4120D" w:rsidP="00C4120D">
                  <w:pPr>
                    <w:numPr>
                      <w:ilvl w:val="0"/>
                      <w:numId w:val="20"/>
                    </w:numPr>
                    <w:spacing w:after="0"/>
                    <w:ind w:left="486" w:right="1033" w:hanging="215"/>
                    <w:jc w:val="left"/>
                  </w:pPr>
                  <w:r w:rsidRPr="00010045">
                    <w:rPr>
                      <w:color w:val="000000"/>
                    </w:rPr>
                    <w:t>musi obsługiwać kompresję i szyfrowanie przechowywanych danych,</w:t>
                  </w:r>
                </w:p>
                <w:p w14:paraId="5C8BB8C5" w14:textId="77777777" w:rsidR="00C4120D" w:rsidRPr="00010045" w:rsidRDefault="00C4120D" w:rsidP="00C4120D">
                  <w:pPr>
                    <w:numPr>
                      <w:ilvl w:val="0"/>
                      <w:numId w:val="20"/>
                    </w:numPr>
                    <w:spacing w:after="0"/>
                    <w:ind w:left="486" w:right="1033" w:hanging="215"/>
                    <w:jc w:val="left"/>
                  </w:pPr>
                  <w:r w:rsidRPr="00010045">
                    <w:rPr>
                      <w:color w:val="000000"/>
                    </w:rPr>
                    <w:t>musi obsługiwać zarządzanie uprawnieniami do plików i katalogów dla użytkowników zdefiniowanych w usłudze katalogowej.</w:t>
                  </w:r>
                </w:p>
              </w:tc>
            </w:tr>
          </w:tbl>
          <w:p w14:paraId="5D37762A" w14:textId="77777777" w:rsidR="00C4120D" w:rsidRPr="00010045" w:rsidRDefault="00C4120D" w:rsidP="00656B73">
            <w:pPr>
              <w:spacing w:after="0"/>
              <w:ind w:hanging="215"/>
              <w:jc w:val="left"/>
            </w:pPr>
          </w:p>
        </w:tc>
      </w:tr>
    </w:tbl>
    <w:p w14:paraId="79B033C3" w14:textId="2602CC5F" w:rsidR="00D61D68" w:rsidRDefault="00D61D68" w:rsidP="006E359E">
      <w:pPr>
        <w:tabs>
          <w:tab w:val="left" w:pos="1560"/>
        </w:tabs>
        <w:spacing w:after="4" w:line="267" w:lineRule="auto"/>
        <w:rPr>
          <w:b/>
        </w:rPr>
      </w:pPr>
    </w:p>
    <w:p w14:paraId="54672862" w14:textId="77777777" w:rsidR="00D61D68" w:rsidRDefault="00D61D68">
      <w:pPr>
        <w:suppressAutoHyphens w:val="0"/>
        <w:spacing w:after="0" w:line="240" w:lineRule="auto"/>
        <w:ind w:firstLine="0"/>
        <w:jc w:val="left"/>
        <w:rPr>
          <w:b/>
        </w:rPr>
      </w:pPr>
      <w:r>
        <w:rPr>
          <w:b/>
        </w:rPr>
        <w:br w:type="page"/>
      </w:r>
    </w:p>
    <w:p w14:paraId="4559EDC1" w14:textId="77777777" w:rsidR="006E359E" w:rsidRPr="00010045" w:rsidRDefault="006E359E" w:rsidP="006E359E">
      <w:pPr>
        <w:tabs>
          <w:tab w:val="left" w:pos="1560"/>
        </w:tabs>
        <w:spacing w:after="4" w:line="267" w:lineRule="auto"/>
        <w:rPr>
          <w:b/>
        </w:rPr>
      </w:pPr>
    </w:p>
    <w:p w14:paraId="77BEB88C" w14:textId="77777777" w:rsidR="006E359E" w:rsidRPr="00010045" w:rsidRDefault="00DA1972" w:rsidP="00056F02">
      <w:pPr>
        <w:pStyle w:val="Nagwek2"/>
      </w:pPr>
      <w:bookmarkStart w:id="12" w:name="_Toc514741028"/>
      <w:r w:rsidRPr="00010045">
        <w:t>Oprogramowanie Backup</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10"/>
        <w:gridCol w:w="5946"/>
      </w:tblGrid>
      <w:tr w:rsidR="00C4120D" w:rsidRPr="00010045" w14:paraId="0BF21DE0" w14:textId="77777777" w:rsidTr="00C4120D">
        <w:trPr>
          <w:trHeight w:val="357"/>
        </w:trPr>
        <w:tc>
          <w:tcPr>
            <w:tcW w:w="704" w:type="dxa"/>
            <w:shd w:val="clear" w:color="auto" w:fill="D9D9D9" w:themeFill="background1" w:themeFillShade="D9"/>
            <w:vAlign w:val="center"/>
          </w:tcPr>
          <w:p w14:paraId="6ABAC4AC" w14:textId="77777777" w:rsidR="00C4120D" w:rsidRPr="00C4120D" w:rsidRDefault="00C4120D" w:rsidP="00C4120D">
            <w:pPr>
              <w:pStyle w:val="Akapitzlist"/>
              <w:tabs>
                <w:tab w:val="left" w:pos="1560"/>
              </w:tabs>
              <w:spacing w:after="0"/>
              <w:ind w:left="0"/>
              <w:jc w:val="center"/>
              <w:rPr>
                <w:rFonts w:ascii="Arial" w:hAnsi="Arial" w:cs="Arial"/>
                <w:b/>
                <w:sz w:val="20"/>
                <w:szCs w:val="20"/>
              </w:rPr>
            </w:pPr>
            <w:r w:rsidRPr="00C4120D">
              <w:rPr>
                <w:rFonts w:ascii="Arial" w:hAnsi="Arial" w:cs="Arial"/>
                <w:b/>
                <w:sz w:val="20"/>
                <w:szCs w:val="20"/>
              </w:rPr>
              <w:t>Lp.</w:t>
            </w:r>
          </w:p>
        </w:tc>
        <w:tc>
          <w:tcPr>
            <w:tcW w:w="2410" w:type="dxa"/>
            <w:shd w:val="clear" w:color="auto" w:fill="D9D9D9" w:themeFill="background1" w:themeFillShade="D9"/>
            <w:vAlign w:val="center"/>
          </w:tcPr>
          <w:p w14:paraId="1A17F764" w14:textId="77777777" w:rsidR="00C4120D" w:rsidRPr="00010045" w:rsidRDefault="00C4120D" w:rsidP="00725725">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5946" w:type="dxa"/>
            <w:shd w:val="clear" w:color="auto" w:fill="D9D9D9" w:themeFill="background1" w:themeFillShade="D9"/>
            <w:vAlign w:val="center"/>
          </w:tcPr>
          <w:p w14:paraId="247A894D" w14:textId="77777777" w:rsidR="00C4120D" w:rsidRPr="00010045" w:rsidRDefault="00C4120D" w:rsidP="00725725">
            <w:pPr>
              <w:pStyle w:val="Akapitzlist"/>
              <w:tabs>
                <w:tab w:val="left" w:pos="1560"/>
              </w:tabs>
              <w:spacing w:after="0"/>
              <w:ind w:left="31"/>
              <w:jc w:val="center"/>
              <w:rPr>
                <w:rFonts w:ascii="Arial" w:hAnsi="Arial" w:cs="Arial"/>
                <w:b/>
                <w:sz w:val="20"/>
                <w:szCs w:val="20"/>
              </w:rPr>
            </w:pPr>
            <w:r w:rsidRPr="00010045">
              <w:rPr>
                <w:rFonts w:ascii="Arial" w:hAnsi="Arial" w:cs="Arial"/>
                <w:b/>
                <w:sz w:val="20"/>
                <w:szCs w:val="20"/>
              </w:rPr>
              <w:t>Wymagane minimalne parametry techniczne</w:t>
            </w:r>
          </w:p>
        </w:tc>
      </w:tr>
      <w:tr w:rsidR="00C4120D" w:rsidRPr="00010045" w14:paraId="09B87CA4" w14:textId="77777777" w:rsidTr="00C4120D">
        <w:tc>
          <w:tcPr>
            <w:tcW w:w="704" w:type="dxa"/>
            <w:shd w:val="clear" w:color="auto" w:fill="D9D9D9" w:themeFill="background1" w:themeFillShade="D9"/>
            <w:vAlign w:val="center"/>
          </w:tcPr>
          <w:p w14:paraId="6270D81D" w14:textId="77777777" w:rsidR="00C4120D" w:rsidRPr="00C4120D" w:rsidRDefault="00C4120D" w:rsidP="00C4120D">
            <w:pPr>
              <w:pStyle w:val="Akapitzlist"/>
              <w:numPr>
                <w:ilvl w:val="0"/>
                <w:numId w:val="122"/>
              </w:numPr>
              <w:spacing w:after="0"/>
              <w:jc w:val="center"/>
              <w:rPr>
                <w:rFonts w:ascii="Arial" w:hAnsi="Arial" w:cs="Arial"/>
                <w:b/>
                <w:sz w:val="20"/>
                <w:szCs w:val="20"/>
              </w:rPr>
            </w:pPr>
          </w:p>
        </w:tc>
        <w:tc>
          <w:tcPr>
            <w:tcW w:w="2410" w:type="dxa"/>
            <w:vAlign w:val="center"/>
          </w:tcPr>
          <w:p w14:paraId="1E1FC427" w14:textId="77777777" w:rsidR="00C4120D" w:rsidRPr="00010045" w:rsidRDefault="00C4120D" w:rsidP="00725725">
            <w:pPr>
              <w:spacing w:after="0"/>
              <w:ind w:firstLine="0"/>
              <w:jc w:val="center"/>
              <w:rPr>
                <w:b/>
              </w:rPr>
            </w:pPr>
            <w:r w:rsidRPr="00010045">
              <w:rPr>
                <w:b/>
              </w:rPr>
              <w:t>Typ</w:t>
            </w:r>
          </w:p>
        </w:tc>
        <w:tc>
          <w:tcPr>
            <w:tcW w:w="5946" w:type="dxa"/>
            <w:vAlign w:val="center"/>
          </w:tcPr>
          <w:p w14:paraId="43B4CA0F" w14:textId="77777777" w:rsidR="00C4120D" w:rsidRPr="00010045" w:rsidRDefault="00C4120D" w:rsidP="00725725">
            <w:pPr>
              <w:spacing w:after="0"/>
              <w:ind w:firstLine="31"/>
              <w:jc w:val="left"/>
            </w:pPr>
            <w:r>
              <w:t>Oprogramowanie Backup</w:t>
            </w:r>
          </w:p>
        </w:tc>
      </w:tr>
      <w:tr w:rsidR="00C4120D" w:rsidRPr="00010045" w14:paraId="0A37EFCC" w14:textId="77777777" w:rsidTr="00C4120D">
        <w:tc>
          <w:tcPr>
            <w:tcW w:w="704" w:type="dxa"/>
            <w:shd w:val="clear" w:color="auto" w:fill="D9D9D9" w:themeFill="background1" w:themeFillShade="D9"/>
            <w:vAlign w:val="center"/>
          </w:tcPr>
          <w:p w14:paraId="0592553B" w14:textId="77777777" w:rsidR="00C4120D" w:rsidRPr="00C4120D" w:rsidRDefault="00C4120D" w:rsidP="00C4120D">
            <w:pPr>
              <w:pStyle w:val="Akapitzlist"/>
              <w:numPr>
                <w:ilvl w:val="0"/>
                <w:numId w:val="122"/>
              </w:numPr>
              <w:spacing w:after="0"/>
              <w:jc w:val="center"/>
              <w:rPr>
                <w:rFonts w:ascii="Arial" w:hAnsi="Arial" w:cs="Arial"/>
                <w:b/>
                <w:sz w:val="20"/>
                <w:szCs w:val="20"/>
              </w:rPr>
            </w:pPr>
          </w:p>
        </w:tc>
        <w:tc>
          <w:tcPr>
            <w:tcW w:w="2410" w:type="dxa"/>
            <w:vAlign w:val="center"/>
          </w:tcPr>
          <w:p w14:paraId="59DC6E02" w14:textId="77777777" w:rsidR="00C4120D" w:rsidRPr="00010045" w:rsidRDefault="00C4120D" w:rsidP="00725725">
            <w:pPr>
              <w:spacing w:after="0"/>
              <w:ind w:firstLine="0"/>
              <w:jc w:val="center"/>
              <w:rPr>
                <w:b/>
              </w:rPr>
            </w:pPr>
            <w:r>
              <w:rPr>
                <w:b/>
              </w:rPr>
              <w:t>Wymagania ogólne</w:t>
            </w:r>
          </w:p>
        </w:tc>
        <w:tc>
          <w:tcPr>
            <w:tcW w:w="5946" w:type="dxa"/>
            <w:vAlign w:val="center"/>
          </w:tcPr>
          <w:p w14:paraId="787517B1"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współpracować z infrastrukturą VMware w wersji 4.1, 5.0, 5.1, 5.5, 6.0 oraz Microsoft Hyper-V 2012, 2012 R2 i 2016. Wszystkie funkcjonalności w specyfikacji muszą być dostępne na wszystkich wspieranych platformach wirtualizacyjnych, chyba, że wyszczególniono inaczej,</w:t>
            </w:r>
          </w:p>
          <w:p w14:paraId="3F1AE0C1"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współpracować z hostami zarządzanymi przez VMwarevCenter oraz pojedynczymi hostami,</w:t>
            </w:r>
          </w:p>
          <w:p w14:paraId="052D24E8"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współpracować z hostami zarządzanymi przez System Center Virtual MachineManger, klastrami hostów oraz pojedynczymi hostami,</w:t>
            </w:r>
          </w:p>
          <w:p w14:paraId="2FED9520"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zapewniać tworzenie kopii zapasowych wszystkich systemów operacyjnych maszyn wirtualnych wspieranych przez vSphere i Hyper-V,</w:t>
            </w:r>
          </w:p>
          <w:p w14:paraId="487EB2FC"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być licencjonowanie w modelu “per-CPU”. Wszystkie funkcjonalności zawarte w tym dokumencie powinny być zapewnione w tej licencji. Jakiekolwiek dodatkowe licencjonowanie (per zabezpieczony TB, dodatkowo płatna deduplikacja) nie jest dozwolone,</w:t>
            </w:r>
          </w:p>
          <w:p w14:paraId="3FA53687"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być niezależne sprzętowo i umożliwiać wykorzystanie dowolnej platformy serwerowej i dyskowej,</w:t>
            </w:r>
          </w:p>
          <w:p w14:paraId="4029AFBC"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tworzyć “samowystarczalne” archiwa do odzyskania których nie wymagana jest osobna baza danych z metadanymi deduplikowanych bloków,</w:t>
            </w:r>
          </w:p>
          <w:p w14:paraId="1A479F35"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mieć mechanizmy deduplikacji i kompresji w celu zmniejszenia wielkości archiwów. Włączenie tych mechanizmów nie może skutkować utratą jakichkolwiek funkcjonalności wymienionych w tej specyfikacji,</w:t>
            </w:r>
          </w:p>
          <w:p w14:paraId="48B37AE9"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nie może przechowywać danych o deduplikacji w centralnej bazie. Utrata bazy danych używanej przez oprogramowanie nie może prowadzić do utraty możliwości odtworzenia backupu. Metadane deduplikacji muszą być przechowywane w plikach </w:t>
            </w:r>
            <w:r w:rsidRPr="00010045">
              <w:rPr>
                <w:rFonts w:ascii="Arial" w:eastAsia="Times New Roman" w:hAnsi="Arial" w:cs="Arial"/>
                <w:color w:val="000000"/>
                <w:sz w:val="20"/>
                <w:szCs w:val="20"/>
              </w:rPr>
              <w:lastRenderedPageBreak/>
              <w:t>backupu,</w:t>
            </w:r>
          </w:p>
          <w:p w14:paraId="287F2180"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nie może instalować żadnych stałych agentów wymagających wdrożenia czy upgradowania wewnątrz maszyny wirtualnej dla jakichkolwiek funkcjonalności backupu lub odtwarzania,</w:t>
            </w:r>
          </w:p>
          <w:p w14:paraId="3034F1B6"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zapewniać backup jednoprzebiegowy - nawet w przypadku wymagania granularnego odtworzenia,</w:t>
            </w:r>
          </w:p>
          <w:p w14:paraId="7A298E28"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zapewniać mechanizmy informowania o wykonaniu/błędzie zadania poprzez email lub SNMP. W środowisku VMware musi mieć możliwość akutalizacji pola „notatki” na wirtualnej maszynie,</w:t>
            </w:r>
          </w:p>
          <w:p w14:paraId="273F99D5"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mieć możliwość uruchamiania dowolnych skryptów przed i po zadaniu backupowym lub przed i po wykonaniu zadania snapshota w środowisku VMware.</w:t>
            </w:r>
          </w:p>
          <w:p w14:paraId="4DFD3940"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zapewniać bezpośrednią integrację z VMwarevCloudDirector 5.5,  5.6, 8.0, 8.10 i archiwizować również metadane vCD. Musi też umożliwiać odtwarzanie tych metadanych do vCD,</w:t>
            </w:r>
          </w:p>
          <w:p w14:paraId="068A20EC"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mieć wbudowane mechanizmy backupu konfiguracji w celu prostego odtworzenia systemu po całkowitej reinstalacji,</w:t>
            </w:r>
          </w:p>
          <w:p w14:paraId="7C1DBAF3"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mieć wbudowane mechanizmy szyfrowania zarówno plików z backupami jak i transmisji sieciowej. Włączenie szyfrowania nie może skutkować utratą jakiejkolwiek funkcjonalności wymienionej w tej specyfikacji,</w:t>
            </w:r>
          </w:p>
          <w:p w14:paraId="1B99E57B"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wspierać backup maszyn wirtualnych używających współdzielonych dysków VHDX na Hyper-V (shared VHDX),</w:t>
            </w:r>
          </w:p>
          <w:p w14:paraId="7A05540E"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posiadać architekturę klient/serwer z możliwością instalacji wielu instancji konsoli administracyjnych,</w:t>
            </w:r>
          </w:p>
          <w:p w14:paraId="39769C04"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wykorzystywać mechanizmy Change Block Tracking na wszystkich wspieranych platformach wirtualizacyjnych. Mechanizmy muszą być certyfikowane przez dostawcę platformy wirtualizacyjnej,</w:t>
            </w:r>
          </w:p>
          <w:p w14:paraId="164C13E8"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automatycznie wykrywać i usuwać snapshoty-sieroty (orphanedsnapshots), które mogą zakłócić poprawne wykonanie backupu. Proces ten nie może wymagać interakcji administratora,</w:t>
            </w:r>
          </w:p>
          <w:p w14:paraId="7FA46592"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wspierać kopiowanie plików na </w:t>
            </w:r>
            <w:r w:rsidRPr="00010045">
              <w:rPr>
                <w:rFonts w:ascii="Arial" w:eastAsia="Times New Roman" w:hAnsi="Arial" w:cs="Arial"/>
                <w:color w:val="000000"/>
                <w:sz w:val="20"/>
                <w:szCs w:val="20"/>
              </w:rPr>
              <w:lastRenderedPageBreak/>
              <w:t>taśmy,</w:t>
            </w:r>
          </w:p>
          <w:p w14:paraId="60D99E61"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mieć możliwość wydzielenia osobnej roli typu tapeserver,</w:t>
            </w:r>
          </w:p>
          <w:p w14:paraId="179DD152"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mieć możliwość kopiowania backupów do lokalizacji zdalnej,</w:t>
            </w:r>
          </w:p>
          <w:p w14:paraId="1C7407B7"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mieć możliwość tworzenia retencji GFS (Grandfather-Father-Son),</w:t>
            </w:r>
          </w:p>
          <w:p w14:paraId="2A58B18D"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wspierać BlockClone API w przypadku użycia Windows Server 2016 z systemem pliku ReFS jako repozytorium backupu,</w:t>
            </w:r>
          </w:p>
          <w:p w14:paraId="27A03F4C"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mieć możliwość replikacji włączonych wirtualnych maszyn bezpośrednio z infrastruktury VMwarevSphere, pomiędzy hostami ESXi, włączając asynchroniczną replikacją ciągłą. Dodatkowo oprogramowanie musi mieć możliwość użycia plików kopii zapasowych jako źródła replikacji,</w:t>
            </w:r>
          </w:p>
          <w:p w14:paraId="49A90E9D"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umożliwiać przechowywanie punktów przywracania dla replik,</w:t>
            </w:r>
          </w:p>
          <w:p w14:paraId="75A28C3A"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umożliwiać wykorzystanie istniejących w infrastrukturze wirtualnych maszyn jako źródła do dalszej replikacji (replicaseeding),</w:t>
            </w:r>
          </w:p>
          <w:p w14:paraId="77EA7C30"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posiadać takie same funkcjonalności replikacji dla Hyper-V,</w:t>
            </w:r>
          </w:p>
          <w:p w14:paraId="79AB25A9"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wykorzystywać wszystkie oferowane przez hypervisor tryby transportu (sieć, hot-add, LAN Free-SAN),</w:t>
            </w:r>
          </w:p>
          <w:p w14:paraId="35D0B7B6"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dawać możliwość tworzenia backupów ad-hoc z konsoli jak i z klienta webowego vSphere,</w:t>
            </w:r>
          </w:p>
          <w:p w14:paraId="23248993"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przetwarzać wiele wirtualnych dysków jednocześnie (parallelprocessing),</w:t>
            </w:r>
          </w:p>
          <w:p w14:paraId="4BBE98AE"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umożliwić uruchomienie wielu maszyn wirtualnych bezpośrednio ze zdeduplikowanego i skompresowanego pliku backupu, z dowolnego punktu przywracania, bez potrzeby kopiowania jej na storage produkcyjny. Funkcjonalność musi być oferowana niezależnie od rodzaju storage’u użytego do przechowywania kopii zapasowych. Dla </w:t>
            </w:r>
            <w:r w:rsidR="00B262D0">
              <w:rPr>
                <w:rFonts w:ascii="Arial" w:eastAsia="Times New Roman" w:hAnsi="Arial" w:cs="Arial"/>
                <w:color w:val="000000"/>
                <w:sz w:val="20"/>
                <w:szCs w:val="20"/>
              </w:rPr>
              <w:t xml:space="preserve">środowiska </w:t>
            </w:r>
            <w:r w:rsidRPr="00010045">
              <w:rPr>
                <w:rFonts w:ascii="Arial" w:eastAsia="Times New Roman" w:hAnsi="Arial" w:cs="Arial"/>
                <w:color w:val="000000"/>
                <w:sz w:val="20"/>
                <w:szCs w:val="20"/>
              </w:rPr>
              <w:t>vSphere powinien być wykorzystany wbudowany w oprogramowanie serwer NFS. Dla Hyper-V powinna być zapewniona taka sama funkcjonalność realizowana wewnętrznymi mechanizmami oprogramowania,</w:t>
            </w:r>
          </w:p>
          <w:p w14:paraId="69F4219A"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pozwalać na migrację on-line tak </w:t>
            </w:r>
            <w:r w:rsidRPr="00010045">
              <w:rPr>
                <w:rFonts w:ascii="Arial" w:eastAsia="Times New Roman" w:hAnsi="Arial" w:cs="Arial"/>
                <w:color w:val="000000"/>
                <w:sz w:val="20"/>
                <w:szCs w:val="20"/>
              </w:rPr>
              <w:lastRenderedPageBreak/>
              <w:t>uruchomionych maszyn na storage produkcyjny. Migracja powinna odbywać się mechanizmami wbudowanymi w hypervisor. Jeżeli licencja na hypervisor nie posiada takich funkcjonalności - oprogramowanie musi realizować jaką migrację swoimi mechanizmami,</w:t>
            </w:r>
          </w:p>
          <w:p w14:paraId="55B9FB58"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umożliwiać pełne odtworzenie wirtualnej maszyny, plików konfiguracji i dysków,</w:t>
            </w:r>
          </w:p>
          <w:p w14:paraId="5AEC361C"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umożliwiać pełne odtworzenie wirtualnej maszyny bezpośrednio do Microsoft Azure.</w:t>
            </w:r>
          </w:p>
          <w:p w14:paraId="32E4B387"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umożliwić odtworzenie plików na maszynę operatora, lub na serwer produkcyjny bez potrzeby użycia agenta instalowanego wewnątrz wirtualnej maszyny. Funkcjonalność ta nie powinna być ograniczona wielkością i liczbą przywracanych plików,</w:t>
            </w:r>
          </w:p>
          <w:p w14:paraId="0AC81657"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mieć możliwość odtworzenia plików bezpośrednio do maszyny wirtualnej poprzez sieć, przy pomocy VIX API dla platformy VMware i PowerShell Direct dla platformy Hyper-V.,</w:t>
            </w:r>
          </w:p>
          <w:p w14:paraId="390DC858"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wspierać odtwarzanie plików z następujących systemów plików:</w:t>
            </w:r>
          </w:p>
          <w:p w14:paraId="60CBAF69" w14:textId="77777777" w:rsidR="00C4120D" w:rsidRPr="00010045" w:rsidRDefault="00C4120D" w:rsidP="007D2AEB">
            <w:pPr>
              <w:pStyle w:val="NormalnyWeb"/>
              <w:numPr>
                <w:ilvl w:val="1"/>
                <w:numId w:val="21"/>
              </w:numPr>
              <w:suppressAutoHyphens w:val="0"/>
              <w:spacing w:before="100" w:beforeAutospacing="1" w:after="100" w:afterAutospacing="1"/>
              <w:ind w:left="1134" w:hanging="425"/>
            </w:pPr>
            <w:r w:rsidRPr="00010045">
              <w:rPr>
                <w:b/>
                <w:bCs/>
              </w:rPr>
              <w:t xml:space="preserve">Linux: </w:t>
            </w:r>
          </w:p>
          <w:p w14:paraId="01152803" w14:textId="77777777" w:rsidR="00C4120D" w:rsidRPr="00010045" w:rsidRDefault="00C4120D" w:rsidP="007D2AEB">
            <w:pPr>
              <w:pStyle w:val="NormalnyWeb"/>
              <w:numPr>
                <w:ilvl w:val="2"/>
                <w:numId w:val="21"/>
              </w:numPr>
              <w:suppressAutoHyphens w:val="0"/>
              <w:spacing w:before="100" w:beforeAutospacing="1" w:after="100" w:afterAutospacing="1"/>
              <w:ind w:left="1418" w:hanging="284"/>
              <w:rPr>
                <w:lang w:val="en-US"/>
              </w:rPr>
            </w:pPr>
            <w:r w:rsidRPr="00010045">
              <w:rPr>
                <w:lang w:val="en-US"/>
              </w:rPr>
              <w:t>ext, ext2, ext3, ext4, ReiserFS (Reiser3), JFS, XFS, Btrfs,</w:t>
            </w:r>
          </w:p>
          <w:p w14:paraId="23ACBEE7" w14:textId="77777777" w:rsidR="00C4120D" w:rsidRPr="00010045" w:rsidRDefault="00C4120D" w:rsidP="007D2AEB">
            <w:pPr>
              <w:pStyle w:val="NormalnyWeb"/>
              <w:numPr>
                <w:ilvl w:val="1"/>
                <w:numId w:val="21"/>
              </w:numPr>
              <w:suppressAutoHyphens w:val="0"/>
              <w:spacing w:before="100" w:beforeAutospacing="1" w:after="100" w:afterAutospacing="1"/>
              <w:ind w:left="1134" w:hanging="425"/>
            </w:pPr>
            <w:r w:rsidRPr="00010045">
              <w:rPr>
                <w:b/>
                <w:bCs/>
              </w:rPr>
              <w:t>BSD:</w:t>
            </w:r>
          </w:p>
          <w:p w14:paraId="35246628" w14:textId="77777777" w:rsidR="00C4120D" w:rsidRPr="00010045" w:rsidRDefault="00C4120D" w:rsidP="007D2AEB">
            <w:pPr>
              <w:pStyle w:val="NormalnyWeb"/>
              <w:numPr>
                <w:ilvl w:val="2"/>
                <w:numId w:val="21"/>
              </w:numPr>
              <w:suppressAutoHyphens w:val="0"/>
              <w:spacing w:before="100" w:beforeAutospacing="1" w:after="100" w:afterAutospacing="1"/>
              <w:ind w:left="1418" w:hanging="284"/>
            </w:pPr>
            <w:r w:rsidRPr="00010045">
              <w:t>UFS, UFS2,</w:t>
            </w:r>
          </w:p>
          <w:p w14:paraId="506FE163" w14:textId="77777777" w:rsidR="00C4120D" w:rsidRPr="00010045" w:rsidRDefault="00C4120D" w:rsidP="007D2AEB">
            <w:pPr>
              <w:pStyle w:val="NormalnyWeb"/>
              <w:numPr>
                <w:ilvl w:val="1"/>
                <w:numId w:val="21"/>
              </w:numPr>
              <w:suppressAutoHyphens w:val="0"/>
              <w:spacing w:before="100" w:beforeAutospacing="1" w:after="100" w:afterAutospacing="1"/>
              <w:ind w:left="1134" w:hanging="425"/>
            </w:pPr>
            <w:r w:rsidRPr="00010045">
              <w:rPr>
                <w:b/>
                <w:bCs/>
              </w:rPr>
              <w:t xml:space="preserve">Solaris: </w:t>
            </w:r>
          </w:p>
          <w:p w14:paraId="6F2674C8" w14:textId="77777777" w:rsidR="00C4120D" w:rsidRPr="00010045" w:rsidRDefault="00C4120D" w:rsidP="007D2AEB">
            <w:pPr>
              <w:pStyle w:val="NormalnyWeb"/>
              <w:numPr>
                <w:ilvl w:val="2"/>
                <w:numId w:val="21"/>
              </w:numPr>
              <w:suppressAutoHyphens w:val="0"/>
              <w:spacing w:before="100" w:beforeAutospacing="1" w:after="100" w:afterAutospacing="1"/>
              <w:ind w:left="1418" w:hanging="284"/>
            </w:pPr>
            <w:r w:rsidRPr="00010045">
              <w:t xml:space="preserve">ZFS, UFS, </w:t>
            </w:r>
          </w:p>
          <w:p w14:paraId="315B0EB3" w14:textId="77777777" w:rsidR="00C4120D" w:rsidRPr="00010045" w:rsidRDefault="00C4120D" w:rsidP="007D2AEB">
            <w:pPr>
              <w:pStyle w:val="NormalnyWeb"/>
              <w:numPr>
                <w:ilvl w:val="1"/>
                <w:numId w:val="21"/>
              </w:numPr>
              <w:suppressAutoHyphens w:val="0"/>
              <w:spacing w:before="100" w:beforeAutospacing="1" w:after="100" w:afterAutospacing="1"/>
              <w:ind w:left="1134" w:hanging="425"/>
            </w:pPr>
            <w:r w:rsidRPr="00010045">
              <w:rPr>
                <w:b/>
                <w:bCs/>
              </w:rPr>
              <w:t xml:space="preserve">Mac: </w:t>
            </w:r>
          </w:p>
          <w:p w14:paraId="0D4FAE31" w14:textId="77777777" w:rsidR="00C4120D" w:rsidRPr="00010045" w:rsidRDefault="00C4120D" w:rsidP="007D2AEB">
            <w:pPr>
              <w:pStyle w:val="NormalnyWeb"/>
              <w:numPr>
                <w:ilvl w:val="2"/>
                <w:numId w:val="21"/>
              </w:numPr>
              <w:suppressAutoHyphens w:val="0"/>
              <w:spacing w:before="100" w:beforeAutospacing="1" w:after="100" w:afterAutospacing="1"/>
              <w:ind w:left="1418" w:hanging="284"/>
            </w:pPr>
            <w:r w:rsidRPr="00010045">
              <w:t>HFS, HFS+,</w:t>
            </w:r>
          </w:p>
          <w:p w14:paraId="44DA3404" w14:textId="77777777" w:rsidR="00C4120D" w:rsidRPr="00010045" w:rsidRDefault="00C4120D" w:rsidP="007D2AEB">
            <w:pPr>
              <w:pStyle w:val="NormalnyWeb"/>
              <w:numPr>
                <w:ilvl w:val="1"/>
                <w:numId w:val="21"/>
              </w:numPr>
              <w:suppressAutoHyphens w:val="0"/>
              <w:spacing w:before="100" w:beforeAutospacing="1" w:after="100" w:afterAutospacing="1"/>
              <w:ind w:left="1134" w:hanging="425"/>
            </w:pPr>
            <w:r w:rsidRPr="00010045">
              <w:rPr>
                <w:b/>
                <w:bCs/>
              </w:rPr>
              <w:t xml:space="preserve">Windows: </w:t>
            </w:r>
          </w:p>
          <w:p w14:paraId="020A495C" w14:textId="77777777" w:rsidR="00C4120D" w:rsidRPr="00010045" w:rsidRDefault="00C4120D" w:rsidP="007D2AEB">
            <w:pPr>
              <w:pStyle w:val="NormalnyWeb"/>
              <w:numPr>
                <w:ilvl w:val="2"/>
                <w:numId w:val="21"/>
              </w:numPr>
              <w:suppressAutoHyphens w:val="0"/>
              <w:spacing w:before="100" w:beforeAutospacing="1" w:after="100" w:afterAutospacing="1"/>
              <w:ind w:left="1418" w:hanging="284"/>
            </w:pPr>
            <w:r w:rsidRPr="00010045">
              <w:t>NTFS, FAT, FAT32, ReFS,</w:t>
            </w:r>
          </w:p>
          <w:p w14:paraId="5FAD01F9" w14:textId="77777777" w:rsidR="00C4120D" w:rsidRPr="00010045" w:rsidRDefault="00C4120D" w:rsidP="007D2AEB">
            <w:pPr>
              <w:pStyle w:val="NormalnyWeb"/>
              <w:numPr>
                <w:ilvl w:val="1"/>
                <w:numId w:val="21"/>
              </w:numPr>
              <w:suppressAutoHyphens w:val="0"/>
              <w:spacing w:before="100" w:beforeAutospacing="1" w:after="100" w:afterAutospacing="1"/>
              <w:ind w:left="1134" w:hanging="425"/>
            </w:pPr>
            <w:r w:rsidRPr="00010045">
              <w:rPr>
                <w:b/>
                <w:bCs/>
              </w:rPr>
              <w:t xml:space="preserve">Novell OES: </w:t>
            </w:r>
          </w:p>
          <w:p w14:paraId="0B31861A" w14:textId="77777777" w:rsidR="00C4120D" w:rsidRPr="00010045" w:rsidRDefault="00C4120D" w:rsidP="007D2AEB">
            <w:pPr>
              <w:pStyle w:val="NormalnyWeb"/>
              <w:numPr>
                <w:ilvl w:val="2"/>
                <w:numId w:val="21"/>
              </w:numPr>
              <w:suppressAutoHyphens w:val="0"/>
              <w:spacing w:before="100" w:beforeAutospacing="1" w:after="100" w:afterAutospacing="1"/>
              <w:ind w:left="1418" w:hanging="284"/>
            </w:pPr>
            <w:r w:rsidRPr="00010045">
              <w:t>NSS,</w:t>
            </w:r>
          </w:p>
          <w:p w14:paraId="05F2595B"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wspierać przywracanie plików z partycji Linux LVM oraz Windows Storage Spaces,</w:t>
            </w:r>
          </w:p>
          <w:p w14:paraId="3D5ABD98"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umożliwiać szybkie granularne odtwarzanie obiektów aplikacji bez użycia jakiegokolwiek agenta zainstalowanego wewnątrz maszyny wirtualnej,</w:t>
            </w:r>
          </w:p>
          <w:p w14:paraId="5D283946"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wspierać granularne odtwarzanie dowolnych obiektów i dowolnych atrybutów Active Directory włączając hasło, obiekty Group Policy, partycja konfiguracji AD, rekordy DNS zintegrowane z AD,</w:t>
            </w:r>
          </w:p>
          <w:p w14:paraId="6B2A1016"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wspierać granularne odtwarzanie </w:t>
            </w:r>
            <w:r w:rsidRPr="00010045">
              <w:rPr>
                <w:rFonts w:ascii="Arial" w:eastAsia="Times New Roman" w:hAnsi="Arial" w:cs="Arial"/>
                <w:color w:val="000000"/>
                <w:sz w:val="20"/>
                <w:szCs w:val="20"/>
              </w:rPr>
              <w:lastRenderedPageBreak/>
              <w:t>Microsoft Exchange 2010 i nowszych (dowolny obiekt w tym obiekty w folderze „PermanentlyDeleted Objects”),</w:t>
            </w:r>
          </w:p>
          <w:p w14:paraId="47B81E24"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wspierać granularne odtwarzanie Microsoft SQL 2005 i nowsze,</w:t>
            </w:r>
          </w:p>
          <w:p w14:paraId="7D69388C"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wspierać granularne odtwarzanie Microsoft Sharepoint 2010 i nowsze,</w:t>
            </w:r>
          </w:p>
          <w:p w14:paraId="48AB3B29"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Funkcjonalność ta nie może wymagać pełnego odtworzenia wirtualnej maszyny ani jej uruchomienia,</w:t>
            </w:r>
          </w:p>
          <w:p w14:paraId="6C0967BD"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indeksować pliki Windows i Linux w celu szybkiego wyszukiwania plików w plikach backupowych,</w:t>
            </w:r>
          </w:p>
          <w:p w14:paraId="3FDDA151" w14:textId="77777777" w:rsidR="00C4120D" w:rsidRPr="00D51D61" w:rsidRDefault="00C4120D" w:rsidP="007D2AEB">
            <w:pPr>
              <w:pStyle w:val="Akapitzlist"/>
              <w:numPr>
                <w:ilvl w:val="0"/>
                <w:numId w:val="21"/>
              </w:numPr>
              <w:suppressAutoHyphens w:val="0"/>
              <w:spacing w:after="0"/>
              <w:ind w:left="567" w:hanging="283"/>
              <w:contextualSpacing/>
            </w:pPr>
            <w:r w:rsidRPr="00010045">
              <w:rPr>
                <w:rFonts w:ascii="Arial" w:eastAsia="Times New Roman" w:hAnsi="Arial" w:cs="Arial"/>
                <w:color w:val="000000"/>
                <w:sz w:val="20"/>
                <w:szCs w:val="20"/>
              </w:rPr>
              <w:t>Oprogramowanie musi używać mechanizmów VSS wbudowanych w system operacyjny Microsoft Windows,</w:t>
            </w:r>
          </w:p>
          <w:p w14:paraId="34826A62" w14:textId="77777777" w:rsidR="00C4120D" w:rsidRPr="00010045" w:rsidRDefault="00C4120D" w:rsidP="007D2AEB">
            <w:pPr>
              <w:pStyle w:val="Akapitzlist"/>
              <w:numPr>
                <w:ilvl w:val="0"/>
                <w:numId w:val="21"/>
              </w:numPr>
              <w:suppressAutoHyphens w:val="0"/>
              <w:spacing w:after="0"/>
              <w:ind w:left="567" w:hanging="283"/>
              <w:contextualSpacing/>
            </w:pPr>
            <w:r w:rsidRPr="00010045">
              <w:rPr>
                <w:rFonts w:ascii="Arial" w:hAnsi="Arial" w:cs="Arial"/>
                <w:color w:val="000000"/>
                <w:sz w:val="20"/>
                <w:szCs w:val="20"/>
              </w:rPr>
              <w:t>Oprogramowanie musi wspierać także specyficzne metody odtwarzania w tym „reverse CBT” oraz odtwarzanie z wykorzystaniem sieci SAN.</w:t>
            </w:r>
          </w:p>
        </w:tc>
      </w:tr>
      <w:tr w:rsidR="00C4120D" w:rsidRPr="00010045" w14:paraId="07C20972" w14:textId="77777777" w:rsidTr="00C4120D">
        <w:tc>
          <w:tcPr>
            <w:tcW w:w="704" w:type="dxa"/>
            <w:shd w:val="clear" w:color="auto" w:fill="D9D9D9" w:themeFill="background1" w:themeFillShade="D9"/>
            <w:vAlign w:val="center"/>
          </w:tcPr>
          <w:p w14:paraId="1EF70F72" w14:textId="77777777" w:rsidR="00C4120D" w:rsidRPr="00C4120D" w:rsidRDefault="00C4120D" w:rsidP="00C4120D">
            <w:pPr>
              <w:pStyle w:val="Akapitzlist"/>
              <w:numPr>
                <w:ilvl w:val="0"/>
                <w:numId w:val="122"/>
              </w:numPr>
              <w:spacing w:after="0"/>
              <w:jc w:val="center"/>
              <w:rPr>
                <w:rFonts w:ascii="Arial" w:hAnsi="Arial" w:cs="Arial"/>
                <w:b/>
                <w:sz w:val="20"/>
                <w:szCs w:val="20"/>
              </w:rPr>
            </w:pPr>
          </w:p>
        </w:tc>
        <w:tc>
          <w:tcPr>
            <w:tcW w:w="2410" w:type="dxa"/>
            <w:vAlign w:val="center"/>
          </w:tcPr>
          <w:p w14:paraId="071853F2" w14:textId="77777777" w:rsidR="00C4120D" w:rsidRDefault="00C4120D" w:rsidP="00725725">
            <w:pPr>
              <w:spacing w:after="0"/>
              <w:ind w:firstLine="0"/>
              <w:jc w:val="center"/>
              <w:rPr>
                <w:b/>
              </w:rPr>
            </w:pPr>
            <w:r>
              <w:rPr>
                <w:b/>
              </w:rPr>
              <w:t>Monitoring</w:t>
            </w:r>
          </w:p>
        </w:tc>
        <w:tc>
          <w:tcPr>
            <w:tcW w:w="5946" w:type="dxa"/>
            <w:vAlign w:val="center"/>
          </w:tcPr>
          <w:p w14:paraId="4B5921FC"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zapewnić możliwość monitorowania środowiska wirtualizacyjnego opartego na VMwarevSphere i Microsoft Hyper-V bez potrzeby korzystania z narzędzi firm trzecich,</w:t>
            </w:r>
          </w:p>
          <w:p w14:paraId="3579ADCB"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umożliwiać monitorowanie środowiska wirtualizacyjnegoVMware w wersji 4.1, 5.x oraz 6.0 – zarówno w bezpłatnej wersji ESXi jak i w pełnej wersji ESX/ESXi zarządzane przez konsole vCenter Server lub pracujące samodzielnie,</w:t>
            </w:r>
          </w:p>
          <w:p w14:paraId="180D1825"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umożliwiać monitorowanie środowiska wirtualizacyjnego Microsoft Hyper-V 2008 R2 SP1, 2012, 2012 R2 oraz 2016 zarówno w wersji darmowej jak i zawartej w płatnej licencji Microsoft Server zarządzane poprzez System Center Virtual Machine Manager lub pracujące samodzielnie,</w:t>
            </w:r>
          </w:p>
          <w:p w14:paraId="4963FD49"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status „VMwareReady” i być przetestowany i certyfikowany przez Vmware,</w:t>
            </w:r>
          </w:p>
          <w:p w14:paraId="1BF8BC0E" w14:textId="77777777" w:rsidR="00C4120D" w:rsidRPr="00010045" w:rsidRDefault="00C4120D" w:rsidP="007D2AEB">
            <w:pPr>
              <w:pStyle w:val="Akapitzlist"/>
              <w:numPr>
                <w:ilvl w:val="0"/>
                <w:numId w:val="23"/>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mieć możliwość instalacji na systemach operacyjnych w wersjach 64 bitowych: </w:t>
            </w:r>
          </w:p>
          <w:p w14:paraId="30531318" w14:textId="77777777" w:rsidR="00C4120D" w:rsidRPr="00010045" w:rsidRDefault="00C4120D" w:rsidP="007D2AEB">
            <w:pPr>
              <w:pStyle w:val="Default"/>
              <w:widowControl/>
              <w:numPr>
                <w:ilvl w:val="1"/>
                <w:numId w:val="23"/>
              </w:numPr>
              <w:suppressAutoHyphens w:val="0"/>
              <w:autoSpaceDN w:val="0"/>
              <w:adjustRightInd w:val="0"/>
              <w:spacing w:after="19"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 xml:space="preserve">Microsoft Windows 2008 SP2, </w:t>
            </w:r>
          </w:p>
          <w:p w14:paraId="7E10476C" w14:textId="77777777" w:rsidR="00C4120D" w:rsidRPr="00010045" w:rsidRDefault="00C4120D" w:rsidP="007D2AEB">
            <w:pPr>
              <w:pStyle w:val="Default"/>
              <w:widowControl/>
              <w:numPr>
                <w:ilvl w:val="1"/>
                <w:numId w:val="23"/>
              </w:numPr>
              <w:suppressAutoHyphens w:val="0"/>
              <w:autoSpaceDN w:val="0"/>
              <w:adjustRightInd w:val="0"/>
              <w:spacing w:after="19"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 xml:space="preserve">Microsoft Windows 2008 R2 SP1, </w:t>
            </w:r>
          </w:p>
          <w:p w14:paraId="5190F3EB"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7 SP1,</w:t>
            </w:r>
          </w:p>
          <w:p w14:paraId="40EA579C"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8,</w:t>
            </w:r>
          </w:p>
          <w:p w14:paraId="792FE252"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2012,</w:t>
            </w:r>
          </w:p>
          <w:p w14:paraId="3D0A5E26"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2012 R2,</w:t>
            </w:r>
          </w:p>
          <w:p w14:paraId="51CAA31B"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8.1,</w:t>
            </w:r>
          </w:p>
          <w:p w14:paraId="65E031B3"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lastRenderedPageBreak/>
              <w:t>Microsoft Windows 10,</w:t>
            </w:r>
          </w:p>
          <w:p w14:paraId="64DF99A2"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2016,</w:t>
            </w:r>
          </w:p>
          <w:p w14:paraId="7115D47C"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obsługiwać następujące bazy danych w wersjach 32 i 64 bitowych:</w:t>
            </w:r>
          </w:p>
          <w:p w14:paraId="6D8583D1" w14:textId="77777777" w:rsidR="00C4120D" w:rsidRPr="00010045" w:rsidRDefault="00C4120D" w:rsidP="007D2AEB">
            <w:pPr>
              <w:pStyle w:val="Akapitzlist"/>
              <w:numPr>
                <w:ilvl w:val="1"/>
                <w:numId w:val="23"/>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2008,</w:t>
            </w:r>
          </w:p>
          <w:p w14:paraId="361EE2FC" w14:textId="77777777" w:rsidR="00C4120D" w:rsidRPr="00010045" w:rsidRDefault="00C4120D" w:rsidP="007D2AEB">
            <w:pPr>
              <w:pStyle w:val="Akapitzlist"/>
              <w:numPr>
                <w:ilvl w:val="1"/>
                <w:numId w:val="23"/>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2008 R2,</w:t>
            </w:r>
          </w:p>
          <w:p w14:paraId="59F6B357" w14:textId="77777777" w:rsidR="00C4120D" w:rsidRPr="00010045" w:rsidRDefault="00C4120D" w:rsidP="007D2AEB">
            <w:pPr>
              <w:pStyle w:val="Akapitzlist"/>
              <w:numPr>
                <w:ilvl w:val="1"/>
                <w:numId w:val="23"/>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2012 R2,</w:t>
            </w:r>
          </w:p>
          <w:p w14:paraId="684AE99E" w14:textId="77777777" w:rsidR="00C4120D" w:rsidRPr="00010045" w:rsidRDefault="00C4120D" w:rsidP="007D2AEB">
            <w:pPr>
              <w:pStyle w:val="Akapitzlist"/>
              <w:numPr>
                <w:ilvl w:val="1"/>
                <w:numId w:val="23"/>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2014,</w:t>
            </w:r>
          </w:p>
          <w:p w14:paraId="1CF14A83" w14:textId="77777777" w:rsidR="00C4120D" w:rsidRPr="00010045" w:rsidRDefault="00C4120D" w:rsidP="007D2AEB">
            <w:pPr>
              <w:pStyle w:val="Akapitzlist"/>
              <w:numPr>
                <w:ilvl w:val="1"/>
                <w:numId w:val="23"/>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2016,</w:t>
            </w:r>
          </w:p>
          <w:p w14:paraId="6FC43D95"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umożliwiać kategoryzacje obiektów infrastruktury wirtualnej niezależnie od hierarchii stworzonej w vCenter,</w:t>
            </w:r>
          </w:p>
          <w:p w14:paraId="567B6D98"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umożliwiać tworzenie alarmów dla całych grup wirtualnych maszyn jak i pojedynczych wirtualnych maszyn,</w:t>
            </w:r>
          </w:p>
          <w:p w14:paraId="582852C8"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dawać możliwość układania terminarza raportów i wysyłania tych raportów przy pomocy poczty elektronicznej w formacie HTML oraz Excel,</w:t>
            </w:r>
          </w:p>
          <w:p w14:paraId="1DFCB872"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dawać możliwość podłączenia się do kilku instancji vCenter Server i serwerów Hyper-V  jednocześnie, w celu centralnego monitorowania wielu środowisk,</w:t>
            </w:r>
          </w:p>
          <w:p w14:paraId="033CB593"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Silnik raportowania powinien być oparty o SQL Server Reporting Services w celu zapewnienia bezpiecznego dostępu do raportów dla wielu użytkowników z uwzględnieniem ról, jakie pełnią w organizacji,</w:t>
            </w:r>
          </w:p>
          <w:p w14:paraId="4B0E78CE"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wbudowane predefiniowane zestawy alarmów wraz z możliwością tworzenia własnych alarmów i zdarzeń przez administratora,</w:t>
            </w:r>
          </w:p>
          <w:p w14:paraId="053D5DB8"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wbudowane połączenie z bazą wiedzy opisującą problemy z predefiniowanych alarmów,</w:t>
            </w:r>
          </w:p>
          <w:p w14:paraId="1E410F06"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centralną konsolę z sumarycznym podglądem wszystkich obiektów infrastruktury wirtualnej (ang. Dashboard),</w:t>
            </w:r>
          </w:p>
          <w:p w14:paraId="40EA0EFA"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monitorowania platformy sprzętowej, na której jest zainstalowana infrastruktura wirtualna,</w:t>
            </w:r>
          </w:p>
          <w:p w14:paraId="6E4D76B1"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zapewnić możliwość podłączenia się do wirtualnej maszyny (tryb konsoli) bezpośrednio z narzędzia monitorującego,</w:t>
            </w:r>
          </w:p>
          <w:p w14:paraId="2CCF5764"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integracji z oprogramowaniem do tworzenia kopii zapasowych tego samego producenta,</w:t>
            </w:r>
          </w:p>
          <w:p w14:paraId="2958712B"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lastRenderedPageBreak/>
              <w:t>System musi mieć możliwość monitorowania obciążenia serwerów backupowych, ilości zabezpieczanych danych oraz statusu zadań kopii zapasowych, replikacji oraz weryfikacji odzyskiwalności maszyn wirtualnych,</w:t>
            </w:r>
          </w:p>
          <w:p w14:paraId="40FA504B" w14:textId="77777777" w:rsidR="00C4120D" w:rsidRPr="00010045" w:rsidRDefault="00C4120D" w:rsidP="007D2AEB">
            <w:pPr>
              <w:pStyle w:val="Akapitzlist"/>
              <w:numPr>
                <w:ilvl w:val="0"/>
                <w:numId w:val="23"/>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granularnego monitorowania infrastruktury, zależnego od uprawnień nadanym użytkownikom dla platformy Vmware,</w:t>
            </w:r>
          </w:p>
          <w:p w14:paraId="5DE726A2" w14:textId="77777777" w:rsidR="00C4120D" w:rsidRPr="00D51D61" w:rsidRDefault="00C4120D" w:rsidP="007D2AEB">
            <w:pPr>
              <w:pStyle w:val="Akapitzlist"/>
              <w:numPr>
                <w:ilvl w:val="0"/>
                <w:numId w:val="23"/>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monitorowania instancji VMwarevCloudDirector w wersji 5.5, 5.6, 8.0 oraz 8.10.</w:t>
            </w:r>
          </w:p>
        </w:tc>
      </w:tr>
      <w:tr w:rsidR="00C4120D" w:rsidRPr="00010045" w14:paraId="3E550E2D" w14:textId="77777777" w:rsidTr="00C4120D">
        <w:tc>
          <w:tcPr>
            <w:tcW w:w="704" w:type="dxa"/>
            <w:shd w:val="clear" w:color="auto" w:fill="D9D9D9" w:themeFill="background1" w:themeFillShade="D9"/>
            <w:vAlign w:val="center"/>
          </w:tcPr>
          <w:p w14:paraId="39F0FFCE" w14:textId="77777777" w:rsidR="00C4120D" w:rsidRPr="00C4120D" w:rsidRDefault="00C4120D" w:rsidP="00C4120D">
            <w:pPr>
              <w:pStyle w:val="Akapitzlist"/>
              <w:numPr>
                <w:ilvl w:val="0"/>
                <w:numId w:val="122"/>
              </w:numPr>
              <w:spacing w:after="0"/>
              <w:jc w:val="center"/>
              <w:rPr>
                <w:rFonts w:ascii="Arial" w:hAnsi="Arial" w:cs="Arial"/>
                <w:b/>
                <w:sz w:val="20"/>
                <w:szCs w:val="20"/>
              </w:rPr>
            </w:pPr>
          </w:p>
        </w:tc>
        <w:tc>
          <w:tcPr>
            <w:tcW w:w="2410" w:type="dxa"/>
            <w:vAlign w:val="center"/>
          </w:tcPr>
          <w:p w14:paraId="6D924DD0" w14:textId="77777777" w:rsidR="00C4120D" w:rsidRDefault="00C4120D" w:rsidP="00725725">
            <w:pPr>
              <w:spacing w:after="0"/>
              <w:ind w:firstLine="0"/>
              <w:jc w:val="center"/>
              <w:rPr>
                <w:b/>
              </w:rPr>
            </w:pPr>
            <w:r>
              <w:rPr>
                <w:b/>
              </w:rPr>
              <w:t>Raportowanie</w:t>
            </w:r>
          </w:p>
        </w:tc>
        <w:tc>
          <w:tcPr>
            <w:tcW w:w="5946" w:type="dxa"/>
            <w:vAlign w:val="center"/>
          </w:tcPr>
          <w:p w14:paraId="20C00572"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raportowania musi umożliwić tworzenie raportów z infrastruktury wirtualnej bazującej na VMware ESX/ESXi 4.1, 5.x oraz 6.0, vCenter Server 4.1, 5.x oraz 6.0 jak również Microsoft Hyper-V 2008 R2 SP1, 2012, 2012 R2i 2016,</w:t>
            </w:r>
          </w:p>
          <w:p w14:paraId="019DBB03"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wspierać wiele instancji vCenter Server i Microsoft Hyper-V jednocześnie bez konieczności instalowania dodatkowych modułów,</w:t>
            </w:r>
          </w:p>
          <w:p w14:paraId="1B1C1857"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być certyfikowany przez VMware i posiadać status „VMwareReady”,</w:t>
            </w:r>
          </w:p>
          <w:p w14:paraId="1FDE8891"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instalować się na następujących systemach operacyjnych:</w:t>
            </w:r>
          </w:p>
          <w:p w14:paraId="3729E22E" w14:textId="77777777" w:rsidR="00C4120D" w:rsidRPr="00010045" w:rsidRDefault="00C4120D" w:rsidP="007D2AEB">
            <w:pPr>
              <w:pStyle w:val="Default"/>
              <w:widowControl/>
              <w:numPr>
                <w:ilvl w:val="1"/>
                <w:numId w:val="23"/>
              </w:numPr>
              <w:suppressAutoHyphens w:val="0"/>
              <w:autoSpaceDN w:val="0"/>
              <w:adjustRightInd w:val="0"/>
              <w:spacing w:after="19"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2008 SP2,</w:t>
            </w:r>
          </w:p>
          <w:p w14:paraId="5CD6C315" w14:textId="77777777" w:rsidR="00C4120D" w:rsidRPr="00010045" w:rsidRDefault="00C4120D" w:rsidP="007D2AEB">
            <w:pPr>
              <w:pStyle w:val="Default"/>
              <w:widowControl/>
              <w:numPr>
                <w:ilvl w:val="1"/>
                <w:numId w:val="23"/>
              </w:numPr>
              <w:suppressAutoHyphens w:val="0"/>
              <w:autoSpaceDN w:val="0"/>
              <w:adjustRightInd w:val="0"/>
              <w:spacing w:after="19"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2008 R2 SP1,</w:t>
            </w:r>
          </w:p>
          <w:p w14:paraId="3606DFFC"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7 SP1,</w:t>
            </w:r>
          </w:p>
          <w:p w14:paraId="40CB9AD7"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8,</w:t>
            </w:r>
          </w:p>
          <w:p w14:paraId="5E001135"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2012,</w:t>
            </w:r>
          </w:p>
          <w:p w14:paraId="43A0F5B2"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2012 R2,</w:t>
            </w:r>
          </w:p>
          <w:p w14:paraId="10FE8688"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8.1,</w:t>
            </w:r>
          </w:p>
          <w:p w14:paraId="0F7BD338"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10,</w:t>
            </w:r>
          </w:p>
          <w:p w14:paraId="1C62CD95"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2016,</w:t>
            </w:r>
          </w:p>
          <w:p w14:paraId="1575967D"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wspierać jako silnik bazodanowy następujące bazy danych:</w:t>
            </w:r>
          </w:p>
          <w:p w14:paraId="5B1AE637" w14:textId="77777777" w:rsidR="00C4120D" w:rsidRPr="00010045" w:rsidRDefault="00C4120D" w:rsidP="007D2AEB">
            <w:pPr>
              <w:pStyle w:val="Akapitzlist"/>
              <w:numPr>
                <w:ilvl w:val="1"/>
                <w:numId w:val="24"/>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2008,</w:t>
            </w:r>
          </w:p>
          <w:p w14:paraId="31FEBDA6" w14:textId="77777777" w:rsidR="00C4120D" w:rsidRPr="00010045" w:rsidRDefault="00C4120D" w:rsidP="007D2AEB">
            <w:pPr>
              <w:pStyle w:val="Akapitzlist"/>
              <w:numPr>
                <w:ilvl w:val="1"/>
                <w:numId w:val="24"/>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2008 R2,</w:t>
            </w:r>
          </w:p>
          <w:p w14:paraId="14BE51D7" w14:textId="77777777" w:rsidR="00C4120D" w:rsidRPr="00010045" w:rsidRDefault="00C4120D" w:rsidP="007D2AEB">
            <w:pPr>
              <w:pStyle w:val="Akapitzlist"/>
              <w:numPr>
                <w:ilvl w:val="1"/>
                <w:numId w:val="24"/>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2012,</w:t>
            </w:r>
          </w:p>
          <w:p w14:paraId="645651FC" w14:textId="77777777" w:rsidR="00C4120D" w:rsidRPr="00010045" w:rsidRDefault="00C4120D" w:rsidP="007D2AEB">
            <w:pPr>
              <w:pStyle w:val="Akapitzlist"/>
              <w:numPr>
                <w:ilvl w:val="1"/>
                <w:numId w:val="24"/>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2014,</w:t>
            </w:r>
          </w:p>
          <w:p w14:paraId="5E94292E" w14:textId="77777777" w:rsidR="00C4120D" w:rsidRPr="00010045" w:rsidRDefault="00C4120D" w:rsidP="007D2AEB">
            <w:pPr>
              <w:pStyle w:val="Akapitzlist"/>
              <w:numPr>
                <w:ilvl w:val="1"/>
                <w:numId w:val="24"/>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2016,</w:t>
            </w:r>
          </w:p>
          <w:p w14:paraId="74FCB47B"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do prezentacji raportów powinien używać SQL Server Reporting Services w celu jednoczesnego dostępu do raportów wielu użytkowników z określonymi przez administrator systemu uprawnieniami,</w:t>
            </w:r>
          </w:p>
          <w:p w14:paraId="1DA4CCAB"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być systemem bezagentowym. Nie </w:t>
            </w:r>
            <w:r w:rsidRPr="00010045">
              <w:rPr>
                <w:rFonts w:ascii="Arial" w:eastAsia="Times New Roman" w:hAnsi="Arial" w:cs="Arial"/>
                <w:color w:val="000000"/>
                <w:sz w:val="20"/>
                <w:szCs w:val="20"/>
              </w:rPr>
              <w:lastRenderedPageBreak/>
              <w:t>dopuszcza się możliwości instalowania przez system agentów na monitorowanych hostach ESXi i Hyper-V,</w:t>
            </w:r>
          </w:p>
          <w:p w14:paraId="564C8ADF"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eksportowania raportów do formatów Microsoft Word, Microsoft Excel, Microsoft Visio, Adobe PDF,</w:t>
            </w:r>
          </w:p>
          <w:p w14:paraId="5178632E"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ustawienia harmonogramu kolekcji danych z monitorowanych systemów jak również możliwość tworzenia zadań kolekcjonowania danych ad-hoc,</w:t>
            </w:r>
          </w:p>
          <w:p w14:paraId="1281B135"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ustawienia harmonogramu generowania raportów i dostarczania ich do odbiorców w określonych przez administratora interwałach,</w:t>
            </w:r>
          </w:p>
          <w:p w14:paraId="1477FB66"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Minimalny interwał czasowy dla zadań kolekcjonowania i raportowania musi wynosić min 1 godzinę,</w:t>
            </w:r>
          </w:p>
          <w:p w14:paraId="59F433EC"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w raportach musi mieć możliwość uwzględniania informacji o zmianach konfiguracji monitorowanych systemów,</w:t>
            </w:r>
          </w:p>
          <w:p w14:paraId="0878C399"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generowania raportów z dowolnego punktu w czasie zakładając, że informacje z tego czasu nie zostały usunięte z bazy danych,</w:t>
            </w:r>
          </w:p>
          <w:p w14:paraId="1BF47669"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posiadać predefiniowane szablony z możliwością tworzenia nowych jak i modyfikacji wbudowanych,</w:t>
            </w:r>
          </w:p>
          <w:p w14:paraId="0C6F6BF8"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analizowania „przeszacowanych” wirtualnych maszyn wraz z sugestią zmian w celu optymalnego wykorzystania fizycznej infrastruktury,</w:t>
            </w:r>
          </w:p>
          <w:p w14:paraId="298DCA0F"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generowania raportów na podstawie danych uzyskanych z oprogramowania do tworzenia kopii zapasowych tego samego producenta,</w:t>
            </w:r>
          </w:p>
          <w:p w14:paraId="3F8D676F"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generowania raportu dotyczącego zabezpieczanych maszyn wirtualnych, zdefiniowanych zadań tworzenia kopii zapasowych oraz replikacji jak również wykorzystania zasobów serwerów backupowych,</w:t>
            </w:r>
          </w:p>
          <w:p w14:paraId="2EC5D9D4"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generowania raportu planowania pojemności (capacityplanning) bazującego na scenariuszach ‘what-if’,</w:t>
            </w:r>
          </w:p>
          <w:p w14:paraId="77425EF2"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granularnego raportowania infrastruktury, zależnego od uprawnień nadanym użytkownikom dla platformy Vmware,</w:t>
            </w:r>
          </w:p>
          <w:p w14:paraId="48416E50" w14:textId="77777777" w:rsidR="00C4120D"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generowania raportów dotyczących tzw. migawek-sierot (orphanedsnapshots),</w:t>
            </w:r>
          </w:p>
          <w:p w14:paraId="1131CB68" w14:textId="77777777" w:rsidR="00C4120D" w:rsidRPr="00D51D61"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D51D61">
              <w:rPr>
                <w:rFonts w:ascii="Arial" w:hAnsi="Arial" w:cs="Arial"/>
                <w:color w:val="000000"/>
                <w:sz w:val="20"/>
                <w:szCs w:val="20"/>
              </w:rPr>
              <w:lastRenderedPageBreak/>
              <w:t>System musi mieć możliwość generowania personalizowanych raportów zawierających informacje z dowolnych predefiniowanych raportów w pojedynczym dokumencie.</w:t>
            </w:r>
          </w:p>
        </w:tc>
      </w:tr>
    </w:tbl>
    <w:p w14:paraId="600DB36E" w14:textId="77777777" w:rsidR="00BD03DF" w:rsidRPr="00010045" w:rsidRDefault="00BD03DF" w:rsidP="00BD03DF">
      <w:pPr>
        <w:rPr>
          <w:b/>
          <w:u w:val="single"/>
        </w:rPr>
      </w:pPr>
    </w:p>
    <w:p w14:paraId="08A9700F" w14:textId="77777777" w:rsidR="00BD03DF" w:rsidRPr="00010045" w:rsidRDefault="00FA672C" w:rsidP="00056F02">
      <w:pPr>
        <w:pStyle w:val="Nagwek2"/>
      </w:pPr>
      <w:bookmarkStart w:id="13" w:name="_Toc514741029"/>
      <w:r w:rsidRPr="00010045">
        <w:t>Zestaw Komputer</w:t>
      </w:r>
      <w:r w:rsidR="002833B7">
        <w:t>o</w:t>
      </w:r>
      <w:r w:rsidRPr="00010045">
        <w:t xml:space="preserve">wy TYP1 - </w:t>
      </w:r>
      <w:r w:rsidR="003B3C3A" w:rsidRPr="00010045">
        <w:t>98</w:t>
      </w:r>
      <w:r w:rsidRPr="00010045">
        <w:t xml:space="preserve"> szt.</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6"/>
        <w:gridCol w:w="1758"/>
        <w:gridCol w:w="7008"/>
      </w:tblGrid>
      <w:tr w:rsidR="00FA672C" w:rsidRPr="00010045" w14:paraId="3687C2E5" w14:textId="77777777" w:rsidTr="00C4120D">
        <w:trPr>
          <w:trHeight w:val="284"/>
        </w:trPr>
        <w:tc>
          <w:tcPr>
            <w:tcW w:w="242" w:type="pct"/>
            <w:shd w:val="clear" w:color="auto" w:fill="D9D9D9" w:themeFill="background1" w:themeFillShade="D9"/>
            <w:vAlign w:val="center"/>
          </w:tcPr>
          <w:p w14:paraId="673CB4E8" w14:textId="77777777" w:rsidR="00FA672C" w:rsidRPr="00010045" w:rsidRDefault="00FA672C" w:rsidP="004750A4">
            <w:pPr>
              <w:pStyle w:val="Tabelapozycja"/>
              <w:spacing w:line="276" w:lineRule="auto"/>
              <w:jc w:val="center"/>
              <w:rPr>
                <w:rFonts w:eastAsia="Times New Roman" w:cs="Arial"/>
                <w:b/>
                <w:sz w:val="20"/>
                <w:lang w:eastAsia="en-US"/>
              </w:rPr>
            </w:pPr>
            <w:r w:rsidRPr="00010045">
              <w:rPr>
                <w:rFonts w:eastAsia="Times New Roman" w:cs="Arial"/>
                <w:b/>
                <w:sz w:val="20"/>
                <w:lang w:eastAsia="en-US"/>
              </w:rPr>
              <w:t>Lp.</w:t>
            </w:r>
          </w:p>
        </w:tc>
        <w:tc>
          <w:tcPr>
            <w:tcW w:w="954" w:type="pct"/>
            <w:shd w:val="clear" w:color="auto" w:fill="D9D9D9" w:themeFill="background1" w:themeFillShade="D9"/>
            <w:vAlign w:val="center"/>
          </w:tcPr>
          <w:p w14:paraId="1EF510BC" w14:textId="77777777" w:rsidR="00FA672C" w:rsidRPr="00010045" w:rsidRDefault="00FA672C" w:rsidP="004750A4">
            <w:pPr>
              <w:spacing w:after="0"/>
              <w:ind w:firstLine="0"/>
              <w:jc w:val="center"/>
              <w:rPr>
                <w:b/>
              </w:rPr>
            </w:pPr>
            <w:r w:rsidRPr="00010045">
              <w:rPr>
                <w:b/>
              </w:rPr>
              <w:t>Nazwa komponentu</w:t>
            </w:r>
          </w:p>
        </w:tc>
        <w:tc>
          <w:tcPr>
            <w:tcW w:w="3804" w:type="pct"/>
            <w:shd w:val="clear" w:color="auto" w:fill="D9D9D9" w:themeFill="background1" w:themeFillShade="D9"/>
            <w:vAlign w:val="center"/>
          </w:tcPr>
          <w:p w14:paraId="3A8FB7B7" w14:textId="77777777" w:rsidR="00FA672C" w:rsidRPr="00010045" w:rsidRDefault="00FA672C" w:rsidP="004750A4">
            <w:pPr>
              <w:spacing w:after="0"/>
              <w:ind w:left="-71"/>
              <w:jc w:val="center"/>
              <w:rPr>
                <w:b/>
              </w:rPr>
            </w:pPr>
            <w:r w:rsidRPr="00010045">
              <w:rPr>
                <w:b/>
              </w:rPr>
              <w:t>Wymagane minimalne parametry techniczne komputerów</w:t>
            </w:r>
          </w:p>
        </w:tc>
      </w:tr>
      <w:tr w:rsidR="00FA672C" w:rsidRPr="00010045" w14:paraId="3321A2F4" w14:textId="77777777" w:rsidTr="0049585C">
        <w:trPr>
          <w:trHeight w:val="284"/>
        </w:trPr>
        <w:tc>
          <w:tcPr>
            <w:tcW w:w="242" w:type="pct"/>
            <w:shd w:val="clear" w:color="auto" w:fill="E7E6E6"/>
            <w:vAlign w:val="center"/>
          </w:tcPr>
          <w:p w14:paraId="114C95C0"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42198FF6" w14:textId="77777777" w:rsidR="00FA672C" w:rsidRPr="00010045" w:rsidRDefault="00FA672C" w:rsidP="004750A4">
            <w:pPr>
              <w:spacing w:after="0"/>
              <w:ind w:firstLine="0"/>
              <w:jc w:val="center"/>
              <w:rPr>
                <w:b/>
              </w:rPr>
            </w:pPr>
            <w:r w:rsidRPr="00010045">
              <w:rPr>
                <w:b/>
              </w:rPr>
              <w:t>Komputer</w:t>
            </w:r>
          </w:p>
        </w:tc>
        <w:tc>
          <w:tcPr>
            <w:tcW w:w="3804" w:type="pct"/>
            <w:vAlign w:val="center"/>
          </w:tcPr>
          <w:p w14:paraId="69B4A675" w14:textId="77777777" w:rsidR="00FA672C" w:rsidRDefault="00FA672C" w:rsidP="00B70676">
            <w:pPr>
              <w:spacing w:after="0"/>
              <w:ind w:firstLine="0"/>
              <w:jc w:val="left"/>
            </w:pPr>
            <w:r w:rsidRPr="00010045">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5262CB64" w14:textId="77777777" w:rsidR="00EF15F8" w:rsidRPr="00010045" w:rsidRDefault="00EF15F8" w:rsidP="00B70676">
            <w:pPr>
              <w:spacing w:after="0"/>
              <w:ind w:firstLine="0"/>
              <w:jc w:val="left"/>
            </w:pPr>
            <w:r w:rsidRPr="0092433E">
              <w:rPr>
                <w:bCs/>
                <w:lang w:eastAsia="en-US"/>
              </w:rPr>
              <w:t>Opakowanie musi być wykonane z materiałów podlegających powtórnemu przetworzeniu.</w:t>
            </w:r>
          </w:p>
        </w:tc>
      </w:tr>
      <w:tr w:rsidR="00FA672C" w:rsidRPr="00010045" w14:paraId="7FBE0744" w14:textId="77777777" w:rsidTr="0049585C">
        <w:trPr>
          <w:trHeight w:val="284"/>
        </w:trPr>
        <w:tc>
          <w:tcPr>
            <w:tcW w:w="242" w:type="pct"/>
            <w:shd w:val="clear" w:color="auto" w:fill="E7E6E6"/>
            <w:vAlign w:val="center"/>
          </w:tcPr>
          <w:p w14:paraId="2C754C80"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2B048685" w14:textId="77777777" w:rsidR="00FA672C" w:rsidRPr="00010045" w:rsidRDefault="00FA672C" w:rsidP="004750A4">
            <w:pPr>
              <w:spacing w:after="0"/>
              <w:ind w:firstLine="0"/>
              <w:jc w:val="center"/>
              <w:rPr>
                <w:b/>
              </w:rPr>
            </w:pPr>
            <w:r w:rsidRPr="00010045">
              <w:rPr>
                <w:b/>
              </w:rPr>
              <w:t>Obudowa</w:t>
            </w:r>
          </w:p>
        </w:tc>
        <w:tc>
          <w:tcPr>
            <w:tcW w:w="3804" w:type="pct"/>
            <w:vAlign w:val="center"/>
          </w:tcPr>
          <w:p w14:paraId="67A962BF" w14:textId="77777777" w:rsidR="00133449" w:rsidRPr="00B37FD2" w:rsidRDefault="00133449" w:rsidP="00B262D0">
            <w:pPr>
              <w:ind w:firstLine="0"/>
              <w:rPr>
                <w:bCs/>
                <w:lang w:eastAsia="en-US"/>
              </w:rPr>
            </w:pPr>
            <w:r>
              <w:rPr>
                <w:bCs/>
              </w:rPr>
              <w:t>Typu SFF z obsługą kart PCI Express  o niskim profilu</w:t>
            </w:r>
            <w:r w:rsidRPr="00AD0E82">
              <w:rPr>
                <w:bCs/>
              </w:rPr>
              <w:t xml:space="preserve">, </w:t>
            </w:r>
            <w:r>
              <w:rPr>
                <w:bCs/>
              </w:rPr>
              <w:t xml:space="preserve">wyposażona w  kieszenie: 2 szt 2,5” wewnętrzne, Napęd optyczny w dedykowanej wnęce zewnętrznej wnęce slim. Obudowa powinna fabrycznie umożliwiać montaż min 1 szt. dysku 3,5” lub 1 sztuk dysków 2,5”. Obudowa fabrycznie przystosowana do pracy w orientacji pionowej i poziomej. </w:t>
            </w:r>
          </w:p>
          <w:p w14:paraId="683E2FB2" w14:textId="77777777" w:rsidR="00133449" w:rsidRPr="005F5ECF" w:rsidRDefault="00133449" w:rsidP="00B262D0">
            <w:pPr>
              <w:ind w:firstLine="0"/>
              <w:rPr>
                <w:bCs/>
                <w:lang w:eastAsia="en-US"/>
              </w:rPr>
            </w:pPr>
            <w:r w:rsidRPr="005F5ECF">
              <w:rPr>
                <w:bCs/>
                <w:lang w:eastAsia="en-US"/>
              </w:rPr>
              <w:t>Zasilacz o mocy max. 180W o efektywności min. 82% przy obciążeniu zasilacza na poziomie 100%.</w:t>
            </w:r>
          </w:p>
          <w:p w14:paraId="34B8B899" w14:textId="77777777" w:rsidR="00133449" w:rsidRDefault="00133449" w:rsidP="00B262D0">
            <w:pPr>
              <w:ind w:firstLine="0"/>
              <w:rPr>
                <w:bCs/>
                <w:color w:val="00B050"/>
              </w:rPr>
            </w:pPr>
            <w:r w:rsidRPr="00567EC8">
              <w:rPr>
                <w:bCs/>
              </w:rPr>
              <w:t>Obudowa w jednostce centralnej musi być otwierana bez konieczności użycia narzędzi (wyklucza się użycie standardowych wkrętów, śrub motylkowych</w:t>
            </w:r>
            <w:r>
              <w:rPr>
                <w:bCs/>
              </w:rPr>
              <w:t xml:space="preserve">, śrub </w:t>
            </w:r>
            <w:r w:rsidRPr="00625A70">
              <w:rPr>
                <w:bCs/>
              </w:rPr>
              <w:t>radełkowych) oraz powinna posiadać czujnik otwarcia obudowy współpracujący z oprogramowaniem zarządzająco – diagnostycznym</w:t>
            </w:r>
          </w:p>
          <w:p w14:paraId="2D8EA5DE" w14:textId="77777777" w:rsidR="00133449" w:rsidRPr="00010045" w:rsidRDefault="00133449" w:rsidP="00B262D0">
            <w:pPr>
              <w:spacing w:after="0"/>
              <w:ind w:firstLine="0"/>
            </w:pPr>
            <w:r w:rsidRPr="00567EC8">
              <w:rPr>
                <w:bCs/>
              </w:rPr>
              <w:t xml:space="preserve">Obudowa musi umożliwiać zastosowanie zabezpieczenia fizycznego w postaci linki metalowej (złącze blokady Kensingtona) </w:t>
            </w:r>
            <w:r>
              <w:rPr>
                <w:bCs/>
              </w:rPr>
              <w:t>.</w:t>
            </w:r>
            <w:r>
              <w:rPr>
                <w:bCs/>
                <w:color w:val="000000"/>
              </w:rPr>
              <w:t>Obudowamusi posiadać wbudowany wizualny system diagnostyczny, służący do sygnalizowania i diagnozowania problemów z komputerem i jego komponentami, Dopuszcza się diodowy system sygnalizacji.</w:t>
            </w:r>
          </w:p>
          <w:p w14:paraId="547DF8C9" w14:textId="77777777" w:rsidR="00FA672C" w:rsidRPr="00010045" w:rsidRDefault="00FA672C" w:rsidP="00B70676">
            <w:pPr>
              <w:spacing w:after="0"/>
              <w:ind w:firstLine="0"/>
              <w:jc w:val="left"/>
            </w:pPr>
          </w:p>
        </w:tc>
      </w:tr>
      <w:tr w:rsidR="00FA672C" w:rsidRPr="00010045" w14:paraId="18E9BADC" w14:textId="77777777" w:rsidTr="0049585C">
        <w:trPr>
          <w:trHeight w:val="284"/>
        </w:trPr>
        <w:tc>
          <w:tcPr>
            <w:tcW w:w="242" w:type="pct"/>
            <w:shd w:val="clear" w:color="auto" w:fill="E7E6E6"/>
            <w:vAlign w:val="center"/>
          </w:tcPr>
          <w:p w14:paraId="3829AA26"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317143C1" w14:textId="77777777" w:rsidR="00FA672C" w:rsidRPr="00010045" w:rsidRDefault="00FA672C" w:rsidP="004750A4">
            <w:pPr>
              <w:spacing w:after="0"/>
              <w:ind w:firstLine="0"/>
              <w:jc w:val="center"/>
              <w:rPr>
                <w:b/>
              </w:rPr>
            </w:pPr>
            <w:r w:rsidRPr="00010045">
              <w:rPr>
                <w:b/>
              </w:rPr>
              <w:t>Zasilacz</w:t>
            </w:r>
          </w:p>
        </w:tc>
        <w:tc>
          <w:tcPr>
            <w:tcW w:w="3804" w:type="pct"/>
            <w:vAlign w:val="center"/>
          </w:tcPr>
          <w:p w14:paraId="614115AF" w14:textId="77777777" w:rsidR="00FA672C" w:rsidRPr="00010045" w:rsidRDefault="00FA672C" w:rsidP="00B70676">
            <w:pPr>
              <w:spacing w:after="0"/>
              <w:ind w:firstLine="0"/>
              <w:jc w:val="left"/>
            </w:pPr>
            <w:r w:rsidRPr="00010045">
              <w:t>Zasilacz maksymalnie 180W o sprawności minimum 85%</w:t>
            </w:r>
            <w:r w:rsidR="00B70676" w:rsidRPr="00010045">
              <w:t>.</w:t>
            </w:r>
          </w:p>
        </w:tc>
      </w:tr>
      <w:tr w:rsidR="00FA672C" w:rsidRPr="00010045" w14:paraId="6AFF98F8" w14:textId="77777777" w:rsidTr="0049585C">
        <w:trPr>
          <w:trHeight w:val="284"/>
        </w:trPr>
        <w:tc>
          <w:tcPr>
            <w:tcW w:w="242" w:type="pct"/>
            <w:shd w:val="clear" w:color="auto" w:fill="E7E6E6"/>
            <w:vAlign w:val="center"/>
          </w:tcPr>
          <w:p w14:paraId="59B24D0E"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284308B3" w14:textId="77777777" w:rsidR="00FA672C" w:rsidRPr="00010045" w:rsidRDefault="00FA672C" w:rsidP="004750A4">
            <w:pPr>
              <w:spacing w:after="0"/>
              <w:ind w:firstLine="0"/>
              <w:jc w:val="center"/>
              <w:rPr>
                <w:b/>
              </w:rPr>
            </w:pPr>
            <w:r w:rsidRPr="00010045">
              <w:rPr>
                <w:b/>
              </w:rPr>
              <w:t>Chipset</w:t>
            </w:r>
          </w:p>
        </w:tc>
        <w:tc>
          <w:tcPr>
            <w:tcW w:w="3804" w:type="pct"/>
            <w:vAlign w:val="center"/>
          </w:tcPr>
          <w:p w14:paraId="2EB1831C" w14:textId="77777777" w:rsidR="00FA672C" w:rsidRPr="00010045" w:rsidRDefault="00FA672C" w:rsidP="00B70676">
            <w:pPr>
              <w:spacing w:after="0"/>
              <w:ind w:firstLine="0"/>
              <w:jc w:val="left"/>
            </w:pPr>
            <w:r w:rsidRPr="00010045">
              <w:t xml:space="preserve">Dostosowany do zaoferowanego procesora </w:t>
            </w:r>
            <w:r w:rsidR="00B70676" w:rsidRPr="00010045">
              <w:t>-</w:t>
            </w:r>
            <w:r w:rsidRPr="00010045">
              <w:t xml:space="preserve"> min. B250 lub równoważny</w:t>
            </w:r>
            <w:r w:rsidR="00B70676" w:rsidRPr="00010045">
              <w:t>.</w:t>
            </w:r>
          </w:p>
        </w:tc>
      </w:tr>
      <w:tr w:rsidR="00FA672C" w:rsidRPr="00010045" w14:paraId="5F146D2D" w14:textId="77777777" w:rsidTr="0049585C">
        <w:trPr>
          <w:trHeight w:val="809"/>
        </w:trPr>
        <w:tc>
          <w:tcPr>
            <w:tcW w:w="242" w:type="pct"/>
            <w:shd w:val="clear" w:color="auto" w:fill="E7E6E6"/>
            <w:vAlign w:val="center"/>
          </w:tcPr>
          <w:p w14:paraId="6A9C4D17"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094653E2" w14:textId="77777777" w:rsidR="00FA672C" w:rsidRPr="00010045" w:rsidRDefault="00FA672C" w:rsidP="004750A4">
            <w:pPr>
              <w:spacing w:after="0"/>
              <w:ind w:firstLine="0"/>
              <w:jc w:val="center"/>
              <w:rPr>
                <w:b/>
              </w:rPr>
            </w:pPr>
            <w:r w:rsidRPr="00010045">
              <w:rPr>
                <w:b/>
              </w:rPr>
              <w:t>Płyta główna</w:t>
            </w:r>
          </w:p>
        </w:tc>
        <w:tc>
          <w:tcPr>
            <w:tcW w:w="3804" w:type="pct"/>
            <w:vAlign w:val="center"/>
          </w:tcPr>
          <w:p w14:paraId="6A0CC77C" w14:textId="77777777" w:rsidR="00EF15F8" w:rsidRDefault="00EF15F8" w:rsidP="007D2AEB">
            <w:pPr>
              <w:numPr>
                <w:ilvl w:val="0"/>
                <w:numId w:val="114"/>
              </w:numPr>
              <w:suppressAutoHyphens w:val="0"/>
              <w:spacing w:after="0" w:line="240" w:lineRule="auto"/>
              <w:rPr>
                <w:bCs/>
              </w:rPr>
            </w:pPr>
            <w:r>
              <w:rPr>
                <w:bCs/>
              </w:rPr>
              <w:t>Płyta główna zaprojektowana i wyprodukowana na zlecenie producenta komputera, trwale oznaczona na etapie produkcji logiem producenta oferowanej jednostki  dedykowana dla danego urządzenia; wyposażona w :</w:t>
            </w:r>
          </w:p>
          <w:p w14:paraId="074DDDB5" w14:textId="77777777" w:rsidR="00EF15F8" w:rsidRPr="007A115E" w:rsidRDefault="00EF15F8" w:rsidP="00B262D0">
            <w:pPr>
              <w:spacing w:after="0"/>
              <w:ind w:left="360"/>
              <w:rPr>
                <w:bCs/>
              </w:rPr>
            </w:pPr>
            <w:r w:rsidRPr="007A115E">
              <w:rPr>
                <w:bCs/>
              </w:rPr>
              <w:t xml:space="preserve">min  </w:t>
            </w:r>
            <w:r>
              <w:rPr>
                <w:bCs/>
              </w:rPr>
              <w:t>1</w:t>
            </w:r>
            <w:r w:rsidRPr="007A115E">
              <w:rPr>
                <w:bCs/>
              </w:rPr>
              <w:t xml:space="preserve"> złącza PCI Express x16 Gen.3, </w:t>
            </w:r>
          </w:p>
          <w:p w14:paraId="513F0D51" w14:textId="77777777" w:rsidR="00EF15F8" w:rsidRDefault="00EF15F8" w:rsidP="00B262D0">
            <w:pPr>
              <w:spacing w:after="0"/>
              <w:ind w:left="360"/>
              <w:rPr>
                <w:bCs/>
              </w:rPr>
            </w:pPr>
            <w:r>
              <w:rPr>
                <w:bCs/>
              </w:rPr>
              <w:lastRenderedPageBreak/>
              <w:t xml:space="preserve">min. 1 złącze PCI Epress x 4,  </w:t>
            </w:r>
          </w:p>
          <w:p w14:paraId="7AEECED7" w14:textId="77777777" w:rsidR="00EF15F8" w:rsidRPr="00781397" w:rsidRDefault="00EF15F8" w:rsidP="00B262D0">
            <w:pPr>
              <w:spacing w:after="0"/>
              <w:ind w:left="360"/>
              <w:rPr>
                <w:bCs/>
              </w:rPr>
            </w:pPr>
            <w:r w:rsidRPr="00781397">
              <w:rPr>
                <w:bCs/>
              </w:rPr>
              <w:t>mi</w:t>
            </w:r>
            <w:r>
              <w:rPr>
                <w:bCs/>
              </w:rPr>
              <w:t>n. 4 złącza DIMM z obsługą do 64</w:t>
            </w:r>
            <w:r w:rsidRPr="00781397">
              <w:rPr>
                <w:bCs/>
              </w:rPr>
              <w:t>GB DDR</w:t>
            </w:r>
            <w:r>
              <w:rPr>
                <w:bCs/>
              </w:rPr>
              <w:t>4</w:t>
            </w:r>
            <w:r w:rsidRPr="00781397">
              <w:rPr>
                <w:bCs/>
              </w:rPr>
              <w:t xml:space="preserve"> pamięci RAM, </w:t>
            </w:r>
          </w:p>
          <w:p w14:paraId="3681F5F5" w14:textId="77777777" w:rsidR="00EF15F8" w:rsidRDefault="00EF15F8" w:rsidP="00B262D0">
            <w:pPr>
              <w:spacing w:after="0"/>
              <w:ind w:left="360"/>
              <w:rPr>
                <w:bCs/>
              </w:rPr>
            </w:pPr>
            <w:r>
              <w:rPr>
                <w:bCs/>
              </w:rPr>
              <w:t>min. 3</w:t>
            </w:r>
            <w:r w:rsidRPr="00781397">
              <w:rPr>
                <w:bCs/>
              </w:rPr>
              <w:t xml:space="preserve">  z</w:t>
            </w:r>
            <w:r>
              <w:rPr>
                <w:bCs/>
              </w:rPr>
              <w:t>łącza SATA w tym 2</w:t>
            </w:r>
            <w:r w:rsidRPr="00781397">
              <w:rPr>
                <w:bCs/>
              </w:rPr>
              <w:t>szt SATA 3.0;</w:t>
            </w:r>
          </w:p>
          <w:p w14:paraId="32C5888E" w14:textId="77777777" w:rsidR="00FA672C" w:rsidRPr="00EF15F8" w:rsidRDefault="00EF15F8" w:rsidP="00B262D0">
            <w:pPr>
              <w:spacing w:after="0"/>
              <w:ind w:left="360"/>
              <w:rPr>
                <w:bCs/>
              </w:rPr>
            </w:pPr>
            <w:r>
              <w:rPr>
                <w:bCs/>
              </w:rPr>
              <w:t>min. 1 złącze M.2 2280/2242 (zamiennie) z obsługą dysków SATA oraz PCIeNVMe.</w:t>
            </w:r>
          </w:p>
        </w:tc>
      </w:tr>
      <w:tr w:rsidR="00FA672C" w:rsidRPr="00010045" w14:paraId="5CA63193" w14:textId="77777777" w:rsidTr="0049585C">
        <w:trPr>
          <w:trHeight w:val="284"/>
        </w:trPr>
        <w:tc>
          <w:tcPr>
            <w:tcW w:w="242" w:type="pct"/>
            <w:shd w:val="clear" w:color="auto" w:fill="E7E6E6"/>
            <w:vAlign w:val="center"/>
          </w:tcPr>
          <w:p w14:paraId="2DAD3D07"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6A0AFBAC" w14:textId="77777777" w:rsidR="00FA672C" w:rsidRPr="00010045" w:rsidRDefault="00FA672C" w:rsidP="004750A4">
            <w:pPr>
              <w:spacing w:after="0"/>
              <w:ind w:firstLine="0"/>
              <w:jc w:val="center"/>
              <w:rPr>
                <w:b/>
              </w:rPr>
            </w:pPr>
            <w:r w:rsidRPr="00010045">
              <w:rPr>
                <w:b/>
              </w:rPr>
              <w:t>Procesor</w:t>
            </w:r>
          </w:p>
        </w:tc>
        <w:tc>
          <w:tcPr>
            <w:tcW w:w="3804" w:type="pct"/>
            <w:vAlign w:val="center"/>
          </w:tcPr>
          <w:p w14:paraId="4265F649" w14:textId="77777777" w:rsidR="00FA672C" w:rsidRPr="00010045" w:rsidRDefault="00FA672C" w:rsidP="00B70676">
            <w:pPr>
              <w:spacing w:after="0"/>
              <w:ind w:firstLine="0"/>
              <w:jc w:val="left"/>
            </w:pPr>
            <w:r w:rsidRPr="00010045">
              <w:t xml:space="preserve">Procesor klasy x86, 4 rdzeniowy, zaprojektowany do pracy w komputerach stacjonarnych, taktowany zegarem co najmniej 3 GHz, pamięcią cache L3 co najmniej 6 MB lub równoważny wydajnościowo osiągający wynik co najmniej 7400 pkt w teście SysMark w kategorii PassMark CPU Mark, według wyników opublikowanych na stronie </w:t>
            </w:r>
            <w:hyperlink r:id="rId15" w:history="1">
              <w:r w:rsidRPr="00010045">
                <w:t>http://www.cpubenchmark.net</w:t>
              </w:r>
            </w:hyperlink>
          </w:p>
        </w:tc>
      </w:tr>
      <w:tr w:rsidR="00FA672C" w:rsidRPr="00010045" w14:paraId="26FFC032" w14:textId="77777777" w:rsidTr="0049585C">
        <w:trPr>
          <w:trHeight w:val="284"/>
        </w:trPr>
        <w:tc>
          <w:tcPr>
            <w:tcW w:w="242" w:type="pct"/>
            <w:shd w:val="clear" w:color="auto" w:fill="E7E6E6"/>
            <w:vAlign w:val="center"/>
          </w:tcPr>
          <w:p w14:paraId="6EC8B32F"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248F09A9" w14:textId="77777777" w:rsidR="00FA672C" w:rsidRPr="00010045" w:rsidRDefault="00FA672C" w:rsidP="004750A4">
            <w:pPr>
              <w:spacing w:after="0"/>
              <w:ind w:firstLine="0"/>
              <w:jc w:val="center"/>
              <w:rPr>
                <w:b/>
              </w:rPr>
            </w:pPr>
            <w:r w:rsidRPr="00010045">
              <w:rPr>
                <w:b/>
              </w:rPr>
              <w:t>Pamięć operacyjna</w:t>
            </w:r>
          </w:p>
        </w:tc>
        <w:tc>
          <w:tcPr>
            <w:tcW w:w="3804" w:type="pct"/>
            <w:vAlign w:val="center"/>
          </w:tcPr>
          <w:p w14:paraId="1E726E57" w14:textId="77777777" w:rsidR="00FA672C" w:rsidRPr="00010045" w:rsidRDefault="002538D1" w:rsidP="00B70676">
            <w:pPr>
              <w:spacing w:after="0"/>
              <w:ind w:firstLine="0"/>
              <w:jc w:val="left"/>
            </w:pPr>
            <w:r>
              <w:rPr>
                <w:bCs/>
              </w:rPr>
              <w:t>8</w:t>
            </w:r>
            <w:r w:rsidRPr="005F5ECF">
              <w:rPr>
                <w:bCs/>
              </w:rPr>
              <w:t>GB DDR4 2400MHz. Możliwość rozbudowy do min 64GB, trzy sloty wolne</w:t>
            </w:r>
            <w:r>
              <w:rPr>
                <w:bCs/>
              </w:rPr>
              <w:t>.</w:t>
            </w:r>
          </w:p>
        </w:tc>
      </w:tr>
      <w:tr w:rsidR="00FA672C" w:rsidRPr="00010045" w14:paraId="4AC5E813" w14:textId="77777777" w:rsidTr="0049585C">
        <w:trPr>
          <w:trHeight w:val="284"/>
        </w:trPr>
        <w:tc>
          <w:tcPr>
            <w:tcW w:w="242" w:type="pct"/>
            <w:shd w:val="clear" w:color="auto" w:fill="E7E6E6"/>
            <w:vAlign w:val="center"/>
          </w:tcPr>
          <w:p w14:paraId="3C7D07AB"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239C0C3B" w14:textId="77777777" w:rsidR="00FA672C" w:rsidRPr="00010045" w:rsidRDefault="00FA672C" w:rsidP="004750A4">
            <w:pPr>
              <w:spacing w:after="0"/>
              <w:ind w:firstLine="0"/>
              <w:jc w:val="center"/>
              <w:rPr>
                <w:b/>
              </w:rPr>
            </w:pPr>
            <w:r w:rsidRPr="00010045">
              <w:rPr>
                <w:b/>
              </w:rPr>
              <w:t xml:space="preserve">Dysk </w:t>
            </w:r>
          </w:p>
        </w:tc>
        <w:tc>
          <w:tcPr>
            <w:tcW w:w="3804" w:type="pct"/>
            <w:vAlign w:val="center"/>
          </w:tcPr>
          <w:p w14:paraId="348DF67F" w14:textId="77777777" w:rsidR="002538D1" w:rsidRPr="005F5ECF" w:rsidRDefault="002538D1" w:rsidP="00B262D0">
            <w:pPr>
              <w:ind w:firstLine="0"/>
              <w:rPr>
                <w:bCs/>
              </w:rPr>
            </w:pPr>
            <w:r w:rsidRPr="005F5ECF">
              <w:rPr>
                <w:bCs/>
              </w:rPr>
              <w:t>Min.</w:t>
            </w:r>
            <w:r>
              <w:rPr>
                <w:bCs/>
              </w:rPr>
              <w:t xml:space="preserve"> 1TB SATA III 2.5”</w:t>
            </w:r>
            <w:r w:rsidRPr="005F5ECF">
              <w:rPr>
                <w:bCs/>
              </w:rPr>
              <w:t xml:space="preserve">, zawierający partycję RECOVERY umożliwiającą odtworzenie systemu operacyjnego fabrycznie zainstalowanego na komputerze po awarii. </w:t>
            </w:r>
          </w:p>
          <w:p w14:paraId="45362F6B" w14:textId="77777777" w:rsidR="00FA672C" w:rsidRPr="00010045" w:rsidRDefault="002538D1" w:rsidP="002538D1">
            <w:pPr>
              <w:spacing w:after="0"/>
              <w:ind w:firstLine="0"/>
              <w:jc w:val="left"/>
            </w:pPr>
            <w:r w:rsidRPr="005F5ECF">
              <w:rPr>
                <w:bCs/>
              </w:rPr>
              <w:t>Komputer musi umożliwiać instalację min 3 HDD, dopuszcza się kombinację 1 x SSD i 2 x dysk magnetyczny.</w:t>
            </w:r>
          </w:p>
        </w:tc>
      </w:tr>
      <w:tr w:rsidR="00FA672C" w:rsidRPr="00010045" w14:paraId="3D350521" w14:textId="77777777" w:rsidTr="0049585C">
        <w:trPr>
          <w:trHeight w:val="284"/>
        </w:trPr>
        <w:tc>
          <w:tcPr>
            <w:tcW w:w="242" w:type="pct"/>
            <w:shd w:val="clear" w:color="auto" w:fill="E7E6E6"/>
            <w:vAlign w:val="center"/>
          </w:tcPr>
          <w:p w14:paraId="2564F054"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2C648EAC" w14:textId="77777777" w:rsidR="00FA672C" w:rsidRPr="00010045" w:rsidRDefault="00FA672C" w:rsidP="004750A4">
            <w:pPr>
              <w:spacing w:after="0"/>
              <w:ind w:firstLine="0"/>
              <w:jc w:val="center"/>
              <w:rPr>
                <w:b/>
              </w:rPr>
            </w:pPr>
            <w:r w:rsidRPr="00010045">
              <w:rPr>
                <w:b/>
              </w:rPr>
              <w:t>Napęd optyczny</w:t>
            </w:r>
          </w:p>
        </w:tc>
        <w:tc>
          <w:tcPr>
            <w:tcW w:w="3804" w:type="pct"/>
            <w:vAlign w:val="center"/>
          </w:tcPr>
          <w:p w14:paraId="28C23341" w14:textId="77777777" w:rsidR="00FA672C" w:rsidRPr="00010045" w:rsidRDefault="00754631" w:rsidP="00B70676">
            <w:pPr>
              <w:spacing w:after="0"/>
              <w:ind w:firstLine="0"/>
              <w:jc w:val="left"/>
            </w:pPr>
            <w:r w:rsidRPr="00010045">
              <w:t xml:space="preserve">Nagrywarka DVD +/-RW </w:t>
            </w:r>
            <w:r w:rsidRPr="005F5ECF">
              <w:rPr>
                <w:bCs/>
              </w:rPr>
              <w:t>o prędkości min. 8x</w:t>
            </w:r>
          </w:p>
        </w:tc>
      </w:tr>
      <w:tr w:rsidR="00FA672C" w:rsidRPr="00010045" w14:paraId="19BFBFC3" w14:textId="77777777" w:rsidTr="0049585C">
        <w:trPr>
          <w:trHeight w:val="284"/>
        </w:trPr>
        <w:tc>
          <w:tcPr>
            <w:tcW w:w="242" w:type="pct"/>
            <w:shd w:val="clear" w:color="auto" w:fill="E7E6E6"/>
            <w:vAlign w:val="center"/>
          </w:tcPr>
          <w:p w14:paraId="36128587" w14:textId="77777777" w:rsidR="00FA672C" w:rsidRPr="00010045" w:rsidRDefault="00FA672C" w:rsidP="007D2AEB">
            <w:pPr>
              <w:numPr>
                <w:ilvl w:val="0"/>
                <w:numId w:val="25"/>
              </w:numPr>
              <w:suppressAutoHyphens w:val="0"/>
              <w:spacing w:after="0"/>
              <w:jc w:val="center"/>
              <w:rPr>
                <w:b/>
                <w:bCs/>
                <w:lang w:val="sv-SE"/>
              </w:rPr>
            </w:pPr>
          </w:p>
        </w:tc>
        <w:tc>
          <w:tcPr>
            <w:tcW w:w="954" w:type="pct"/>
            <w:vAlign w:val="center"/>
          </w:tcPr>
          <w:p w14:paraId="7F994AE7" w14:textId="77777777" w:rsidR="00FA672C" w:rsidRPr="00010045" w:rsidRDefault="00FA672C" w:rsidP="004750A4">
            <w:pPr>
              <w:spacing w:after="0"/>
              <w:ind w:firstLine="0"/>
              <w:jc w:val="center"/>
              <w:rPr>
                <w:b/>
              </w:rPr>
            </w:pPr>
            <w:r w:rsidRPr="00010045">
              <w:rPr>
                <w:b/>
              </w:rPr>
              <w:t>Karta graficzna</w:t>
            </w:r>
          </w:p>
        </w:tc>
        <w:tc>
          <w:tcPr>
            <w:tcW w:w="3804" w:type="pct"/>
            <w:vAlign w:val="center"/>
          </w:tcPr>
          <w:p w14:paraId="36DB8F55" w14:textId="77777777" w:rsidR="002538D1" w:rsidRPr="005F5ECF" w:rsidRDefault="002538D1" w:rsidP="00B262D0">
            <w:pPr>
              <w:ind w:firstLine="0"/>
              <w:jc w:val="left"/>
            </w:pPr>
            <w:r w:rsidRPr="005F5ECF">
              <w:t>Zintegrowana karta graficzna wykorzystująca pamięć RAM systemu dynamicznie przydzielaną na potrzeby grafiki w trybie UMA (Unified Memory Access) - z możliwością dynamicznego przydzielenia pamięci.</w:t>
            </w:r>
            <w:r>
              <w:br/>
            </w:r>
            <w:r w:rsidRPr="005F5ECF">
              <w:t>Obsługująca min. 3 wyświetlacze.</w:t>
            </w:r>
          </w:p>
          <w:p w14:paraId="20167CD5" w14:textId="77777777" w:rsidR="00FA672C" w:rsidRPr="00010045" w:rsidRDefault="002538D1" w:rsidP="00B262D0">
            <w:pPr>
              <w:spacing w:after="0"/>
              <w:ind w:firstLine="0"/>
              <w:jc w:val="left"/>
            </w:pPr>
            <w:r w:rsidRPr="005F5ECF">
              <w:t>Karta graficzną osiągająca min. 1100 pkt w teście Videocard Benchmark na dzień (</w:t>
            </w:r>
            <w:hyperlink r:id="rId16" w:history="1">
              <w:r w:rsidRPr="005F5ECF">
                <w:rPr>
                  <w:rStyle w:val="Hipercze"/>
                </w:rPr>
                <w:t>http://www.videocardbenchmark.net/</w:t>
              </w:r>
            </w:hyperlink>
            <w:r w:rsidRPr="005F5ECF">
              <w:t xml:space="preserve">) </w:t>
            </w:r>
          </w:p>
        </w:tc>
      </w:tr>
      <w:tr w:rsidR="00FA672C" w:rsidRPr="00010045" w14:paraId="4DB7A084" w14:textId="77777777" w:rsidTr="0049585C">
        <w:trPr>
          <w:trHeight w:val="284"/>
        </w:trPr>
        <w:tc>
          <w:tcPr>
            <w:tcW w:w="242" w:type="pct"/>
            <w:shd w:val="clear" w:color="auto" w:fill="E7E6E6"/>
            <w:vAlign w:val="center"/>
          </w:tcPr>
          <w:p w14:paraId="6C2C6125"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7D97C951" w14:textId="77777777" w:rsidR="00FA672C" w:rsidRPr="00010045" w:rsidRDefault="00FA672C" w:rsidP="004750A4">
            <w:pPr>
              <w:spacing w:after="0"/>
              <w:ind w:firstLine="0"/>
              <w:jc w:val="center"/>
              <w:rPr>
                <w:b/>
              </w:rPr>
            </w:pPr>
            <w:r w:rsidRPr="00010045">
              <w:rPr>
                <w:b/>
              </w:rPr>
              <w:t>Audio</w:t>
            </w:r>
          </w:p>
        </w:tc>
        <w:tc>
          <w:tcPr>
            <w:tcW w:w="3804" w:type="pct"/>
            <w:vAlign w:val="center"/>
          </w:tcPr>
          <w:p w14:paraId="43131273" w14:textId="77777777" w:rsidR="00FA672C" w:rsidRPr="00010045" w:rsidRDefault="00FA672C" w:rsidP="00B70676">
            <w:pPr>
              <w:spacing w:after="0"/>
              <w:ind w:firstLine="0"/>
              <w:jc w:val="left"/>
            </w:pPr>
            <w:r w:rsidRPr="00010045">
              <w:t xml:space="preserve">Karta dźwiękowa zintegrowana z płytą główną, zgodna z High Definition. </w:t>
            </w:r>
          </w:p>
        </w:tc>
      </w:tr>
      <w:tr w:rsidR="00FA672C" w:rsidRPr="00010045" w14:paraId="29C1E53B" w14:textId="77777777" w:rsidTr="0049585C">
        <w:trPr>
          <w:trHeight w:val="284"/>
        </w:trPr>
        <w:tc>
          <w:tcPr>
            <w:tcW w:w="242" w:type="pct"/>
            <w:shd w:val="clear" w:color="auto" w:fill="E7E6E6"/>
            <w:vAlign w:val="center"/>
          </w:tcPr>
          <w:p w14:paraId="1895C085"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44077C9E" w14:textId="77777777" w:rsidR="00FA672C" w:rsidRPr="00010045" w:rsidRDefault="00FA672C" w:rsidP="004750A4">
            <w:pPr>
              <w:spacing w:after="0"/>
              <w:ind w:firstLine="0"/>
              <w:jc w:val="center"/>
              <w:rPr>
                <w:b/>
              </w:rPr>
            </w:pPr>
            <w:r w:rsidRPr="00010045">
              <w:rPr>
                <w:b/>
              </w:rPr>
              <w:t>Karta sieciowa</w:t>
            </w:r>
          </w:p>
        </w:tc>
        <w:tc>
          <w:tcPr>
            <w:tcW w:w="3804" w:type="pct"/>
            <w:vAlign w:val="center"/>
          </w:tcPr>
          <w:p w14:paraId="6E448C1E" w14:textId="77777777" w:rsidR="00FA672C" w:rsidRPr="00010045" w:rsidRDefault="00FA672C" w:rsidP="00B70676">
            <w:pPr>
              <w:spacing w:after="0"/>
              <w:ind w:firstLine="0"/>
              <w:jc w:val="left"/>
            </w:pPr>
            <w:r w:rsidRPr="00010045">
              <w:t xml:space="preserve">10/100/1000 </w:t>
            </w:r>
            <w:r w:rsidR="00B70676" w:rsidRPr="00010045">
              <w:t>-</w:t>
            </w:r>
            <w:r w:rsidRPr="00010045">
              <w:t xml:space="preserve"> złącze RJ45</w:t>
            </w:r>
            <w:r w:rsidR="00B70676" w:rsidRPr="00010045">
              <w:t>.</w:t>
            </w:r>
          </w:p>
          <w:p w14:paraId="56C0491E" w14:textId="77777777" w:rsidR="00FA672C" w:rsidRPr="00010045" w:rsidRDefault="00FA672C" w:rsidP="0049585C">
            <w:pPr>
              <w:spacing w:after="0"/>
              <w:ind w:firstLine="0"/>
              <w:jc w:val="left"/>
            </w:pPr>
            <w:r w:rsidRPr="00010045">
              <w:t xml:space="preserve">Wbudowana karta sieci bezprzewodowej, pracująca w standardzie 1x1 AC </w:t>
            </w:r>
          </w:p>
        </w:tc>
      </w:tr>
      <w:tr w:rsidR="00FA672C" w:rsidRPr="00010045" w14:paraId="15E868F9" w14:textId="77777777" w:rsidTr="0049585C">
        <w:trPr>
          <w:trHeight w:val="284"/>
        </w:trPr>
        <w:tc>
          <w:tcPr>
            <w:tcW w:w="242" w:type="pct"/>
            <w:shd w:val="clear" w:color="auto" w:fill="E7E6E6"/>
            <w:vAlign w:val="center"/>
          </w:tcPr>
          <w:p w14:paraId="0E83E067"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74448C55" w14:textId="77777777" w:rsidR="00FA672C" w:rsidRPr="00010045" w:rsidRDefault="00FA672C" w:rsidP="004750A4">
            <w:pPr>
              <w:spacing w:after="0"/>
              <w:ind w:firstLine="0"/>
              <w:jc w:val="center"/>
              <w:rPr>
                <w:b/>
              </w:rPr>
            </w:pPr>
            <w:r w:rsidRPr="00010045">
              <w:rPr>
                <w:b/>
              </w:rPr>
              <w:t>Porty/złącza</w:t>
            </w:r>
          </w:p>
        </w:tc>
        <w:tc>
          <w:tcPr>
            <w:tcW w:w="3804" w:type="pct"/>
            <w:vAlign w:val="center"/>
          </w:tcPr>
          <w:p w14:paraId="04C88C92" w14:textId="77777777" w:rsidR="00EF15F8" w:rsidRPr="005F5ECF" w:rsidRDefault="00EF15F8" w:rsidP="007D2AEB">
            <w:pPr>
              <w:numPr>
                <w:ilvl w:val="0"/>
                <w:numId w:val="114"/>
              </w:numPr>
              <w:suppressAutoHyphens w:val="0"/>
              <w:spacing w:after="0" w:line="240" w:lineRule="auto"/>
              <w:rPr>
                <w:bCs/>
              </w:rPr>
            </w:pPr>
            <w:r w:rsidRPr="005F5ECF">
              <w:rPr>
                <w:bCs/>
              </w:rPr>
              <w:t>min. 1 x RS232,</w:t>
            </w:r>
          </w:p>
          <w:p w14:paraId="1CC581E7" w14:textId="77777777" w:rsidR="00EF15F8" w:rsidRPr="005F5ECF" w:rsidRDefault="00EF15F8" w:rsidP="007D2AEB">
            <w:pPr>
              <w:numPr>
                <w:ilvl w:val="0"/>
                <w:numId w:val="114"/>
              </w:numPr>
              <w:suppressAutoHyphens w:val="0"/>
              <w:spacing w:after="0" w:line="240" w:lineRule="auto"/>
              <w:rPr>
                <w:bCs/>
              </w:rPr>
            </w:pPr>
            <w:r w:rsidRPr="005F5ECF">
              <w:rPr>
                <w:bCs/>
              </w:rPr>
              <w:t xml:space="preserve">min. 1 x VGA, </w:t>
            </w:r>
          </w:p>
          <w:p w14:paraId="60152B9F" w14:textId="77777777" w:rsidR="00EF15F8" w:rsidRPr="005F5ECF" w:rsidRDefault="00EF15F8" w:rsidP="007D2AEB">
            <w:pPr>
              <w:numPr>
                <w:ilvl w:val="0"/>
                <w:numId w:val="114"/>
              </w:numPr>
              <w:suppressAutoHyphens w:val="0"/>
              <w:spacing w:after="0" w:line="240" w:lineRule="auto"/>
              <w:rPr>
                <w:bCs/>
              </w:rPr>
            </w:pPr>
            <w:r w:rsidRPr="005F5ECF">
              <w:rPr>
                <w:bCs/>
              </w:rPr>
              <w:t xml:space="preserve">min. 2 x PS/2, </w:t>
            </w:r>
          </w:p>
          <w:p w14:paraId="27374F26" w14:textId="77777777" w:rsidR="00EF15F8" w:rsidRPr="005F5ECF" w:rsidRDefault="00EF15F8" w:rsidP="007D2AEB">
            <w:pPr>
              <w:numPr>
                <w:ilvl w:val="0"/>
                <w:numId w:val="114"/>
              </w:numPr>
              <w:suppressAutoHyphens w:val="0"/>
              <w:spacing w:after="0" w:line="240" w:lineRule="auto"/>
              <w:rPr>
                <w:bCs/>
              </w:rPr>
            </w:pPr>
            <w:r w:rsidRPr="005F5ECF">
              <w:rPr>
                <w:bCs/>
              </w:rPr>
              <w:t>min. 1 x HDMI</w:t>
            </w:r>
          </w:p>
          <w:p w14:paraId="0FE43D39" w14:textId="77777777" w:rsidR="00EF15F8" w:rsidRPr="00D76208" w:rsidRDefault="00EF15F8" w:rsidP="007D2AEB">
            <w:pPr>
              <w:numPr>
                <w:ilvl w:val="0"/>
                <w:numId w:val="114"/>
              </w:numPr>
              <w:suppressAutoHyphens w:val="0"/>
              <w:spacing w:after="0" w:line="240" w:lineRule="auto"/>
              <w:rPr>
                <w:bCs/>
                <w:lang w:val="en-US"/>
              </w:rPr>
            </w:pPr>
            <w:r w:rsidRPr="00D76208">
              <w:rPr>
                <w:bCs/>
                <w:lang w:val="en-US"/>
              </w:rPr>
              <w:t>min. 2 x DisplayPort v1.1a;</w:t>
            </w:r>
          </w:p>
          <w:p w14:paraId="420D7412" w14:textId="77777777" w:rsidR="00EF15F8" w:rsidRPr="007A115E" w:rsidRDefault="00EF15F8" w:rsidP="007D2AEB">
            <w:pPr>
              <w:numPr>
                <w:ilvl w:val="0"/>
                <w:numId w:val="114"/>
              </w:numPr>
              <w:suppressAutoHyphens w:val="0"/>
              <w:spacing w:after="0" w:line="240" w:lineRule="auto"/>
              <w:rPr>
                <w:bCs/>
              </w:rPr>
            </w:pPr>
            <w:r w:rsidRPr="009F4435">
              <w:rPr>
                <w:bCs/>
              </w:rPr>
              <w:t xml:space="preserve">min. </w:t>
            </w:r>
            <w:r>
              <w:rPr>
                <w:bCs/>
              </w:rPr>
              <w:t>10</w:t>
            </w:r>
            <w:r w:rsidRPr="009F4435">
              <w:rPr>
                <w:bCs/>
              </w:rPr>
              <w:t xml:space="preserve"> portów USB wyprowadzonych na zewnątrz komputera</w:t>
            </w:r>
            <w:r>
              <w:rPr>
                <w:bCs/>
              </w:rPr>
              <w:t xml:space="preserve"> w tym min 6</w:t>
            </w:r>
            <w:r w:rsidRPr="009F4435">
              <w:rPr>
                <w:bCs/>
              </w:rPr>
              <w:t xml:space="preserve"> portów USB 3.1; min. 4 porty z przodu obudowy</w:t>
            </w:r>
            <w:r>
              <w:rPr>
                <w:bCs/>
              </w:rPr>
              <w:t xml:space="preserve"> w tym 2 porty USB 3.1 </w:t>
            </w:r>
            <w:r w:rsidRPr="009F4435">
              <w:rPr>
                <w:bCs/>
              </w:rPr>
              <w:t>i 6 portów na tylnim panelu w tym min 4 porty USB 3.1, Wymagana ilo</w:t>
            </w:r>
            <w:r w:rsidRPr="009F4435">
              <w:rPr>
                <w:rFonts w:hint="eastAsia"/>
                <w:bCs/>
              </w:rPr>
              <w:t>ść</w:t>
            </w:r>
            <w:r w:rsidRPr="009F4435">
              <w:rPr>
                <w:bCs/>
              </w:rPr>
              <w:t xml:space="preserve"> i rozmieszczenie (na zewn</w:t>
            </w:r>
            <w:r w:rsidRPr="009F4435">
              <w:rPr>
                <w:rFonts w:hint="eastAsia"/>
                <w:bCs/>
              </w:rPr>
              <w:t>ą</w:t>
            </w:r>
            <w:r w:rsidRPr="009F4435">
              <w:rPr>
                <w:bCs/>
              </w:rPr>
              <w:t>trz obudowy komputera) wszystkich port</w:t>
            </w:r>
            <w:r w:rsidRPr="009F4435">
              <w:rPr>
                <w:rFonts w:hint="eastAsia"/>
                <w:bCs/>
              </w:rPr>
              <w:t>ó</w:t>
            </w:r>
            <w:r w:rsidRPr="009F4435">
              <w:rPr>
                <w:bCs/>
              </w:rPr>
              <w:t>w USB nie mo</w:t>
            </w:r>
            <w:r w:rsidRPr="009F4435">
              <w:rPr>
                <w:rFonts w:hint="eastAsia"/>
                <w:bCs/>
              </w:rPr>
              <w:t>ż</w:t>
            </w:r>
            <w:r w:rsidRPr="009F4435">
              <w:rPr>
                <w:bCs/>
              </w:rPr>
              <w:t>e by</w:t>
            </w:r>
            <w:r w:rsidRPr="009F4435">
              <w:rPr>
                <w:rFonts w:hint="eastAsia"/>
                <w:bCs/>
              </w:rPr>
              <w:t>ć</w:t>
            </w:r>
            <w:r w:rsidRPr="009F4435">
              <w:rPr>
                <w:bCs/>
              </w:rPr>
              <w:t xml:space="preserve"> osi</w:t>
            </w:r>
            <w:r w:rsidRPr="009F4435">
              <w:rPr>
                <w:rFonts w:hint="eastAsia"/>
                <w:bCs/>
              </w:rPr>
              <w:t>ą</w:t>
            </w:r>
            <w:r w:rsidRPr="009F4435">
              <w:rPr>
                <w:bCs/>
              </w:rPr>
              <w:t>gni</w:t>
            </w:r>
            <w:r w:rsidRPr="009F4435">
              <w:rPr>
                <w:rFonts w:hint="eastAsia"/>
                <w:bCs/>
              </w:rPr>
              <w:t>ę</w:t>
            </w:r>
            <w:r w:rsidRPr="009F4435">
              <w:rPr>
                <w:bCs/>
              </w:rPr>
              <w:t>ta w wyniku stosowania konwerter</w:t>
            </w:r>
            <w:r w:rsidRPr="009F4435">
              <w:rPr>
                <w:rFonts w:hint="eastAsia"/>
                <w:bCs/>
              </w:rPr>
              <w:t>ó</w:t>
            </w:r>
            <w:r w:rsidRPr="009F4435">
              <w:rPr>
                <w:bCs/>
              </w:rPr>
              <w:t>w, przej</w:t>
            </w:r>
            <w:r w:rsidRPr="009F4435">
              <w:rPr>
                <w:rFonts w:hint="eastAsia"/>
                <w:bCs/>
              </w:rPr>
              <w:t>ś</w:t>
            </w:r>
            <w:r w:rsidRPr="009F4435">
              <w:rPr>
                <w:bCs/>
              </w:rPr>
              <w:t>ci</w:t>
            </w:r>
            <w:r w:rsidRPr="009F4435">
              <w:rPr>
                <w:rFonts w:hint="eastAsia"/>
                <w:bCs/>
              </w:rPr>
              <w:t>ó</w:t>
            </w:r>
            <w:r w:rsidRPr="009F4435">
              <w:rPr>
                <w:bCs/>
              </w:rPr>
              <w:t>wek lub przewod</w:t>
            </w:r>
            <w:r w:rsidRPr="009F4435">
              <w:rPr>
                <w:rFonts w:hint="eastAsia"/>
                <w:bCs/>
              </w:rPr>
              <w:t>ó</w:t>
            </w:r>
            <w:r w:rsidRPr="009F4435">
              <w:rPr>
                <w:bCs/>
              </w:rPr>
              <w:t>w po</w:t>
            </w:r>
            <w:r w:rsidRPr="009F4435">
              <w:rPr>
                <w:rFonts w:hint="eastAsia"/>
                <w:bCs/>
              </w:rPr>
              <w:t>łą</w:t>
            </w:r>
            <w:r w:rsidRPr="009F4435">
              <w:rPr>
                <w:bCs/>
              </w:rPr>
              <w:t>czeniowych itp. Zainstalowane porty nie mog</w:t>
            </w:r>
            <w:r w:rsidRPr="009F4435">
              <w:rPr>
                <w:rFonts w:hint="eastAsia"/>
                <w:bCs/>
              </w:rPr>
              <w:t>ą</w:t>
            </w:r>
            <w:r w:rsidRPr="009F4435">
              <w:rPr>
                <w:bCs/>
              </w:rPr>
              <w:t>blokowa</w:t>
            </w:r>
            <w:r w:rsidRPr="009F4435">
              <w:rPr>
                <w:rFonts w:hint="eastAsia"/>
                <w:bCs/>
              </w:rPr>
              <w:t>ć</w:t>
            </w:r>
            <w:r w:rsidRPr="009F4435">
              <w:rPr>
                <w:bCs/>
              </w:rPr>
              <w:t>instalacji kart rozszerze</w:t>
            </w:r>
            <w:r w:rsidRPr="009F4435">
              <w:rPr>
                <w:rFonts w:hint="eastAsia"/>
                <w:bCs/>
              </w:rPr>
              <w:t>ń</w:t>
            </w:r>
            <w:r w:rsidRPr="009F4435">
              <w:rPr>
                <w:bCs/>
              </w:rPr>
              <w:t xml:space="preserve"> w z</w:t>
            </w:r>
            <w:r w:rsidRPr="009F4435">
              <w:rPr>
                <w:rFonts w:hint="eastAsia"/>
                <w:bCs/>
              </w:rPr>
              <w:t>łą</w:t>
            </w:r>
            <w:r w:rsidRPr="009F4435">
              <w:rPr>
                <w:bCs/>
              </w:rPr>
              <w:t>czach wymaganych w opisie p</w:t>
            </w:r>
            <w:r w:rsidRPr="009F4435">
              <w:rPr>
                <w:rFonts w:hint="eastAsia"/>
                <w:bCs/>
              </w:rPr>
              <w:t>ł</w:t>
            </w:r>
            <w:r w:rsidRPr="009F4435">
              <w:rPr>
                <w:bCs/>
              </w:rPr>
              <w:t>yty g</w:t>
            </w:r>
            <w:r w:rsidRPr="009F4435">
              <w:rPr>
                <w:rFonts w:hint="eastAsia"/>
                <w:bCs/>
              </w:rPr>
              <w:t>łó</w:t>
            </w:r>
            <w:r w:rsidRPr="009F4435">
              <w:rPr>
                <w:bCs/>
              </w:rPr>
              <w:t xml:space="preserve">wnej. </w:t>
            </w:r>
            <w:r w:rsidRPr="007A115E">
              <w:rPr>
                <w:bCs/>
              </w:rPr>
              <w:t>Wszystkie wymagane porty maj</w:t>
            </w:r>
            <w:r w:rsidRPr="007A115E">
              <w:rPr>
                <w:rFonts w:hint="eastAsia"/>
                <w:bCs/>
              </w:rPr>
              <w:t>ą</w:t>
            </w:r>
            <w:r w:rsidRPr="007A115E">
              <w:rPr>
                <w:bCs/>
              </w:rPr>
              <w:t xml:space="preserve"> by</w:t>
            </w:r>
            <w:r w:rsidRPr="007A115E">
              <w:rPr>
                <w:rFonts w:hint="eastAsia"/>
                <w:bCs/>
              </w:rPr>
              <w:t>ć</w:t>
            </w:r>
            <w:r w:rsidRPr="007A115E">
              <w:rPr>
                <w:bCs/>
              </w:rPr>
              <w:t xml:space="preserve"> w spos</w:t>
            </w:r>
            <w:r w:rsidRPr="007A115E">
              <w:rPr>
                <w:rFonts w:hint="eastAsia"/>
                <w:bCs/>
              </w:rPr>
              <w:t>ó</w:t>
            </w:r>
            <w:r w:rsidRPr="007A115E">
              <w:rPr>
                <w:bCs/>
              </w:rPr>
              <w:t>b sta</w:t>
            </w:r>
            <w:r w:rsidRPr="007A115E">
              <w:rPr>
                <w:rFonts w:hint="eastAsia"/>
                <w:bCs/>
              </w:rPr>
              <w:t>ł</w:t>
            </w:r>
            <w:r w:rsidRPr="007A115E">
              <w:rPr>
                <w:bCs/>
              </w:rPr>
              <w:t>y zintegrowane z obudow</w:t>
            </w:r>
            <w:r w:rsidRPr="007A115E">
              <w:rPr>
                <w:rFonts w:hint="eastAsia"/>
                <w:bCs/>
              </w:rPr>
              <w:t>ą</w:t>
            </w:r>
            <w:r w:rsidRPr="007A115E">
              <w:rPr>
                <w:bCs/>
              </w:rPr>
              <w:t>.</w:t>
            </w:r>
          </w:p>
          <w:p w14:paraId="192AB181" w14:textId="77777777" w:rsidR="00FA672C" w:rsidRPr="00B262D0" w:rsidRDefault="00EF15F8" w:rsidP="00B262D0">
            <w:pPr>
              <w:numPr>
                <w:ilvl w:val="0"/>
                <w:numId w:val="114"/>
              </w:numPr>
              <w:suppressAutoHyphens w:val="0"/>
              <w:spacing w:after="0" w:line="240" w:lineRule="auto"/>
              <w:rPr>
                <w:bCs/>
              </w:rPr>
            </w:pPr>
            <w:r>
              <w:rPr>
                <w:bCs/>
              </w:rPr>
              <w:t>Na przednim panelu min 1 port audio tzw. combo ( słuchawka/mikrofon) na tylnym panelu min. 1 port Line-out</w:t>
            </w:r>
          </w:p>
        </w:tc>
      </w:tr>
      <w:tr w:rsidR="00FA672C" w:rsidRPr="00010045" w14:paraId="44546667" w14:textId="77777777" w:rsidTr="0049585C">
        <w:trPr>
          <w:trHeight w:val="284"/>
        </w:trPr>
        <w:tc>
          <w:tcPr>
            <w:tcW w:w="242" w:type="pct"/>
            <w:shd w:val="clear" w:color="auto" w:fill="E7E6E6"/>
            <w:vAlign w:val="center"/>
          </w:tcPr>
          <w:p w14:paraId="100FDA66"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4B3A2889" w14:textId="77777777" w:rsidR="00FA672C" w:rsidRPr="00010045" w:rsidRDefault="00FA672C" w:rsidP="004750A4">
            <w:pPr>
              <w:spacing w:after="0"/>
              <w:ind w:firstLine="0"/>
              <w:jc w:val="center"/>
              <w:rPr>
                <w:b/>
              </w:rPr>
            </w:pPr>
            <w:r w:rsidRPr="00010045">
              <w:rPr>
                <w:b/>
              </w:rPr>
              <w:t>Klawiatura/mysz</w:t>
            </w:r>
          </w:p>
        </w:tc>
        <w:tc>
          <w:tcPr>
            <w:tcW w:w="3804" w:type="pct"/>
            <w:vAlign w:val="center"/>
          </w:tcPr>
          <w:p w14:paraId="1131F36D" w14:textId="1B739312" w:rsidR="00FA672C" w:rsidRPr="00010045" w:rsidRDefault="00FA672C" w:rsidP="00B70676">
            <w:pPr>
              <w:spacing w:after="0"/>
              <w:ind w:firstLine="0"/>
              <w:jc w:val="left"/>
            </w:pPr>
            <w:r w:rsidRPr="00010045">
              <w:t>Klawiatura przewodowa w układzie US w kolorze zbliżonym do koloru obudowy</w:t>
            </w:r>
            <w:r w:rsidR="00815C71">
              <w:t xml:space="preserve"> </w:t>
            </w:r>
            <w:r w:rsidR="00EF15F8" w:rsidRPr="00835E82">
              <w:rPr>
                <w:bCs/>
              </w:rPr>
              <w:t>w układzie polski programisty</w:t>
            </w:r>
            <w:r w:rsidRPr="00010045">
              <w:t>.</w:t>
            </w:r>
            <w:r w:rsidRPr="00010045">
              <w:br/>
              <w:t>Mysz przewodowa (scroll) w kolorze zbliżonym do koloru obudowy</w:t>
            </w:r>
            <w:r w:rsidR="00B70676" w:rsidRPr="00010045">
              <w:t>.</w:t>
            </w:r>
          </w:p>
        </w:tc>
      </w:tr>
      <w:tr w:rsidR="00FA672C" w:rsidRPr="00010045" w14:paraId="607EE70A" w14:textId="77777777" w:rsidTr="00B262D0">
        <w:trPr>
          <w:trHeight w:val="284"/>
        </w:trPr>
        <w:tc>
          <w:tcPr>
            <w:tcW w:w="242" w:type="pct"/>
            <w:shd w:val="clear" w:color="auto" w:fill="E7E6E6"/>
            <w:vAlign w:val="center"/>
          </w:tcPr>
          <w:p w14:paraId="74E95408"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3649B636" w14:textId="77777777" w:rsidR="00FA672C" w:rsidRPr="00010045" w:rsidRDefault="00FA672C" w:rsidP="004750A4">
            <w:pPr>
              <w:spacing w:after="0"/>
              <w:ind w:firstLine="0"/>
              <w:jc w:val="center"/>
              <w:rPr>
                <w:b/>
              </w:rPr>
            </w:pPr>
            <w:r w:rsidRPr="00010045">
              <w:rPr>
                <w:b/>
              </w:rPr>
              <w:t>System operacyjny</w:t>
            </w:r>
          </w:p>
        </w:tc>
        <w:tc>
          <w:tcPr>
            <w:tcW w:w="3804" w:type="pct"/>
            <w:vAlign w:val="center"/>
          </w:tcPr>
          <w:p w14:paraId="44E00078" w14:textId="77777777" w:rsidR="00FA672C" w:rsidRPr="00010045" w:rsidRDefault="00FA672C" w:rsidP="00B262D0">
            <w:pPr>
              <w:spacing w:after="0"/>
              <w:ind w:firstLine="0"/>
              <w:jc w:val="left"/>
            </w:pPr>
            <w:r w:rsidRPr="00010045">
              <w:t>System operacyjny</w:t>
            </w:r>
            <w:r w:rsidR="0049585C">
              <w:t xml:space="preserve"> Windows 10 professional</w:t>
            </w:r>
          </w:p>
        </w:tc>
      </w:tr>
      <w:tr w:rsidR="00FA672C" w:rsidRPr="00010045" w14:paraId="72A68F80" w14:textId="77777777" w:rsidTr="0049585C">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7F72569A" w14:textId="77777777" w:rsidR="00FA672C" w:rsidRPr="00010045" w:rsidRDefault="00FA672C" w:rsidP="007D2AEB">
            <w:pPr>
              <w:numPr>
                <w:ilvl w:val="0"/>
                <w:numId w:val="2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60714855" w14:textId="77777777" w:rsidR="00FA672C" w:rsidRPr="00010045" w:rsidRDefault="00FA672C" w:rsidP="004750A4">
            <w:pPr>
              <w:spacing w:after="0"/>
              <w:ind w:firstLine="0"/>
              <w:jc w:val="center"/>
              <w:rPr>
                <w:b/>
              </w:rPr>
            </w:pPr>
            <w:r w:rsidRPr="00010045">
              <w:rPr>
                <w:b/>
              </w:rPr>
              <w:t>BIOS</w:t>
            </w:r>
          </w:p>
        </w:tc>
        <w:tc>
          <w:tcPr>
            <w:tcW w:w="3804" w:type="pct"/>
            <w:tcBorders>
              <w:top w:val="single" w:sz="4" w:space="0" w:color="auto"/>
              <w:left w:val="single" w:sz="4" w:space="0" w:color="auto"/>
              <w:bottom w:val="single" w:sz="4" w:space="0" w:color="auto"/>
              <w:right w:val="single" w:sz="4" w:space="0" w:color="auto"/>
            </w:tcBorders>
            <w:vAlign w:val="center"/>
          </w:tcPr>
          <w:p w14:paraId="74F0BE6A" w14:textId="77777777" w:rsidR="0049585C" w:rsidRPr="00365B81" w:rsidRDefault="0049585C" w:rsidP="00B262D0">
            <w:pPr>
              <w:ind w:firstLine="0"/>
              <w:rPr>
                <w:bCs/>
                <w:lang w:eastAsia="en-US"/>
              </w:rPr>
            </w:pPr>
            <w:r w:rsidRPr="00365B81">
              <w:rPr>
                <w:bCs/>
                <w:lang w:eastAsia="en-US"/>
              </w:rPr>
              <w:t xml:space="preserve">BIOS zgodny ze specyfikacją UEFI, wyprodukowany przez producenta komputera, zawierający logo producenta komputera lub nazwę producenta komputera lub nazwę modelu oferowanego komputera, </w:t>
            </w:r>
          </w:p>
          <w:p w14:paraId="52C5EB08" w14:textId="77777777" w:rsidR="0049585C" w:rsidRPr="00365B81" w:rsidRDefault="0049585C" w:rsidP="00B262D0">
            <w:pPr>
              <w:ind w:firstLine="0"/>
              <w:rPr>
                <w:bCs/>
                <w:lang w:eastAsia="en-US"/>
              </w:rPr>
            </w:pPr>
            <w:r w:rsidRPr="00365B81">
              <w:rPr>
                <w:bCs/>
                <w:lang w:eastAsia="en-US"/>
              </w:rPr>
              <w:t xml:space="preserve">Pełna obsługa BIOS za pomocą klawiatury i myszy oraz samej myszy. BIOS wyposażony w automatyczną detekcję zmiany konfiguracji, automatycznie nanoszący zmiany w konfiguracji w szczególności : procesor, wielkość pamięci, pojemność dysku. </w:t>
            </w:r>
          </w:p>
          <w:p w14:paraId="0DD67BEF" w14:textId="77777777" w:rsidR="0049585C" w:rsidRPr="00365B81" w:rsidRDefault="0049585C" w:rsidP="0049585C">
            <w:pPr>
              <w:suppressAutoHyphens w:val="0"/>
              <w:spacing w:after="0"/>
              <w:ind w:firstLine="0"/>
              <w:jc w:val="left"/>
              <w:rPr>
                <w:bCs/>
                <w:lang w:eastAsia="en-US"/>
              </w:rPr>
            </w:pPr>
            <w:r w:rsidRPr="00365B81">
              <w:rPr>
                <w:bCs/>
                <w:lang w:eastAsia="en-US"/>
              </w:rPr>
              <w:t>Oferowany BIOS musi posiadać poza swoją wewnętrzną strukturą menu szybkiego boot’owania które umożliwia min.:</w:t>
            </w:r>
          </w:p>
          <w:p w14:paraId="785D341F" w14:textId="77777777" w:rsidR="00B262D0" w:rsidRPr="00365B81" w:rsidRDefault="0049585C" w:rsidP="00365B81">
            <w:pPr>
              <w:pStyle w:val="Akapitzlist"/>
              <w:numPr>
                <w:ilvl w:val="0"/>
                <w:numId w:val="13"/>
              </w:numPr>
              <w:spacing w:after="0"/>
              <w:ind w:left="701" w:hanging="425"/>
              <w:rPr>
                <w:rFonts w:ascii="Arial" w:hAnsi="Arial" w:cs="Arial"/>
                <w:bCs/>
                <w:sz w:val="20"/>
                <w:szCs w:val="20"/>
                <w:lang w:eastAsia="en-US"/>
              </w:rPr>
            </w:pPr>
            <w:r w:rsidRPr="00365B81">
              <w:rPr>
                <w:rFonts w:ascii="Arial" w:hAnsi="Arial" w:cs="Arial"/>
                <w:bCs/>
                <w:sz w:val="20"/>
                <w:szCs w:val="20"/>
                <w:lang w:eastAsia="en-US"/>
              </w:rPr>
              <w:t>uruchamianie z system zainstalowanego na HDD</w:t>
            </w:r>
            <w:r w:rsidR="00B262D0" w:rsidRPr="00365B81">
              <w:rPr>
                <w:rFonts w:ascii="Arial" w:hAnsi="Arial" w:cs="Arial"/>
                <w:bCs/>
                <w:sz w:val="20"/>
                <w:szCs w:val="20"/>
                <w:lang w:eastAsia="en-US"/>
              </w:rPr>
              <w:t>,</w:t>
            </w:r>
          </w:p>
          <w:p w14:paraId="2AA58139" w14:textId="77777777" w:rsidR="0049585C" w:rsidRPr="00365B81" w:rsidRDefault="0049585C" w:rsidP="00365B81">
            <w:pPr>
              <w:pStyle w:val="Akapitzlist"/>
              <w:numPr>
                <w:ilvl w:val="0"/>
                <w:numId w:val="13"/>
              </w:numPr>
              <w:spacing w:after="0"/>
              <w:ind w:left="701" w:hanging="425"/>
              <w:rPr>
                <w:rFonts w:ascii="Arial" w:hAnsi="Arial" w:cs="Arial"/>
                <w:bCs/>
                <w:sz w:val="20"/>
                <w:szCs w:val="20"/>
                <w:lang w:eastAsia="en-US"/>
              </w:rPr>
            </w:pPr>
            <w:r w:rsidRPr="00365B81">
              <w:rPr>
                <w:rFonts w:ascii="Arial" w:hAnsi="Arial" w:cs="Arial"/>
                <w:bCs/>
                <w:sz w:val="20"/>
                <w:szCs w:val="20"/>
                <w:lang w:eastAsia="en-US"/>
              </w:rPr>
              <w:t>uruchamianie systemy z urządzeń zewnętrznych typu HDD-USB, USB Pendrive, CDRW-USB</w:t>
            </w:r>
            <w:r w:rsidR="00B262D0" w:rsidRPr="00365B81">
              <w:rPr>
                <w:rFonts w:ascii="Arial" w:hAnsi="Arial" w:cs="Arial"/>
                <w:bCs/>
                <w:sz w:val="20"/>
                <w:szCs w:val="20"/>
                <w:lang w:eastAsia="en-US"/>
              </w:rPr>
              <w:t>,</w:t>
            </w:r>
          </w:p>
          <w:p w14:paraId="2A5B3A34" w14:textId="77777777" w:rsidR="00B262D0" w:rsidRPr="00365B81" w:rsidRDefault="0049585C" w:rsidP="00365B81">
            <w:pPr>
              <w:pStyle w:val="Akapitzlist"/>
              <w:numPr>
                <w:ilvl w:val="0"/>
                <w:numId w:val="13"/>
              </w:numPr>
              <w:spacing w:after="0"/>
              <w:ind w:left="701" w:hanging="425"/>
              <w:rPr>
                <w:rFonts w:ascii="Arial" w:hAnsi="Arial" w:cs="Arial"/>
                <w:bCs/>
                <w:sz w:val="20"/>
                <w:szCs w:val="20"/>
                <w:lang w:eastAsia="en-US"/>
              </w:rPr>
            </w:pPr>
            <w:r w:rsidRPr="00365B81">
              <w:rPr>
                <w:rFonts w:ascii="Arial" w:hAnsi="Arial" w:cs="Arial"/>
                <w:bCs/>
                <w:sz w:val="20"/>
                <w:szCs w:val="20"/>
                <w:lang w:eastAsia="en-US"/>
              </w:rPr>
              <w:t>uruchamianie systemu z serwera za pośrednictwem zintegrowanej karty sieciowej</w:t>
            </w:r>
            <w:r w:rsidR="00B262D0" w:rsidRPr="00365B81">
              <w:rPr>
                <w:rFonts w:ascii="Arial" w:hAnsi="Arial" w:cs="Arial"/>
                <w:bCs/>
                <w:sz w:val="20"/>
                <w:szCs w:val="20"/>
                <w:lang w:eastAsia="en-US"/>
              </w:rPr>
              <w:t>,</w:t>
            </w:r>
          </w:p>
          <w:p w14:paraId="08D4B635" w14:textId="77777777" w:rsidR="00B262D0" w:rsidRPr="00365B81" w:rsidRDefault="0049585C" w:rsidP="00365B81">
            <w:pPr>
              <w:pStyle w:val="Akapitzlist"/>
              <w:numPr>
                <w:ilvl w:val="0"/>
                <w:numId w:val="13"/>
              </w:numPr>
              <w:spacing w:after="0"/>
              <w:ind w:left="701" w:hanging="425"/>
              <w:rPr>
                <w:rFonts w:ascii="Arial" w:hAnsi="Arial" w:cs="Arial"/>
                <w:bCs/>
                <w:sz w:val="20"/>
                <w:szCs w:val="20"/>
                <w:lang w:eastAsia="en-US"/>
              </w:rPr>
            </w:pPr>
            <w:r w:rsidRPr="00365B81">
              <w:rPr>
                <w:rFonts w:ascii="Arial" w:hAnsi="Arial" w:cs="Arial"/>
                <w:bCs/>
                <w:sz w:val="20"/>
                <w:szCs w:val="20"/>
                <w:lang w:eastAsia="en-US"/>
              </w:rPr>
              <w:t xml:space="preserve">uruchamianie systemu z karty SD (funkcja aktywna automatycznie po zainstalowaniu karty SD w czytniku </w:t>
            </w:r>
            <w:r w:rsidR="00B262D0" w:rsidRPr="00365B81">
              <w:rPr>
                <w:rFonts w:ascii="Arial" w:hAnsi="Arial" w:cs="Arial"/>
                <w:bCs/>
                <w:sz w:val="20"/>
                <w:szCs w:val="20"/>
                <w:lang w:eastAsia="en-US"/>
              </w:rPr>
              <w:t>(</w:t>
            </w:r>
            <w:r w:rsidRPr="00365B81">
              <w:rPr>
                <w:rFonts w:ascii="Arial" w:hAnsi="Arial" w:cs="Arial"/>
                <w:bCs/>
                <w:sz w:val="20"/>
                <w:szCs w:val="20"/>
                <w:lang w:eastAsia="en-US"/>
              </w:rPr>
              <w:t>w przypadku zainstalowania czytnika kart w komputerze</w:t>
            </w:r>
            <w:r w:rsidR="00B262D0" w:rsidRPr="00365B81">
              <w:rPr>
                <w:rFonts w:ascii="Arial" w:hAnsi="Arial" w:cs="Arial"/>
                <w:bCs/>
                <w:sz w:val="20"/>
                <w:szCs w:val="20"/>
                <w:lang w:eastAsia="en-US"/>
              </w:rPr>
              <w:t>),</w:t>
            </w:r>
          </w:p>
          <w:p w14:paraId="635ED682" w14:textId="77777777" w:rsidR="00B262D0" w:rsidRPr="00365B81" w:rsidRDefault="0049585C" w:rsidP="00365B81">
            <w:pPr>
              <w:pStyle w:val="Akapitzlist"/>
              <w:numPr>
                <w:ilvl w:val="0"/>
                <w:numId w:val="13"/>
              </w:numPr>
              <w:spacing w:after="0"/>
              <w:ind w:left="701" w:hanging="425"/>
              <w:rPr>
                <w:rFonts w:ascii="Arial" w:hAnsi="Arial" w:cs="Arial"/>
                <w:bCs/>
                <w:sz w:val="20"/>
                <w:szCs w:val="20"/>
                <w:lang w:eastAsia="en-US"/>
              </w:rPr>
            </w:pPr>
            <w:r w:rsidRPr="00365B81">
              <w:rPr>
                <w:rFonts w:ascii="Arial" w:hAnsi="Arial" w:cs="Arial"/>
                <w:bCs/>
                <w:sz w:val="20"/>
                <w:szCs w:val="20"/>
                <w:lang w:eastAsia="en-US"/>
              </w:rPr>
              <w:t>uruchomienie graficznego systemu diagnostycznego</w:t>
            </w:r>
            <w:r w:rsidR="00B262D0" w:rsidRPr="00365B81">
              <w:rPr>
                <w:rFonts w:ascii="Arial" w:hAnsi="Arial" w:cs="Arial"/>
                <w:bCs/>
                <w:sz w:val="20"/>
                <w:szCs w:val="20"/>
                <w:lang w:eastAsia="en-US"/>
              </w:rPr>
              <w:t>,</w:t>
            </w:r>
          </w:p>
          <w:p w14:paraId="48582F77" w14:textId="77777777" w:rsidR="00B262D0" w:rsidRPr="00365B81" w:rsidRDefault="0049585C" w:rsidP="00365B81">
            <w:pPr>
              <w:pStyle w:val="Akapitzlist"/>
              <w:numPr>
                <w:ilvl w:val="0"/>
                <w:numId w:val="13"/>
              </w:numPr>
              <w:spacing w:after="0"/>
              <w:ind w:left="701" w:hanging="425"/>
              <w:rPr>
                <w:rFonts w:ascii="Arial" w:hAnsi="Arial" w:cs="Arial"/>
                <w:bCs/>
                <w:sz w:val="20"/>
                <w:szCs w:val="20"/>
                <w:lang w:eastAsia="en-US"/>
              </w:rPr>
            </w:pPr>
            <w:r w:rsidRPr="00365B81">
              <w:rPr>
                <w:rFonts w:ascii="Arial" w:hAnsi="Arial" w:cs="Arial"/>
                <w:bCs/>
                <w:sz w:val="20"/>
                <w:szCs w:val="20"/>
                <w:lang w:eastAsia="en-US"/>
              </w:rPr>
              <w:t>wejścia do BIOS</w:t>
            </w:r>
            <w:r w:rsidR="00B262D0" w:rsidRPr="00365B81">
              <w:rPr>
                <w:rFonts w:ascii="Arial" w:hAnsi="Arial" w:cs="Arial"/>
                <w:bCs/>
                <w:sz w:val="20"/>
                <w:szCs w:val="20"/>
                <w:lang w:eastAsia="en-US"/>
              </w:rPr>
              <w:t>,u</w:t>
            </w:r>
          </w:p>
          <w:p w14:paraId="7A21B3D4" w14:textId="77777777" w:rsidR="00365B81" w:rsidRPr="00365B81" w:rsidRDefault="00365B81" w:rsidP="00365B81">
            <w:pPr>
              <w:pStyle w:val="Akapitzlist"/>
              <w:numPr>
                <w:ilvl w:val="0"/>
                <w:numId w:val="13"/>
              </w:numPr>
              <w:spacing w:after="0"/>
              <w:ind w:left="701" w:hanging="425"/>
              <w:rPr>
                <w:rFonts w:ascii="Arial" w:hAnsi="Arial" w:cs="Arial"/>
                <w:bCs/>
                <w:sz w:val="20"/>
                <w:szCs w:val="20"/>
                <w:lang w:eastAsia="en-US"/>
              </w:rPr>
            </w:pPr>
            <w:r w:rsidRPr="00365B81">
              <w:rPr>
                <w:rFonts w:ascii="Arial" w:hAnsi="Arial" w:cs="Arial"/>
                <w:bCs/>
                <w:sz w:val="20"/>
                <w:szCs w:val="20"/>
                <w:lang w:eastAsia="en-US"/>
              </w:rPr>
              <w:t>u</w:t>
            </w:r>
            <w:r w:rsidR="0049585C" w:rsidRPr="00365B81">
              <w:rPr>
                <w:rFonts w:ascii="Arial" w:hAnsi="Arial" w:cs="Arial"/>
                <w:bCs/>
                <w:sz w:val="20"/>
                <w:szCs w:val="20"/>
                <w:lang w:eastAsia="en-US"/>
              </w:rPr>
              <w:t>pgrade BIOS bez konieczności uruchamiania systemu operacyjnego</w:t>
            </w:r>
            <w:r w:rsidRPr="00365B81">
              <w:rPr>
                <w:rFonts w:ascii="Arial" w:hAnsi="Arial" w:cs="Arial"/>
                <w:bCs/>
                <w:sz w:val="20"/>
                <w:szCs w:val="20"/>
                <w:lang w:eastAsia="en-US"/>
              </w:rPr>
              <w:t>,</w:t>
            </w:r>
          </w:p>
          <w:p w14:paraId="79FCD6C8" w14:textId="77777777" w:rsidR="00365B81" w:rsidRPr="00365B81" w:rsidRDefault="0049585C" w:rsidP="00365B81">
            <w:pPr>
              <w:pStyle w:val="Akapitzlist"/>
              <w:numPr>
                <w:ilvl w:val="0"/>
                <w:numId w:val="13"/>
              </w:numPr>
              <w:spacing w:after="0"/>
              <w:ind w:left="701" w:hanging="425"/>
              <w:rPr>
                <w:rFonts w:ascii="Arial" w:hAnsi="Arial" w:cs="Arial"/>
                <w:sz w:val="20"/>
                <w:szCs w:val="20"/>
              </w:rPr>
            </w:pPr>
            <w:r w:rsidRPr="00365B81">
              <w:rPr>
                <w:rFonts w:ascii="Arial" w:hAnsi="Arial" w:cs="Arial"/>
                <w:bCs/>
                <w:sz w:val="20"/>
                <w:szCs w:val="20"/>
                <w:lang w:eastAsia="en-US"/>
              </w:rPr>
              <w:t>zmiany sposobu boot’owania z Legacy na UEFI lub z UEFI na Legacy bez konieczności wchodzenia do BIOS</w:t>
            </w:r>
            <w:r w:rsidR="00365B81" w:rsidRPr="00365B81">
              <w:rPr>
                <w:rFonts w:ascii="Arial" w:hAnsi="Arial" w:cs="Arial"/>
                <w:bCs/>
                <w:sz w:val="20"/>
                <w:szCs w:val="20"/>
                <w:lang w:eastAsia="en-US"/>
              </w:rPr>
              <w:t>,</w:t>
            </w:r>
          </w:p>
          <w:p w14:paraId="73C89FC7" w14:textId="77777777" w:rsidR="00FA672C" w:rsidRPr="00365B81" w:rsidRDefault="0049585C" w:rsidP="00365B81">
            <w:pPr>
              <w:pStyle w:val="Akapitzlist"/>
              <w:numPr>
                <w:ilvl w:val="0"/>
                <w:numId w:val="13"/>
              </w:numPr>
              <w:spacing w:after="0"/>
              <w:ind w:left="701" w:hanging="425"/>
              <w:rPr>
                <w:rFonts w:ascii="Arial" w:hAnsi="Arial" w:cs="Arial"/>
                <w:sz w:val="20"/>
                <w:szCs w:val="20"/>
              </w:rPr>
            </w:pPr>
            <w:r w:rsidRPr="00365B81">
              <w:rPr>
                <w:rFonts w:ascii="Arial" w:hAnsi="Arial" w:cs="Arial"/>
                <w:bCs/>
                <w:sz w:val="20"/>
                <w:szCs w:val="20"/>
                <w:lang w:eastAsia="en-US"/>
              </w:rPr>
              <w:t>dostęp do konsoli zaimplementowanej konsoli zarządzania zdalnego (funkcja automatycznie aktywna w przypadku zaoferowania komputera z zdalnym zarządzaniem)</w:t>
            </w:r>
            <w:r w:rsidR="00365B81" w:rsidRPr="00365B81">
              <w:rPr>
                <w:rFonts w:ascii="Arial" w:hAnsi="Arial" w:cs="Arial"/>
                <w:bCs/>
                <w:sz w:val="20"/>
                <w:szCs w:val="20"/>
                <w:lang w:eastAsia="en-US"/>
              </w:rPr>
              <w:t>.</w:t>
            </w:r>
          </w:p>
        </w:tc>
      </w:tr>
      <w:tr w:rsidR="00FA672C" w:rsidRPr="00010045" w14:paraId="5D238F00" w14:textId="77777777" w:rsidTr="0049585C">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7ADC053A" w14:textId="77777777" w:rsidR="00FA672C" w:rsidRPr="00010045" w:rsidRDefault="00FA672C" w:rsidP="007D2AEB">
            <w:pPr>
              <w:numPr>
                <w:ilvl w:val="0"/>
                <w:numId w:val="2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65C17947" w14:textId="77777777" w:rsidR="00FA672C" w:rsidRPr="00010045" w:rsidRDefault="00FA672C" w:rsidP="004750A4">
            <w:pPr>
              <w:spacing w:after="0"/>
              <w:ind w:firstLine="0"/>
              <w:jc w:val="center"/>
              <w:rPr>
                <w:b/>
              </w:rPr>
            </w:pPr>
            <w:r w:rsidRPr="00010045">
              <w:rPr>
                <w:b/>
              </w:rPr>
              <w:t>Certyfikaty i standardy</w:t>
            </w:r>
          </w:p>
        </w:tc>
        <w:tc>
          <w:tcPr>
            <w:tcW w:w="3804" w:type="pct"/>
            <w:tcBorders>
              <w:top w:val="single" w:sz="4" w:space="0" w:color="auto"/>
              <w:left w:val="single" w:sz="4" w:space="0" w:color="auto"/>
              <w:bottom w:val="single" w:sz="4" w:space="0" w:color="auto"/>
              <w:right w:val="single" w:sz="4" w:space="0" w:color="auto"/>
            </w:tcBorders>
            <w:vAlign w:val="center"/>
          </w:tcPr>
          <w:p w14:paraId="4A5698B2" w14:textId="77777777" w:rsidR="0049585C" w:rsidRDefault="0049585C" w:rsidP="007D2AEB">
            <w:pPr>
              <w:numPr>
                <w:ilvl w:val="0"/>
                <w:numId w:val="113"/>
              </w:numPr>
              <w:suppressAutoHyphens w:val="0"/>
              <w:spacing w:after="0" w:line="240" w:lineRule="auto"/>
              <w:rPr>
                <w:bCs/>
              </w:rPr>
            </w:pPr>
            <w:r w:rsidRPr="00022E5A">
              <w:rPr>
                <w:bCs/>
              </w:rPr>
              <w:t>Certyfikat ISO9001 dla producenta sprzętu (załączyć dokument potwierdzający spełnianie wymogu)</w:t>
            </w:r>
          </w:p>
          <w:p w14:paraId="772CC0D3" w14:textId="77777777" w:rsidR="0049585C" w:rsidRPr="003C6B9D" w:rsidRDefault="0049585C" w:rsidP="007D2AEB">
            <w:pPr>
              <w:numPr>
                <w:ilvl w:val="0"/>
                <w:numId w:val="113"/>
              </w:numPr>
              <w:suppressAutoHyphens w:val="0"/>
              <w:spacing w:after="0" w:line="240" w:lineRule="auto"/>
            </w:pPr>
            <w:r w:rsidRPr="003C6B9D">
              <w:t>Urządzenia wyprodukowane są przez producenta, zgodnie z normą PN-EN  ISO 50001</w:t>
            </w:r>
          </w:p>
          <w:p w14:paraId="0AEE4888" w14:textId="77777777" w:rsidR="0049585C" w:rsidRDefault="0049585C" w:rsidP="007D2AEB">
            <w:pPr>
              <w:numPr>
                <w:ilvl w:val="0"/>
                <w:numId w:val="113"/>
              </w:numPr>
              <w:suppressAutoHyphens w:val="0"/>
              <w:spacing w:after="0" w:line="240" w:lineRule="auto"/>
              <w:rPr>
                <w:bCs/>
              </w:rPr>
            </w:pPr>
            <w:r w:rsidRPr="00022E5A">
              <w:rPr>
                <w:bCs/>
              </w:rPr>
              <w:t xml:space="preserve">Deklaracja </w:t>
            </w:r>
            <w:r>
              <w:rPr>
                <w:bCs/>
              </w:rPr>
              <w:t xml:space="preserve">zgodności </w:t>
            </w:r>
            <w:r w:rsidRPr="00022E5A">
              <w:rPr>
                <w:bCs/>
              </w:rPr>
              <w:t>CE (załączyć do oferty)</w:t>
            </w:r>
          </w:p>
          <w:p w14:paraId="72612FD7" w14:textId="77777777" w:rsidR="0049585C" w:rsidRPr="00AC6A24" w:rsidRDefault="0049585C" w:rsidP="007D2AEB">
            <w:pPr>
              <w:numPr>
                <w:ilvl w:val="0"/>
                <w:numId w:val="113"/>
              </w:numPr>
              <w:suppressAutoHyphens w:val="0"/>
              <w:spacing w:after="0" w:line="240" w:lineRule="auto"/>
              <w:rPr>
                <w:bCs/>
              </w:rPr>
            </w:pPr>
            <w:r>
              <w:rPr>
                <w:bCs/>
              </w:rPr>
              <w:t xml:space="preserve">Certyfikat TCO, wymagana certyfikacja na stronie : </w:t>
            </w:r>
            <w:hyperlink r:id="rId17" w:history="1">
              <w:r>
                <w:rPr>
                  <w:rStyle w:val="Hipercze"/>
                  <w:bCs/>
                </w:rPr>
                <w:t>http://tco.brightly.se/pls/nvp/!tco_search</w:t>
              </w:r>
            </w:hyperlink>
            <w:r>
              <w:rPr>
                <w:bCs/>
              </w:rPr>
              <w:t xml:space="preserve"> – załączyć do oferty wydruk z strony</w:t>
            </w:r>
          </w:p>
          <w:p w14:paraId="15755247" w14:textId="77777777" w:rsidR="0049585C" w:rsidRPr="00B262D0" w:rsidRDefault="0049585C" w:rsidP="007D2AEB">
            <w:pPr>
              <w:numPr>
                <w:ilvl w:val="0"/>
                <w:numId w:val="113"/>
              </w:numPr>
              <w:suppressAutoHyphens w:val="0"/>
              <w:spacing w:after="0" w:line="240" w:lineRule="auto"/>
              <w:rPr>
                <w:bCs/>
              </w:rPr>
            </w:pPr>
            <w:r w:rsidRPr="00C05C6B">
              <w:t xml:space="preserve">Potwierdzenie spełnienia kryteriów środowiskowych, w tym zgodności z dyrektywą RoHS Unii Europejskiej o eliminacji substancji niebezpiecznych w postaci oświadczenia producenta jednostki (wg </w:t>
            </w:r>
            <w:r w:rsidRPr="00C05C6B">
              <w:lastRenderedPageBreak/>
              <w:t xml:space="preserve">wytycznych Krajowej Agencji Poszanowania Energii S.A., zawartych w dokumencie „Opracowanie propozycji kryteriów środowiskowych dla produktów zużywających energię możliwych do </w:t>
            </w:r>
            <w:r w:rsidRPr="00B262D0">
              <w:t xml:space="preserve">wykorzystania przy formułowaniu specyfikacji na potrzeby zamówień publicznych”, pkt. 3.4.2.1; dokument z grudnia 2006), w szczególności zgodności z </w:t>
            </w:r>
            <w:r w:rsidRPr="00B262D0">
              <w:rPr>
                <w:bCs/>
              </w:rPr>
              <w:t>normą ISO 1043-4 dla płyty głównej oraz elementów wykonanych z tworzyw sztucznych o masie powyżej 25 gram</w:t>
            </w:r>
          </w:p>
          <w:p w14:paraId="50E23B58" w14:textId="77777777" w:rsidR="0049585C" w:rsidRPr="00B262D0" w:rsidRDefault="0049585C" w:rsidP="007D2AEB">
            <w:pPr>
              <w:numPr>
                <w:ilvl w:val="0"/>
                <w:numId w:val="113"/>
              </w:numPr>
              <w:suppressAutoHyphens w:val="0"/>
              <w:spacing w:after="0" w:line="240" w:lineRule="auto"/>
              <w:rPr>
                <w:bCs/>
              </w:rPr>
            </w:pPr>
            <w:r w:rsidRPr="00B262D0">
              <w:rPr>
                <w:bCs/>
              </w:rPr>
              <w:t xml:space="preserve">Komputer musi spełniać wymogi normy Energy Star 6.0 </w:t>
            </w:r>
            <w:r w:rsidRPr="00B262D0">
              <w:rPr>
                <w:rFonts w:eastAsia="Arial"/>
              </w:rPr>
              <w:t>lub dołączony do oferty certyfikat potwierdzony przez producenta</w:t>
            </w:r>
          </w:p>
          <w:p w14:paraId="120B78BC" w14:textId="77777777" w:rsidR="00FA672C" w:rsidRPr="00010045" w:rsidRDefault="0049585C" w:rsidP="00365B81">
            <w:pPr>
              <w:suppressAutoHyphens w:val="0"/>
              <w:spacing w:after="0"/>
              <w:ind w:firstLine="0"/>
              <w:jc w:val="left"/>
            </w:pPr>
            <w:r>
              <w:rPr>
                <w:bCs/>
              </w:rPr>
              <w:t xml:space="preserve">Wymagany wpis dotyczący oferowanego komputera </w:t>
            </w:r>
            <w:r w:rsidRPr="00863C11">
              <w:rPr>
                <w:bCs/>
              </w:rPr>
              <w:t>w  internetowym katalogu</w:t>
            </w:r>
            <w:hyperlink r:id="rId18" w:history="1">
              <w:r w:rsidRPr="00025D1A">
                <w:rPr>
                  <w:rStyle w:val="Hipercze"/>
                  <w:bCs/>
                </w:rPr>
                <w:t>http://www.eu-energystar.org</w:t>
              </w:r>
            </w:hyperlink>
            <w:r>
              <w:rPr>
                <w:bCs/>
              </w:rPr>
              <w:t xml:space="preserve"> lub </w:t>
            </w:r>
            <w:hyperlink r:id="rId19" w:history="1">
              <w:r w:rsidRPr="00C275B7">
                <w:rPr>
                  <w:rStyle w:val="Hipercze"/>
                  <w:bCs/>
                </w:rPr>
                <w:t>http://www.energystar.gov</w:t>
              </w:r>
            </w:hyperlink>
            <w:r>
              <w:rPr>
                <w:bCs/>
              </w:rPr>
              <w:t xml:space="preserve"> – dopuszcza się wydruk ze strony internetowej</w:t>
            </w:r>
          </w:p>
        </w:tc>
      </w:tr>
      <w:tr w:rsidR="00FA672C" w:rsidRPr="00010045" w14:paraId="61FE8DBC" w14:textId="77777777" w:rsidTr="0049585C">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3831D083" w14:textId="77777777" w:rsidR="00FA672C" w:rsidRPr="00010045" w:rsidRDefault="00FA672C" w:rsidP="007D2AEB">
            <w:pPr>
              <w:numPr>
                <w:ilvl w:val="0"/>
                <w:numId w:val="2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6A18FF70" w14:textId="77777777" w:rsidR="00FA672C" w:rsidRPr="00010045" w:rsidRDefault="00FA672C" w:rsidP="00EF15F8">
            <w:pPr>
              <w:spacing w:after="0"/>
              <w:ind w:firstLine="0"/>
              <w:jc w:val="center"/>
              <w:rPr>
                <w:b/>
              </w:rPr>
            </w:pPr>
            <w:r w:rsidRPr="00010045">
              <w:rPr>
                <w:b/>
              </w:rPr>
              <w:t xml:space="preserve">Bezpieczeństwo </w:t>
            </w:r>
          </w:p>
        </w:tc>
        <w:tc>
          <w:tcPr>
            <w:tcW w:w="3804" w:type="pct"/>
            <w:tcBorders>
              <w:top w:val="single" w:sz="4" w:space="0" w:color="auto"/>
              <w:left w:val="single" w:sz="4" w:space="0" w:color="auto"/>
              <w:bottom w:val="single" w:sz="4" w:space="0" w:color="auto"/>
              <w:right w:val="single" w:sz="4" w:space="0" w:color="auto"/>
            </w:tcBorders>
            <w:vAlign w:val="center"/>
          </w:tcPr>
          <w:p w14:paraId="5C0C6153" w14:textId="77777777" w:rsidR="00FA672C" w:rsidRPr="00010045" w:rsidRDefault="0049585C" w:rsidP="0004499A">
            <w:pPr>
              <w:suppressAutoHyphens w:val="0"/>
              <w:spacing w:after="0"/>
              <w:ind w:firstLine="0"/>
              <w:jc w:val="left"/>
            </w:pPr>
            <w:r>
              <w:rPr>
                <w:bCs/>
                <w:color w:val="000000"/>
              </w:rPr>
              <w:t>Wlutowany w płycie głównej układ ( nie wykorzystujący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r>
      <w:tr w:rsidR="00C00000" w:rsidRPr="00010045" w14:paraId="0CBF4D26" w14:textId="77777777" w:rsidTr="005809B0">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7D90444D" w14:textId="77777777" w:rsidR="00C00000" w:rsidRPr="00010045" w:rsidRDefault="00C00000" w:rsidP="007D2AEB">
            <w:pPr>
              <w:numPr>
                <w:ilvl w:val="0"/>
                <w:numId w:val="2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tcPr>
          <w:p w14:paraId="22994A77" w14:textId="77777777" w:rsidR="00C00000" w:rsidRPr="00C00000" w:rsidRDefault="00C00000" w:rsidP="005809B0">
            <w:pPr>
              <w:rPr>
                <w:b/>
                <w:bCs/>
              </w:rPr>
            </w:pPr>
            <w:r w:rsidRPr="00C00000">
              <w:rPr>
                <w:b/>
                <w:bCs/>
              </w:rPr>
              <w:t>Ergonomia</w:t>
            </w:r>
          </w:p>
        </w:tc>
        <w:tc>
          <w:tcPr>
            <w:tcW w:w="3804" w:type="pct"/>
            <w:tcBorders>
              <w:top w:val="single" w:sz="4" w:space="0" w:color="auto"/>
              <w:left w:val="single" w:sz="4" w:space="0" w:color="auto"/>
              <w:bottom w:val="single" w:sz="4" w:space="0" w:color="auto"/>
              <w:right w:val="single" w:sz="4" w:space="0" w:color="auto"/>
            </w:tcBorders>
          </w:tcPr>
          <w:p w14:paraId="6DCA80E2" w14:textId="77777777" w:rsidR="00C00000" w:rsidRPr="001F5C9A" w:rsidRDefault="00C00000" w:rsidP="00365B81">
            <w:pPr>
              <w:ind w:firstLine="0"/>
              <w:rPr>
                <w:bCs/>
                <w:color w:val="FF0000"/>
              </w:rPr>
            </w:pPr>
            <w:r w:rsidRPr="009638ED">
              <w:rPr>
                <w:bCs/>
              </w:rPr>
              <w:t xml:space="preserve">Głośność jednostki centralnej mierzona zgodnie z normą ISO 7779 oraz wykazana zgodnie z normą ISO 9296 </w:t>
            </w:r>
            <w:r>
              <w:rPr>
                <w:bCs/>
              </w:rPr>
              <w:t>w pozycji obserwatora w trybie pracy dysku twardego (IDLE) wynosząca maksymalnie 22 dB (załączyć oświadczenie producenta)</w:t>
            </w:r>
          </w:p>
        </w:tc>
      </w:tr>
      <w:tr w:rsidR="00C00000" w:rsidRPr="00010045" w14:paraId="64936060" w14:textId="77777777" w:rsidTr="0049585C">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21FF65C7" w14:textId="77777777" w:rsidR="00C00000" w:rsidRPr="00010045" w:rsidRDefault="00C00000" w:rsidP="007D2AEB">
            <w:pPr>
              <w:numPr>
                <w:ilvl w:val="0"/>
                <w:numId w:val="2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5DF034E5" w14:textId="77777777" w:rsidR="00C00000" w:rsidRPr="00010045" w:rsidRDefault="00C00000" w:rsidP="004750A4">
            <w:pPr>
              <w:spacing w:after="0"/>
              <w:ind w:firstLine="0"/>
              <w:jc w:val="center"/>
              <w:rPr>
                <w:b/>
              </w:rPr>
            </w:pPr>
            <w:r w:rsidRPr="00010045">
              <w:rPr>
                <w:b/>
              </w:rPr>
              <w:t>Gwarancja</w:t>
            </w:r>
          </w:p>
        </w:tc>
        <w:tc>
          <w:tcPr>
            <w:tcW w:w="3804" w:type="pct"/>
            <w:tcBorders>
              <w:top w:val="single" w:sz="4" w:space="0" w:color="auto"/>
              <w:left w:val="single" w:sz="4" w:space="0" w:color="auto"/>
              <w:bottom w:val="single" w:sz="4" w:space="0" w:color="auto"/>
              <w:right w:val="single" w:sz="4" w:space="0" w:color="auto"/>
            </w:tcBorders>
            <w:vAlign w:val="center"/>
          </w:tcPr>
          <w:p w14:paraId="632A1878" w14:textId="77777777" w:rsidR="00C00000" w:rsidRPr="00010045" w:rsidRDefault="00C00000" w:rsidP="0004499A">
            <w:pPr>
              <w:spacing w:after="0"/>
              <w:ind w:firstLine="0"/>
              <w:jc w:val="left"/>
            </w:pPr>
            <w:r>
              <w:t xml:space="preserve">Minimum 2 </w:t>
            </w:r>
            <w:r w:rsidRPr="00010045">
              <w:t xml:space="preserve"> lat</w:t>
            </w:r>
            <w:r>
              <w:t>a</w:t>
            </w:r>
            <w:r w:rsidRPr="00010045">
              <w:t xml:space="preserve"> świadczona w miejscu użytkowania sprzętu (on-site).</w:t>
            </w:r>
          </w:p>
          <w:p w14:paraId="60F9A748" w14:textId="77777777" w:rsidR="00C00000" w:rsidRPr="00010045" w:rsidRDefault="00C00000" w:rsidP="0004499A">
            <w:pPr>
              <w:spacing w:after="0"/>
              <w:ind w:firstLine="0"/>
              <w:jc w:val="left"/>
            </w:pPr>
            <w:r w:rsidRPr="00010045">
              <w:t>Oświadczenie producenta komputera, że w przypadku niewywiązywania się z obowiązków gwarancyjnych oferenta lub firmy serwisującej, przejmie na siebie wszelkie zobowiązania związane z serwisem.</w:t>
            </w:r>
          </w:p>
        </w:tc>
      </w:tr>
      <w:tr w:rsidR="00C00000" w:rsidRPr="00010045" w14:paraId="34BDFD73" w14:textId="77777777" w:rsidTr="0049585C">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04E5404F" w14:textId="77777777" w:rsidR="00C00000" w:rsidRPr="00010045" w:rsidRDefault="00C00000" w:rsidP="007D2AEB">
            <w:pPr>
              <w:numPr>
                <w:ilvl w:val="0"/>
                <w:numId w:val="2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69E0CCB8" w14:textId="77777777" w:rsidR="00C00000" w:rsidRPr="00010045" w:rsidRDefault="00C00000" w:rsidP="004750A4">
            <w:pPr>
              <w:spacing w:after="0"/>
              <w:ind w:firstLine="0"/>
              <w:jc w:val="center"/>
              <w:rPr>
                <w:b/>
              </w:rPr>
            </w:pPr>
            <w:r w:rsidRPr="00010045">
              <w:rPr>
                <w:b/>
              </w:rPr>
              <w:t>Wsparcie techniczne producenta</w:t>
            </w:r>
          </w:p>
        </w:tc>
        <w:tc>
          <w:tcPr>
            <w:tcW w:w="3804" w:type="pct"/>
            <w:tcBorders>
              <w:top w:val="single" w:sz="4" w:space="0" w:color="auto"/>
              <w:left w:val="single" w:sz="4" w:space="0" w:color="auto"/>
              <w:bottom w:val="single" w:sz="4" w:space="0" w:color="auto"/>
              <w:right w:val="single" w:sz="4" w:space="0" w:color="auto"/>
            </w:tcBorders>
            <w:vAlign w:val="center"/>
          </w:tcPr>
          <w:p w14:paraId="701AAD9F" w14:textId="77777777" w:rsidR="00C00000" w:rsidRPr="00022E5A" w:rsidRDefault="00C00000" w:rsidP="00365B81">
            <w:pPr>
              <w:ind w:firstLine="0"/>
              <w:rPr>
                <w:bCs/>
              </w:rPr>
            </w:pPr>
            <w:r w:rsidRPr="00022E5A">
              <w:rPr>
                <w:bCs/>
              </w:rPr>
              <w:t>Możliwość telefonicznego sprawdzenia konfiguracji sprzętowej komputera oraz warunków gwarancji po podaniu numeru seryjnego bezpośrednio u producenta lub jego przedstawiciela.</w:t>
            </w:r>
          </w:p>
          <w:p w14:paraId="4A83937D" w14:textId="77777777" w:rsidR="00C00000" w:rsidRPr="00010045" w:rsidRDefault="00C00000" w:rsidP="00EF15F8">
            <w:pPr>
              <w:spacing w:after="0"/>
              <w:ind w:firstLine="0"/>
              <w:jc w:val="left"/>
            </w:pPr>
            <w:r w:rsidRPr="00022E5A">
              <w:rPr>
                <w:bCs/>
              </w:rPr>
              <w:t>Dostęp do najnowszych sterowników i uaktualnień na stronie producenta zestawu realizowany poprzez podanie na dedykowanej stronie internetowej producenta numeru seryjnego lub modelu komputera – do oferty należy dołączyć link strony.</w:t>
            </w:r>
          </w:p>
        </w:tc>
      </w:tr>
    </w:tbl>
    <w:p w14:paraId="77B0F2D9" w14:textId="45423D4B" w:rsidR="00A17038" w:rsidRDefault="00A17038" w:rsidP="00FA672C">
      <w:pPr>
        <w:ind w:firstLine="0"/>
      </w:pPr>
    </w:p>
    <w:p w14:paraId="19362D5B" w14:textId="77777777" w:rsidR="00A17038" w:rsidRDefault="00A17038">
      <w:pPr>
        <w:suppressAutoHyphens w:val="0"/>
        <w:spacing w:after="0" w:line="240" w:lineRule="auto"/>
        <w:ind w:firstLine="0"/>
        <w:jc w:val="left"/>
      </w:pPr>
      <w:r>
        <w:br w:type="page"/>
      </w:r>
    </w:p>
    <w:p w14:paraId="22CD9E65" w14:textId="77777777" w:rsidR="00FA672C" w:rsidRPr="00010045" w:rsidRDefault="00FA672C" w:rsidP="00FA672C">
      <w:pPr>
        <w:ind w:firstLine="0"/>
      </w:pPr>
    </w:p>
    <w:p w14:paraId="5A617960" w14:textId="77777777" w:rsidR="004E2C9C" w:rsidRPr="00010045" w:rsidRDefault="004E2C9C" w:rsidP="00056F02">
      <w:pPr>
        <w:pStyle w:val="Nagwek2"/>
      </w:pPr>
      <w:bookmarkStart w:id="14" w:name="_Toc514741030"/>
      <w:r w:rsidRPr="00010045">
        <w:t>Zestaw Komputerowy TYP2 - 2 szt.</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6"/>
        <w:gridCol w:w="1758"/>
        <w:gridCol w:w="7008"/>
      </w:tblGrid>
      <w:tr w:rsidR="00C00000" w:rsidRPr="00010045" w14:paraId="712CFD2B" w14:textId="77777777" w:rsidTr="005809B0">
        <w:trPr>
          <w:trHeight w:val="284"/>
        </w:trPr>
        <w:tc>
          <w:tcPr>
            <w:tcW w:w="242" w:type="pct"/>
            <w:shd w:val="clear" w:color="auto" w:fill="E7E6E6"/>
            <w:vAlign w:val="center"/>
          </w:tcPr>
          <w:p w14:paraId="687A2C2B" w14:textId="77777777" w:rsidR="00C00000" w:rsidRPr="00010045" w:rsidRDefault="00C00000" w:rsidP="005809B0">
            <w:pPr>
              <w:pStyle w:val="Tabelapozycja"/>
              <w:spacing w:line="276" w:lineRule="auto"/>
              <w:jc w:val="center"/>
              <w:rPr>
                <w:rFonts w:eastAsia="Times New Roman" w:cs="Arial"/>
                <w:b/>
                <w:sz w:val="20"/>
                <w:lang w:eastAsia="en-US"/>
              </w:rPr>
            </w:pPr>
            <w:r w:rsidRPr="00010045">
              <w:rPr>
                <w:rFonts w:eastAsia="Times New Roman" w:cs="Arial"/>
                <w:b/>
                <w:sz w:val="20"/>
                <w:lang w:eastAsia="en-US"/>
              </w:rPr>
              <w:t>Lp.</w:t>
            </w:r>
          </w:p>
        </w:tc>
        <w:tc>
          <w:tcPr>
            <w:tcW w:w="954" w:type="pct"/>
            <w:shd w:val="clear" w:color="auto" w:fill="E7E6E6"/>
            <w:vAlign w:val="center"/>
          </w:tcPr>
          <w:p w14:paraId="31FD54B9" w14:textId="77777777" w:rsidR="00C00000" w:rsidRPr="00010045" w:rsidRDefault="00C00000" w:rsidP="005809B0">
            <w:pPr>
              <w:spacing w:after="0"/>
              <w:ind w:firstLine="0"/>
              <w:jc w:val="center"/>
              <w:rPr>
                <w:b/>
              </w:rPr>
            </w:pPr>
            <w:r w:rsidRPr="00010045">
              <w:rPr>
                <w:b/>
              </w:rPr>
              <w:t>Nazwa komponentu</w:t>
            </w:r>
          </w:p>
        </w:tc>
        <w:tc>
          <w:tcPr>
            <w:tcW w:w="3804" w:type="pct"/>
            <w:shd w:val="clear" w:color="auto" w:fill="E7E6E6"/>
            <w:vAlign w:val="center"/>
          </w:tcPr>
          <w:p w14:paraId="5EA814A6" w14:textId="77777777" w:rsidR="00C00000" w:rsidRPr="00010045" w:rsidRDefault="00C00000" w:rsidP="005809B0">
            <w:pPr>
              <w:spacing w:after="0"/>
              <w:ind w:left="-71"/>
              <w:jc w:val="center"/>
              <w:rPr>
                <w:b/>
              </w:rPr>
            </w:pPr>
            <w:r w:rsidRPr="00010045">
              <w:rPr>
                <w:b/>
              </w:rPr>
              <w:t>Wymagane minimalne parametry techniczne komputerów</w:t>
            </w:r>
          </w:p>
        </w:tc>
      </w:tr>
      <w:tr w:rsidR="00C00000" w:rsidRPr="00010045" w14:paraId="26E753AE" w14:textId="77777777" w:rsidTr="005809B0">
        <w:trPr>
          <w:trHeight w:val="284"/>
        </w:trPr>
        <w:tc>
          <w:tcPr>
            <w:tcW w:w="242" w:type="pct"/>
            <w:shd w:val="clear" w:color="auto" w:fill="E7E6E6"/>
            <w:vAlign w:val="center"/>
          </w:tcPr>
          <w:p w14:paraId="65F944CB" w14:textId="77777777" w:rsidR="00C00000" w:rsidRPr="00010045" w:rsidRDefault="00C00000" w:rsidP="00C00000">
            <w:pPr>
              <w:suppressAutoHyphens w:val="0"/>
              <w:spacing w:after="0"/>
              <w:ind w:firstLine="0"/>
              <w:jc w:val="center"/>
              <w:rPr>
                <w:b/>
                <w:bCs/>
              </w:rPr>
            </w:pPr>
            <w:r>
              <w:rPr>
                <w:b/>
                <w:bCs/>
              </w:rPr>
              <w:t>1</w:t>
            </w:r>
          </w:p>
        </w:tc>
        <w:tc>
          <w:tcPr>
            <w:tcW w:w="954" w:type="pct"/>
            <w:vAlign w:val="center"/>
          </w:tcPr>
          <w:p w14:paraId="26D1086C" w14:textId="77777777" w:rsidR="00C00000" w:rsidRPr="00010045" w:rsidRDefault="00C00000" w:rsidP="005809B0">
            <w:pPr>
              <w:spacing w:after="0"/>
              <w:ind w:firstLine="0"/>
              <w:jc w:val="center"/>
              <w:rPr>
                <w:b/>
              </w:rPr>
            </w:pPr>
            <w:r w:rsidRPr="00010045">
              <w:rPr>
                <w:b/>
              </w:rPr>
              <w:t>Komputer</w:t>
            </w:r>
          </w:p>
        </w:tc>
        <w:tc>
          <w:tcPr>
            <w:tcW w:w="3804" w:type="pct"/>
            <w:vAlign w:val="center"/>
          </w:tcPr>
          <w:p w14:paraId="3C3CE78F" w14:textId="77777777" w:rsidR="00C00000" w:rsidRDefault="00C00000" w:rsidP="005809B0">
            <w:pPr>
              <w:spacing w:after="0"/>
              <w:ind w:firstLine="0"/>
              <w:jc w:val="left"/>
            </w:pPr>
            <w:r w:rsidRPr="00010045">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078C2801" w14:textId="77777777" w:rsidR="00C00000" w:rsidRPr="00010045" w:rsidRDefault="00C00000" w:rsidP="005809B0">
            <w:pPr>
              <w:spacing w:after="0"/>
              <w:ind w:firstLine="0"/>
              <w:jc w:val="left"/>
            </w:pPr>
            <w:r w:rsidRPr="0092433E">
              <w:rPr>
                <w:bCs/>
                <w:lang w:eastAsia="en-US"/>
              </w:rPr>
              <w:t>Opakowanie musi być wykonane z materiałów podlegających powtórnemu przetworzeniu.</w:t>
            </w:r>
          </w:p>
        </w:tc>
      </w:tr>
      <w:tr w:rsidR="00C00000" w:rsidRPr="00010045" w14:paraId="655632DA" w14:textId="77777777" w:rsidTr="005809B0">
        <w:trPr>
          <w:trHeight w:val="284"/>
        </w:trPr>
        <w:tc>
          <w:tcPr>
            <w:tcW w:w="242" w:type="pct"/>
            <w:shd w:val="clear" w:color="auto" w:fill="E7E6E6"/>
            <w:vAlign w:val="center"/>
          </w:tcPr>
          <w:p w14:paraId="1381FF39" w14:textId="77777777" w:rsidR="00C00000" w:rsidRPr="00010045" w:rsidRDefault="00C00000" w:rsidP="00C00000">
            <w:pPr>
              <w:suppressAutoHyphens w:val="0"/>
              <w:spacing w:after="0"/>
              <w:ind w:firstLine="0"/>
              <w:jc w:val="center"/>
              <w:rPr>
                <w:b/>
                <w:bCs/>
              </w:rPr>
            </w:pPr>
            <w:r>
              <w:rPr>
                <w:b/>
                <w:bCs/>
              </w:rPr>
              <w:t>2</w:t>
            </w:r>
          </w:p>
        </w:tc>
        <w:tc>
          <w:tcPr>
            <w:tcW w:w="954" w:type="pct"/>
            <w:vAlign w:val="center"/>
          </w:tcPr>
          <w:p w14:paraId="7D28EC58" w14:textId="77777777" w:rsidR="00C00000" w:rsidRPr="00010045" w:rsidRDefault="00C00000" w:rsidP="005809B0">
            <w:pPr>
              <w:spacing w:after="0"/>
              <w:ind w:firstLine="0"/>
              <w:jc w:val="center"/>
              <w:rPr>
                <w:b/>
              </w:rPr>
            </w:pPr>
            <w:r w:rsidRPr="00010045">
              <w:rPr>
                <w:b/>
              </w:rPr>
              <w:t>Obudowa</w:t>
            </w:r>
          </w:p>
        </w:tc>
        <w:tc>
          <w:tcPr>
            <w:tcW w:w="3804" w:type="pct"/>
            <w:vAlign w:val="center"/>
          </w:tcPr>
          <w:p w14:paraId="25FFE67A" w14:textId="77777777" w:rsidR="00C00000" w:rsidRPr="00B37FD2" w:rsidRDefault="00C00000" w:rsidP="00365B81">
            <w:pPr>
              <w:ind w:firstLine="0"/>
              <w:rPr>
                <w:bCs/>
                <w:lang w:eastAsia="en-US"/>
              </w:rPr>
            </w:pPr>
            <w:r>
              <w:rPr>
                <w:bCs/>
              </w:rPr>
              <w:t>Typu SFF z obsługą kart PCI Express  o niskim profilu</w:t>
            </w:r>
            <w:r w:rsidRPr="00AD0E82">
              <w:rPr>
                <w:bCs/>
              </w:rPr>
              <w:t xml:space="preserve">, </w:t>
            </w:r>
            <w:r>
              <w:rPr>
                <w:bCs/>
              </w:rPr>
              <w:t xml:space="preserve">wyposażona w  kieszenie: 2 szt 2,5” wewnętrzne, Napęd optyczny w dedykowanej wnęce zewnętrznej wnęce slim. Obudowa powinna fabrycznie umożliwiać montaż min 1 szt. dysku 3,5” lub 1 sztuk dysków 2,5”. Obudowa fabrycznie przystosowana do pracy w orientacji pionowej i poziomej. </w:t>
            </w:r>
          </w:p>
          <w:p w14:paraId="6539AF8F" w14:textId="77777777" w:rsidR="00C00000" w:rsidRPr="005F5ECF" w:rsidRDefault="00C00000" w:rsidP="00365B81">
            <w:pPr>
              <w:ind w:firstLine="0"/>
              <w:rPr>
                <w:bCs/>
                <w:lang w:eastAsia="en-US"/>
              </w:rPr>
            </w:pPr>
            <w:r w:rsidRPr="005F5ECF">
              <w:rPr>
                <w:bCs/>
                <w:lang w:eastAsia="en-US"/>
              </w:rPr>
              <w:t>Zasilacz o mocy max. 180W o efektywności min. 82% przy obciążeniu zasilacza na poziomie 100%.</w:t>
            </w:r>
          </w:p>
          <w:p w14:paraId="7110E799" w14:textId="77777777" w:rsidR="00C00000" w:rsidRDefault="00C00000" w:rsidP="00365B81">
            <w:pPr>
              <w:ind w:firstLine="0"/>
              <w:rPr>
                <w:bCs/>
                <w:color w:val="00B050"/>
              </w:rPr>
            </w:pPr>
            <w:r w:rsidRPr="00567EC8">
              <w:rPr>
                <w:bCs/>
              </w:rPr>
              <w:t>Obudowa w jednostce centralnej musi być otwierana bez konieczności użycia narzędzi (wyklucza się użycie standardowych wkrętów, śrub motylkowych</w:t>
            </w:r>
            <w:r>
              <w:rPr>
                <w:bCs/>
              </w:rPr>
              <w:t xml:space="preserve">, śrub </w:t>
            </w:r>
            <w:r w:rsidRPr="00625A70">
              <w:rPr>
                <w:bCs/>
              </w:rPr>
              <w:t>radełkowych) oraz powinna posiadać czujnik otwarcia obudowy współpracujący z oprogramowaniem zarządzająco – diagnostycznym</w:t>
            </w:r>
            <w:r w:rsidR="00365B81">
              <w:rPr>
                <w:bCs/>
              </w:rPr>
              <w:t>.</w:t>
            </w:r>
          </w:p>
          <w:p w14:paraId="3091D2F1" w14:textId="77777777" w:rsidR="00C00000" w:rsidRPr="00010045" w:rsidRDefault="00C00000" w:rsidP="005809B0">
            <w:pPr>
              <w:spacing w:after="0"/>
              <w:ind w:firstLine="0"/>
              <w:jc w:val="left"/>
            </w:pPr>
            <w:r w:rsidRPr="00567EC8">
              <w:rPr>
                <w:bCs/>
              </w:rPr>
              <w:t xml:space="preserve">Obudowa musi umożliwiać zastosowanie zabezpieczenia fizycznego w postaci linki metalowej (złącze blokady Kensingtona) </w:t>
            </w:r>
            <w:r>
              <w:rPr>
                <w:bCs/>
              </w:rPr>
              <w:t>.</w:t>
            </w:r>
            <w:r>
              <w:rPr>
                <w:bCs/>
                <w:color w:val="000000"/>
              </w:rPr>
              <w:t>Obudowa musi posiadać wbudowany wizualny system diagnostyczny, służący do sygnalizowania i diagnozowania problemów z komputerem i jego komponentami, Dopuszcza się diodowy system sygnalizacji.</w:t>
            </w:r>
          </w:p>
        </w:tc>
      </w:tr>
      <w:tr w:rsidR="00C00000" w:rsidRPr="00010045" w14:paraId="48ABB7C1" w14:textId="77777777" w:rsidTr="005809B0">
        <w:trPr>
          <w:trHeight w:val="284"/>
        </w:trPr>
        <w:tc>
          <w:tcPr>
            <w:tcW w:w="242" w:type="pct"/>
            <w:shd w:val="clear" w:color="auto" w:fill="E7E6E6"/>
            <w:vAlign w:val="center"/>
          </w:tcPr>
          <w:p w14:paraId="36E9C417" w14:textId="77777777" w:rsidR="00C00000" w:rsidRPr="00010045" w:rsidRDefault="00C00000" w:rsidP="00C00000">
            <w:pPr>
              <w:suppressAutoHyphens w:val="0"/>
              <w:spacing w:after="0"/>
              <w:ind w:firstLine="0"/>
              <w:jc w:val="center"/>
              <w:rPr>
                <w:b/>
                <w:bCs/>
              </w:rPr>
            </w:pPr>
            <w:r>
              <w:rPr>
                <w:b/>
                <w:bCs/>
              </w:rPr>
              <w:t>3</w:t>
            </w:r>
          </w:p>
        </w:tc>
        <w:tc>
          <w:tcPr>
            <w:tcW w:w="954" w:type="pct"/>
            <w:vAlign w:val="center"/>
          </w:tcPr>
          <w:p w14:paraId="4114799A" w14:textId="77777777" w:rsidR="00C00000" w:rsidRPr="00010045" w:rsidRDefault="00C00000" w:rsidP="005809B0">
            <w:pPr>
              <w:spacing w:after="0"/>
              <w:ind w:firstLine="0"/>
              <w:jc w:val="center"/>
              <w:rPr>
                <w:b/>
              </w:rPr>
            </w:pPr>
            <w:r w:rsidRPr="00010045">
              <w:rPr>
                <w:b/>
              </w:rPr>
              <w:t>Zasilacz</w:t>
            </w:r>
          </w:p>
        </w:tc>
        <w:tc>
          <w:tcPr>
            <w:tcW w:w="3804" w:type="pct"/>
            <w:vAlign w:val="center"/>
          </w:tcPr>
          <w:p w14:paraId="4989DB37" w14:textId="77777777" w:rsidR="00C00000" w:rsidRPr="00010045" w:rsidRDefault="00C00000" w:rsidP="005809B0">
            <w:pPr>
              <w:spacing w:after="0"/>
              <w:ind w:firstLine="0"/>
              <w:jc w:val="left"/>
            </w:pPr>
            <w:r w:rsidRPr="00010045">
              <w:t>Zasilacz maksymalnie 180W o sprawności minimum 85%.</w:t>
            </w:r>
          </w:p>
        </w:tc>
      </w:tr>
      <w:tr w:rsidR="00C00000" w:rsidRPr="00010045" w14:paraId="51D6FF68" w14:textId="77777777" w:rsidTr="005809B0">
        <w:trPr>
          <w:trHeight w:val="284"/>
        </w:trPr>
        <w:tc>
          <w:tcPr>
            <w:tcW w:w="242" w:type="pct"/>
            <w:shd w:val="clear" w:color="auto" w:fill="E7E6E6"/>
            <w:vAlign w:val="center"/>
          </w:tcPr>
          <w:p w14:paraId="7EB53ABB" w14:textId="77777777" w:rsidR="00C00000" w:rsidRPr="00010045" w:rsidRDefault="00C00000" w:rsidP="00C00000">
            <w:pPr>
              <w:suppressAutoHyphens w:val="0"/>
              <w:spacing w:after="0"/>
              <w:ind w:firstLine="0"/>
              <w:jc w:val="center"/>
              <w:rPr>
                <w:b/>
                <w:bCs/>
              </w:rPr>
            </w:pPr>
            <w:r>
              <w:rPr>
                <w:b/>
                <w:bCs/>
              </w:rPr>
              <w:t>4</w:t>
            </w:r>
          </w:p>
        </w:tc>
        <w:tc>
          <w:tcPr>
            <w:tcW w:w="954" w:type="pct"/>
            <w:vAlign w:val="center"/>
          </w:tcPr>
          <w:p w14:paraId="099B0D0D" w14:textId="77777777" w:rsidR="00C00000" w:rsidRPr="00010045" w:rsidRDefault="00C00000" w:rsidP="005809B0">
            <w:pPr>
              <w:spacing w:after="0"/>
              <w:ind w:firstLine="0"/>
              <w:jc w:val="center"/>
              <w:rPr>
                <w:b/>
              </w:rPr>
            </w:pPr>
            <w:r w:rsidRPr="00010045">
              <w:rPr>
                <w:b/>
              </w:rPr>
              <w:t>Chipset</w:t>
            </w:r>
          </w:p>
        </w:tc>
        <w:tc>
          <w:tcPr>
            <w:tcW w:w="3804" w:type="pct"/>
            <w:vAlign w:val="center"/>
          </w:tcPr>
          <w:p w14:paraId="1C505B9B" w14:textId="77777777" w:rsidR="00C00000" w:rsidRPr="00010045" w:rsidRDefault="00C00000" w:rsidP="005809B0">
            <w:pPr>
              <w:spacing w:after="0"/>
              <w:ind w:firstLine="0"/>
              <w:jc w:val="left"/>
            </w:pPr>
            <w:r w:rsidRPr="00010045">
              <w:t>Dostosowany do zaoferowanego procesora - min. B250 lub równoważny.</w:t>
            </w:r>
          </w:p>
        </w:tc>
      </w:tr>
      <w:tr w:rsidR="00C00000" w:rsidRPr="00010045" w14:paraId="2E05525E" w14:textId="77777777" w:rsidTr="005809B0">
        <w:trPr>
          <w:trHeight w:val="809"/>
        </w:trPr>
        <w:tc>
          <w:tcPr>
            <w:tcW w:w="242" w:type="pct"/>
            <w:shd w:val="clear" w:color="auto" w:fill="E7E6E6"/>
            <w:vAlign w:val="center"/>
          </w:tcPr>
          <w:p w14:paraId="4011182A" w14:textId="77777777" w:rsidR="00C00000" w:rsidRPr="00010045" w:rsidRDefault="00C00000" w:rsidP="00B262D0">
            <w:pPr>
              <w:suppressAutoHyphens w:val="0"/>
              <w:spacing w:after="0"/>
              <w:ind w:firstLine="0"/>
              <w:jc w:val="center"/>
              <w:rPr>
                <w:b/>
                <w:bCs/>
              </w:rPr>
            </w:pPr>
            <w:r>
              <w:rPr>
                <w:b/>
                <w:bCs/>
              </w:rPr>
              <w:t>5</w:t>
            </w:r>
          </w:p>
        </w:tc>
        <w:tc>
          <w:tcPr>
            <w:tcW w:w="954" w:type="pct"/>
            <w:vAlign w:val="center"/>
          </w:tcPr>
          <w:p w14:paraId="6AD8E5DC" w14:textId="77777777" w:rsidR="00C00000" w:rsidRPr="00010045" w:rsidRDefault="00C00000" w:rsidP="00B262D0">
            <w:pPr>
              <w:spacing w:after="0"/>
              <w:ind w:firstLine="0"/>
              <w:jc w:val="center"/>
              <w:rPr>
                <w:b/>
              </w:rPr>
            </w:pPr>
            <w:r w:rsidRPr="00010045">
              <w:rPr>
                <w:b/>
              </w:rPr>
              <w:t>Płyta główna</w:t>
            </w:r>
          </w:p>
        </w:tc>
        <w:tc>
          <w:tcPr>
            <w:tcW w:w="3804" w:type="pct"/>
            <w:vAlign w:val="center"/>
          </w:tcPr>
          <w:p w14:paraId="1DF72AA0" w14:textId="77777777" w:rsidR="00C00000" w:rsidRDefault="00C00000" w:rsidP="00B262D0">
            <w:pPr>
              <w:numPr>
                <w:ilvl w:val="0"/>
                <w:numId w:val="114"/>
              </w:numPr>
              <w:suppressAutoHyphens w:val="0"/>
              <w:spacing w:after="0" w:line="240" w:lineRule="auto"/>
              <w:rPr>
                <w:bCs/>
              </w:rPr>
            </w:pPr>
            <w:r>
              <w:rPr>
                <w:bCs/>
              </w:rPr>
              <w:t>Płyta główna zaprojektowana i wyprodukowana na zlecenie producenta komputera, trwale oznaczona na etapie produkcji logiem producenta oferowanej jednostki  dedykowana dla danego urządzenia; wyposażona w :</w:t>
            </w:r>
          </w:p>
          <w:p w14:paraId="2E2AFFC9" w14:textId="77777777" w:rsidR="00C00000" w:rsidRPr="00365B81" w:rsidRDefault="00C00000" w:rsidP="00365B81">
            <w:pPr>
              <w:pStyle w:val="Akapitzlist"/>
              <w:numPr>
                <w:ilvl w:val="0"/>
                <w:numId w:val="143"/>
              </w:numPr>
              <w:spacing w:after="0"/>
              <w:ind w:left="701" w:hanging="283"/>
              <w:rPr>
                <w:rFonts w:ascii="Arial" w:hAnsi="Arial" w:cs="Arial"/>
                <w:bCs/>
                <w:sz w:val="20"/>
                <w:szCs w:val="20"/>
              </w:rPr>
            </w:pPr>
            <w:r w:rsidRPr="00365B81">
              <w:rPr>
                <w:rFonts w:ascii="Arial" w:hAnsi="Arial" w:cs="Arial"/>
                <w:bCs/>
                <w:sz w:val="20"/>
                <w:szCs w:val="20"/>
              </w:rPr>
              <w:t xml:space="preserve">min  1 złącza PCI Express x16 Gen.3, </w:t>
            </w:r>
          </w:p>
          <w:p w14:paraId="42A39CAF" w14:textId="77777777" w:rsidR="00C00000" w:rsidRPr="00365B81" w:rsidRDefault="00C00000" w:rsidP="00365B81">
            <w:pPr>
              <w:pStyle w:val="Akapitzlist"/>
              <w:numPr>
                <w:ilvl w:val="0"/>
                <w:numId w:val="143"/>
              </w:numPr>
              <w:spacing w:after="0"/>
              <w:ind w:left="701" w:hanging="283"/>
              <w:rPr>
                <w:rFonts w:ascii="Arial" w:hAnsi="Arial" w:cs="Arial"/>
                <w:bCs/>
                <w:sz w:val="20"/>
                <w:szCs w:val="20"/>
              </w:rPr>
            </w:pPr>
            <w:r w:rsidRPr="00365B81">
              <w:rPr>
                <w:rFonts w:ascii="Arial" w:hAnsi="Arial" w:cs="Arial"/>
                <w:bCs/>
                <w:sz w:val="20"/>
                <w:szCs w:val="20"/>
              </w:rPr>
              <w:t xml:space="preserve">min. 1 złącze PCI Epress x 4,  </w:t>
            </w:r>
          </w:p>
          <w:p w14:paraId="19BEB72C" w14:textId="77777777" w:rsidR="00C00000" w:rsidRPr="00365B81" w:rsidRDefault="00C00000" w:rsidP="00365B81">
            <w:pPr>
              <w:pStyle w:val="Akapitzlist"/>
              <w:numPr>
                <w:ilvl w:val="0"/>
                <w:numId w:val="143"/>
              </w:numPr>
              <w:spacing w:after="0"/>
              <w:ind w:left="701" w:hanging="283"/>
              <w:rPr>
                <w:rFonts w:ascii="Arial" w:hAnsi="Arial" w:cs="Arial"/>
                <w:bCs/>
                <w:sz w:val="20"/>
                <w:szCs w:val="20"/>
              </w:rPr>
            </w:pPr>
            <w:r w:rsidRPr="00365B81">
              <w:rPr>
                <w:rFonts w:ascii="Arial" w:hAnsi="Arial" w:cs="Arial"/>
                <w:bCs/>
                <w:sz w:val="20"/>
                <w:szCs w:val="20"/>
              </w:rPr>
              <w:t xml:space="preserve">min. 4 złącza DIMM z obsługą do 64GB DDR4 pamięci RAM, </w:t>
            </w:r>
          </w:p>
          <w:p w14:paraId="4485E568" w14:textId="77777777" w:rsidR="00C00000" w:rsidRPr="00365B81" w:rsidRDefault="00C00000" w:rsidP="00365B81">
            <w:pPr>
              <w:pStyle w:val="Akapitzlist"/>
              <w:numPr>
                <w:ilvl w:val="0"/>
                <w:numId w:val="143"/>
              </w:numPr>
              <w:spacing w:after="0"/>
              <w:ind w:left="701" w:hanging="283"/>
              <w:rPr>
                <w:rFonts w:ascii="Arial" w:hAnsi="Arial" w:cs="Arial"/>
                <w:bCs/>
                <w:sz w:val="20"/>
                <w:szCs w:val="20"/>
              </w:rPr>
            </w:pPr>
            <w:r w:rsidRPr="00365B81">
              <w:rPr>
                <w:rFonts w:ascii="Arial" w:hAnsi="Arial" w:cs="Arial"/>
                <w:bCs/>
                <w:sz w:val="20"/>
                <w:szCs w:val="20"/>
              </w:rPr>
              <w:t>min. 3  złącza SATA w tym 2szt SATA 3.0;</w:t>
            </w:r>
          </w:p>
          <w:p w14:paraId="5FBE9920" w14:textId="77777777" w:rsidR="00C00000" w:rsidRPr="00365B81" w:rsidRDefault="00C00000" w:rsidP="00365B81">
            <w:pPr>
              <w:pStyle w:val="Akapitzlist"/>
              <w:numPr>
                <w:ilvl w:val="0"/>
                <w:numId w:val="143"/>
              </w:numPr>
              <w:spacing w:after="0"/>
              <w:ind w:left="701" w:hanging="283"/>
              <w:rPr>
                <w:bCs/>
              </w:rPr>
            </w:pPr>
            <w:r w:rsidRPr="00365B81">
              <w:rPr>
                <w:rFonts w:ascii="Arial" w:hAnsi="Arial" w:cs="Arial"/>
                <w:bCs/>
                <w:sz w:val="20"/>
                <w:szCs w:val="20"/>
              </w:rPr>
              <w:t>min. 1 złącze M.2 2280/2242 (zamiennie) z obsługą dysków SATA oraz PCIeNVMe.</w:t>
            </w:r>
          </w:p>
        </w:tc>
      </w:tr>
      <w:tr w:rsidR="00C00000" w:rsidRPr="00010045" w14:paraId="41EB498F" w14:textId="77777777" w:rsidTr="005809B0">
        <w:trPr>
          <w:trHeight w:val="284"/>
        </w:trPr>
        <w:tc>
          <w:tcPr>
            <w:tcW w:w="242" w:type="pct"/>
            <w:shd w:val="clear" w:color="auto" w:fill="E7E6E6"/>
            <w:vAlign w:val="center"/>
          </w:tcPr>
          <w:p w14:paraId="1D35AFA6" w14:textId="77777777" w:rsidR="00C00000" w:rsidRPr="00010045" w:rsidRDefault="00C00000" w:rsidP="00C00000">
            <w:pPr>
              <w:suppressAutoHyphens w:val="0"/>
              <w:spacing w:after="0"/>
              <w:ind w:firstLine="0"/>
              <w:jc w:val="center"/>
              <w:rPr>
                <w:b/>
                <w:bCs/>
              </w:rPr>
            </w:pPr>
            <w:r>
              <w:rPr>
                <w:b/>
                <w:bCs/>
              </w:rPr>
              <w:lastRenderedPageBreak/>
              <w:t>6</w:t>
            </w:r>
          </w:p>
        </w:tc>
        <w:tc>
          <w:tcPr>
            <w:tcW w:w="954" w:type="pct"/>
            <w:vAlign w:val="center"/>
          </w:tcPr>
          <w:p w14:paraId="2FA0426E" w14:textId="77777777" w:rsidR="00C00000" w:rsidRPr="00010045" w:rsidRDefault="00C00000" w:rsidP="005809B0">
            <w:pPr>
              <w:spacing w:after="0"/>
              <w:ind w:firstLine="0"/>
              <w:jc w:val="center"/>
              <w:rPr>
                <w:b/>
              </w:rPr>
            </w:pPr>
            <w:r w:rsidRPr="00010045">
              <w:rPr>
                <w:b/>
              </w:rPr>
              <w:t>Procesor</w:t>
            </w:r>
          </w:p>
        </w:tc>
        <w:tc>
          <w:tcPr>
            <w:tcW w:w="3804" w:type="pct"/>
            <w:vAlign w:val="center"/>
          </w:tcPr>
          <w:p w14:paraId="3221489C" w14:textId="77777777" w:rsidR="00C00000" w:rsidRPr="00010045" w:rsidRDefault="00C00000" w:rsidP="005809B0">
            <w:pPr>
              <w:spacing w:after="0"/>
              <w:ind w:firstLine="0"/>
              <w:jc w:val="left"/>
            </w:pPr>
            <w:r w:rsidRPr="006059CE">
              <w:rPr>
                <w:bCs/>
                <w:lang w:eastAsia="en-US"/>
              </w:rPr>
              <w:t>Procesor klasy x86, 4 rdzeniowy, zaprojektowany do pracy w komputerach stacjonarnych, taktowany zegarem co najmniej 3</w:t>
            </w:r>
            <w:r>
              <w:rPr>
                <w:bCs/>
                <w:lang w:eastAsia="en-US"/>
              </w:rPr>
              <w:t>,5</w:t>
            </w:r>
            <w:r w:rsidRPr="006059CE">
              <w:rPr>
                <w:bCs/>
                <w:lang w:eastAsia="en-US"/>
              </w:rPr>
              <w:t xml:space="preserve"> GHz, pamięcią cache L3 co najmniej 6 MB lub równoważny wydajnościowo osiągający wynik co najmniej </w:t>
            </w:r>
            <w:r>
              <w:rPr>
                <w:bCs/>
                <w:lang w:eastAsia="en-US"/>
              </w:rPr>
              <w:t>10</w:t>
            </w:r>
            <w:r w:rsidRPr="006059CE">
              <w:rPr>
                <w:bCs/>
                <w:lang w:eastAsia="en-US"/>
              </w:rPr>
              <w:t>740 pkt w teście SysMark w kategorii PassMark CPU Mark, według wyników opublikowanych na stronie http://www.cpubenchmark.net</w:t>
            </w:r>
          </w:p>
        </w:tc>
      </w:tr>
      <w:tr w:rsidR="00C00000" w:rsidRPr="00010045" w14:paraId="60CA4AD8" w14:textId="77777777" w:rsidTr="005809B0">
        <w:trPr>
          <w:trHeight w:val="284"/>
        </w:trPr>
        <w:tc>
          <w:tcPr>
            <w:tcW w:w="242" w:type="pct"/>
            <w:shd w:val="clear" w:color="auto" w:fill="E7E6E6"/>
            <w:vAlign w:val="center"/>
          </w:tcPr>
          <w:p w14:paraId="7A71D853" w14:textId="77777777" w:rsidR="00C00000" w:rsidRPr="00010045" w:rsidRDefault="00C00000" w:rsidP="00C00000">
            <w:pPr>
              <w:suppressAutoHyphens w:val="0"/>
              <w:spacing w:after="0"/>
              <w:ind w:firstLine="0"/>
              <w:jc w:val="center"/>
              <w:rPr>
                <w:b/>
                <w:bCs/>
              </w:rPr>
            </w:pPr>
            <w:r>
              <w:rPr>
                <w:b/>
                <w:bCs/>
              </w:rPr>
              <w:t>7</w:t>
            </w:r>
          </w:p>
        </w:tc>
        <w:tc>
          <w:tcPr>
            <w:tcW w:w="954" w:type="pct"/>
            <w:vAlign w:val="center"/>
          </w:tcPr>
          <w:p w14:paraId="7C84DF23" w14:textId="77777777" w:rsidR="00C00000" w:rsidRPr="00010045" w:rsidRDefault="00C00000" w:rsidP="005809B0">
            <w:pPr>
              <w:spacing w:after="0"/>
              <w:ind w:firstLine="0"/>
              <w:jc w:val="center"/>
              <w:rPr>
                <w:b/>
              </w:rPr>
            </w:pPr>
            <w:r w:rsidRPr="00010045">
              <w:rPr>
                <w:b/>
              </w:rPr>
              <w:t>Pamięć operacyjna</w:t>
            </w:r>
          </w:p>
        </w:tc>
        <w:tc>
          <w:tcPr>
            <w:tcW w:w="3804" w:type="pct"/>
            <w:vAlign w:val="center"/>
          </w:tcPr>
          <w:p w14:paraId="10712CA4" w14:textId="77777777" w:rsidR="00C00000" w:rsidRPr="00010045" w:rsidRDefault="00C00000" w:rsidP="005809B0">
            <w:pPr>
              <w:spacing w:after="0"/>
              <w:ind w:firstLine="0"/>
              <w:jc w:val="left"/>
            </w:pPr>
            <w:r>
              <w:rPr>
                <w:bCs/>
              </w:rPr>
              <w:t>16</w:t>
            </w:r>
            <w:r w:rsidRPr="005F5ECF">
              <w:rPr>
                <w:bCs/>
              </w:rPr>
              <w:t>GB DDR4 2400MHz. Możliwość rozbudowy do min 64GB, trzy sloty wolne</w:t>
            </w:r>
            <w:r>
              <w:rPr>
                <w:bCs/>
              </w:rPr>
              <w:t>.</w:t>
            </w:r>
          </w:p>
        </w:tc>
      </w:tr>
      <w:tr w:rsidR="00C00000" w:rsidRPr="00010045" w14:paraId="0CE97F3E" w14:textId="77777777" w:rsidTr="005809B0">
        <w:trPr>
          <w:trHeight w:val="284"/>
        </w:trPr>
        <w:tc>
          <w:tcPr>
            <w:tcW w:w="242" w:type="pct"/>
            <w:shd w:val="clear" w:color="auto" w:fill="E7E6E6"/>
            <w:vAlign w:val="center"/>
          </w:tcPr>
          <w:p w14:paraId="4BA6344F" w14:textId="77777777" w:rsidR="00C00000" w:rsidRPr="00010045" w:rsidRDefault="00C00000" w:rsidP="00C00000">
            <w:pPr>
              <w:suppressAutoHyphens w:val="0"/>
              <w:spacing w:after="0"/>
              <w:ind w:firstLine="0"/>
              <w:jc w:val="center"/>
              <w:rPr>
                <w:b/>
                <w:bCs/>
              </w:rPr>
            </w:pPr>
            <w:r>
              <w:rPr>
                <w:b/>
                <w:bCs/>
              </w:rPr>
              <w:t>8</w:t>
            </w:r>
          </w:p>
        </w:tc>
        <w:tc>
          <w:tcPr>
            <w:tcW w:w="954" w:type="pct"/>
            <w:vAlign w:val="center"/>
          </w:tcPr>
          <w:p w14:paraId="42318D7F" w14:textId="77777777" w:rsidR="00C00000" w:rsidRPr="00010045" w:rsidRDefault="00C00000" w:rsidP="005809B0">
            <w:pPr>
              <w:spacing w:after="0"/>
              <w:ind w:firstLine="0"/>
              <w:jc w:val="center"/>
              <w:rPr>
                <w:b/>
              </w:rPr>
            </w:pPr>
            <w:r w:rsidRPr="00010045">
              <w:rPr>
                <w:b/>
              </w:rPr>
              <w:t xml:space="preserve">Dysk </w:t>
            </w:r>
          </w:p>
        </w:tc>
        <w:tc>
          <w:tcPr>
            <w:tcW w:w="3804" w:type="pct"/>
            <w:vAlign w:val="center"/>
          </w:tcPr>
          <w:p w14:paraId="020E0FF7" w14:textId="77777777" w:rsidR="00C00000" w:rsidRPr="005F5ECF" w:rsidRDefault="00C00000" w:rsidP="00365B81">
            <w:pPr>
              <w:ind w:firstLine="0"/>
              <w:rPr>
                <w:bCs/>
              </w:rPr>
            </w:pPr>
            <w:r w:rsidRPr="005F5ECF">
              <w:rPr>
                <w:bCs/>
              </w:rPr>
              <w:t>Min.</w:t>
            </w:r>
            <w:r>
              <w:rPr>
                <w:bCs/>
              </w:rPr>
              <w:t xml:space="preserve"> 1TB SATA III 2.5”</w:t>
            </w:r>
            <w:r w:rsidRPr="005F5ECF">
              <w:rPr>
                <w:bCs/>
              </w:rPr>
              <w:t xml:space="preserve">, zawierający partycję RECOVERY umożliwiającą odtworzenie systemu operacyjnego fabrycznie zainstalowanego na komputerze po awarii. </w:t>
            </w:r>
          </w:p>
          <w:p w14:paraId="70872D80" w14:textId="77777777" w:rsidR="00C00000" w:rsidRPr="00010045" w:rsidRDefault="00C00000" w:rsidP="005809B0">
            <w:pPr>
              <w:spacing w:after="0"/>
              <w:ind w:firstLine="0"/>
              <w:jc w:val="left"/>
            </w:pPr>
            <w:r w:rsidRPr="005F5ECF">
              <w:rPr>
                <w:bCs/>
              </w:rPr>
              <w:t>Komputer musi umożliwiać instalację min 3 HDD, dopuszcza się kombinację 1 x SSD i 2 x dysk magnetyczny.</w:t>
            </w:r>
          </w:p>
        </w:tc>
      </w:tr>
      <w:tr w:rsidR="00C00000" w:rsidRPr="00010045" w14:paraId="5BE6F27B" w14:textId="77777777" w:rsidTr="005809B0">
        <w:trPr>
          <w:trHeight w:val="284"/>
        </w:trPr>
        <w:tc>
          <w:tcPr>
            <w:tcW w:w="242" w:type="pct"/>
            <w:shd w:val="clear" w:color="auto" w:fill="E7E6E6"/>
            <w:vAlign w:val="center"/>
          </w:tcPr>
          <w:p w14:paraId="74C31BC0" w14:textId="77777777" w:rsidR="00C00000" w:rsidRPr="00010045" w:rsidRDefault="00C00000" w:rsidP="00C00000">
            <w:pPr>
              <w:suppressAutoHyphens w:val="0"/>
              <w:spacing w:after="0"/>
              <w:ind w:firstLine="0"/>
              <w:jc w:val="center"/>
              <w:rPr>
                <w:b/>
                <w:bCs/>
              </w:rPr>
            </w:pPr>
            <w:r>
              <w:rPr>
                <w:b/>
                <w:bCs/>
              </w:rPr>
              <w:t>9</w:t>
            </w:r>
          </w:p>
        </w:tc>
        <w:tc>
          <w:tcPr>
            <w:tcW w:w="954" w:type="pct"/>
            <w:vAlign w:val="center"/>
          </w:tcPr>
          <w:p w14:paraId="7C0C97B9" w14:textId="77777777" w:rsidR="00C00000" w:rsidRPr="00010045" w:rsidRDefault="00C00000" w:rsidP="005809B0">
            <w:pPr>
              <w:spacing w:after="0"/>
              <w:ind w:firstLine="0"/>
              <w:jc w:val="center"/>
              <w:rPr>
                <w:b/>
              </w:rPr>
            </w:pPr>
            <w:r w:rsidRPr="00010045">
              <w:rPr>
                <w:b/>
              </w:rPr>
              <w:t>Napęd optyczny</w:t>
            </w:r>
          </w:p>
        </w:tc>
        <w:tc>
          <w:tcPr>
            <w:tcW w:w="3804" w:type="pct"/>
            <w:vAlign w:val="center"/>
          </w:tcPr>
          <w:p w14:paraId="0A258188" w14:textId="77777777" w:rsidR="00C00000" w:rsidRPr="00010045" w:rsidRDefault="00754631" w:rsidP="005809B0">
            <w:pPr>
              <w:spacing w:after="0"/>
              <w:ind w:firstLine="0"/>
              <w:jc w:val="left"/>
            </w:pPr>
            <w:r w:rsidRPr="00010045">
              <w:t xml:space="preserve">Nagrywarka DVD +/-RW </w:t>
            </w:r>
            <w:r w:rsidRPr="005F5ECF">
              <w:rPr>
                <w:bCs/>
              </w:rPr>
              <w:t>o prędkości min. 8x</w:t>
            </w:r>
          </w:p>
        </w:tc>
      </w:tr>
      <w:tr w:rsidR="00C00000" w:rsidRPr="00010045" w14:paraId="1899F27C" w14:textId="77777777" w:rsidTr="005809B0">
        <w:trPr>
          <w:trHeight w:val="284"/>
        </w:trPr>
        <w:tc>
          <w:tcPr>
            <w:tcW w:w="242" w:type="pct"/>
            <w:shd w:val="clear" w:color="auto" w:fill="E7E6E6"/>
            <w:vAlign w:val="center"/>
          </w:tcPr>
          <w:p w14:paraId="45F13BBD" w14:textId="77777777" w:rsidR="00C00000" w:rsidRPr="00010045" w:rsidRDefault="00C00000" w:rsidP="00C00000">
            <w:pPr>
              <w:suppressAutoHyphens w:val="0"/>
              <w:spacing w:after="0"/>
              <w:ind w:firstLine="0"/>
              <w:jc w:val="center"/>
              <w:rPr>
                <w:b/>
                <w:bCs/>
                <w:lang w:val="sv-SE"/>
              </w:rPr>
            </w:pPr>
            <w:r>
              <w:rPr>
                <w:b/>
                <w:bCs/>
                <w:lang w:val="sv-SE"/>
              </w:rPr>
              <w:t>10</w:t>
            </w:r>
          </w:p>
        </w:tc>
        <w:tc>
          <w:tcPr>
            <w:tcW w:w="954" w:type="pct"/>
            <w:vAlign w:val="center"/>
          </w:tcPr>
          <w:p w14:paraId="528DA072" w14:textId="77777777" w:rsidR="00C00000" w:rsidRPr="00010045" w:rsidRDefault="00C00000" w:rsidP="005809B0">
            <w:pPr>
              <w:spacing w:after="0"/>
              <w:ind w:firstLine="0"/>
              <w:jc w:val="center"/>
              <w:rPr>
                <w:b/>
              </w:rPr>
            </w:pPr>
            <w:r w:rsidRPr="00010045">
              <w:rPr>
                <w:b/>
              </w:rPr>
              <w:t>Karta graficzna</w:t>
            </w:r>
          </w:p>
        </w:tc>
        <w:tc>
          <w:tcPr>
            <w:tcW w:w="3804" w:type="pct"/>
            <w:vAlign w:val="center"/>
          </w:tcPr>
          <w:p w14:paraId="1E5106A4" w14:textId="77777777" w:rsidR="00C00000" w:rsidRPr="005F5ECF" w:rsidRDefault="00C00000" w:rsidP="00365B81">
            <w:pPr>
              <w:ind w:firstLine="0"/>
              <w:jc w:val="left"/>
            </w:pPr>
            <w:r w:rsidRPr="005F5ECF">
              <w:t>Zintegrowana karta graficzna wykorzystująca pamięć RAM systemu dynamicznie przydzielaną na potrzeby grafiki w trybie UMA (Unified Memory Access) - z możliwością dynamicznego przydzielenia pamięci.</w:t>
            </w:r>
            <w:r>
              <w:br/>
            </w:r>
            <w:r w:rsidRPr="005F5ECF">
              <w:t xml:space="preserve"> Obsługująca min. 3 wyświetlacze.</w:t>
            </w:r>
          </w:p>
          <w:p w14:paraId="25787129" w14:textId="77777777" w:rsidR="00C00000" w:rsidRPr="00010045" w:rsidRDefault="00C00000" w:rsidP="00365B81">
            <w:pPr>
              <w:spacing w:after="0"/>
              <w:ind w:firstLine="0"/>
              <w:jc w:val="left"/>
            </w:pPr>
            <w:r w:rsidRPr="005F5ECF">
              <w:t>Karta graficzną osiągająca min. 1100 pkt w teście Videocard Benchmark na dzień (</w:t>
            </w:r>
            <w:hyperlink r:id="rId20" w:history="1">
              <w:r w:rsidRPr="005F5ECF">
                <w:rPr>
                  <w:rStyle w:val="Hipercze"/>
                </w:rPr>
                <w:t>http://www.videocardbenchmark.net/</w:t>
              </w:r>
            </w:hyperlink>
            <w:r w:rsidRPr="005F5ECF">
              <w:t xml:space="preserve">) </w:t>
            </w:r>
          </w:p>
        </w:tc>
      </w:tr>
      <w:tr w:rsidR="00C00000" w:rsidRPr="00010045" w14:paraId="6C9503D4" w14:textId="77777777" w:rsidTr="005809B0">
        <w:trPr>
          <w:trHeight w:val="284"/>
        </w:trPr>
        <w:tc>
          <w:tcPr>
            <w:tcW w:w="242" w:type="pct"/>
            <w:shd w:val="clear" w:color="auto" w:fill="E7E6E6"/>
            <w:vAlign w:val="center"/>
          </w:tcPr>
          <w:p w14:paraId="64F8488D" w14:textId="77777777" w:rsidR="00C00000" w:rsidRPr="00010045" w:rsidRDefault="00C00000" w:rsidP="00C00000">
            <w:pPr>
              <w:suppressAutoHyphens w:val="0"/>
              <w:spacing w:after="0"/>
              <w:ind w:firstLine="0"/>
              <w:jc w:val="center"/>
              <w:rPr>
                <w:b/>
                <w:bCs/>
              </w:rPr>
            </w:pPr>
            <w:r>
              <w:rPr>
                <w:b/>
                <w:bCs/>
              </w:rPr>
              <w:t>11</w:t>
            </w:r>
          </w:p>
        </w:tc>
        <w:tc>
          <w:tcPr>
            <w:tcW w:w="954" w:type="pct"/>
            <w:vAlign w:val="center"/>
          </w:tcPr>
          <w:p w14:paraId="24042A55" w14:textId="77777777" w:rsidR="00C00000" w:rsidRPr="00010045" w:rsidRDefault="00C00000" w:rsidP="005809B0">
            <w:pPr>
              <w:spacing w:after="0"/>
              <w:ind w:firstLine="0"/>
              <w:jc w:val="center"/>
              <w:rPr>
                <w:b/>
              </w:rPr>
            </w:pPr>
            <w:r w:rsidRPr="00010045">
              <w:rPr>
                <w:b/>
              </w:rPr>
              <w:t>Audio</w:t>
            </w:r>
          </w:p>
        </w:tc>
        <w:tc>
          <w:tcPr>
            <w:tcW w:w="3804" w:type="pct"/>
            <w:vAlign w:val="center"/>
          </w:tcPr>
          <w:p w14:paraId="4ED8C1F0" w14:textId="77777777" w:rsidR="00C00000" w:rsidRPr="00010045" w:rsidRDefault="00C00000" w:rsidP="005809B0">
            <w:pPr>
              <w:spacing w:after="0"/>
              <w:ind w:firstLine="0"/>
              <w:jc w:val="left"/>
            </w:pPr>
            <w:r w:rsidRPr="00010045">
              <w:t xml:space="preserve">Karta dźwiękowa zintegrowana z płytą główną, zgodna z High Definition. </w:t>
            </w:r>
          </w:p>
        </w:tc>
      </w:tr>
      <w:tr w:rsidR="00C00000" w:rsidRPr="00010045" w14:paraId="2155D377" w14:textId="77777777" w:rsidTr="005809B0">
        <w:trPr>
          <w:trHeight w:val="284"/>
        </w:trPr>
        <w:tc>
          <w:tcPr>
            <w:tcW w:w="242" w:type="pct"/>
            <w:shd w:val="clear" w:color="auto" w:fill="E7E6E6"/>
            <w:vAlign w:val="center"/>
          </w:tcPr>
          <w:p w14:paraId="2BC0CE95" w14:textId="77777777" w:rsidR="00C00000" w:rsidRPr="00010045" w:rsidRDefault="00C00000" w:rsidP="00C00000">
            <w:pPr>
              <w:suppressAutoHyphens w:val="0"/>
              <w:spacing w:after="0"/>
              <w:ind w:firstLine="0"/>
              <w:jc w:val="center"/>
              <w:rPr>
                <w:b/>
                <w:bCs/>
              </w:rPr>
            </w:pPr>
            <w:r>
              <w:rPr>
                <w:b/>
                <w:bCs/>
              </w:rPr>
              <w:t>12</w:t>
            </w:r>
          </w:p>
        </w:tc>
        <w:tc>
          <w:tcPr>
            <w:tcW w:w="954" w:type="pct"/>
            <w:vAlign w:val="center"/>
          </w:tcPr>
          <w:p w14:paraId="1EC1F9A1" w14:textId="77777777" w:rsidR="00C00000" w:rsidRPr="00010045" w:rsidRDefault="00C00000" w:rsidP="005809B0">
            <w:pPr>
              <w:spacing w:after="0"/>
              <w:ind w:firstLine="0"/>
              <w:jc w:val="center"/>
              <w:rPr>
                <w:b/>
              </w:rPr>
            </w:pPr>
            <w:r w:rsidRPr="00010045">
              <w:rPr>
                <w:b/>
              </w:rPr>
              <w:t>Karta sieciowa</w:t>
            </w:r>
          </w:p>
        </w:tc>
        <w:tc>
          <w:tcPr>
            <w:tcW w:w="3804" w:type="pct"/>
            <w:vAlign w:val="center"/>
          </w:tcPr>
          <w:p w14:paraId="1292649E" w14:textId="77777777" w:rsidR="00C00000" w:rsidRPr="00010045" w:rsidRDefault="00C00000" w:rsidP="005809B0">
            <w:pPr>
              <w:spacing w:after="0"/>
              <w:ind w:firstLine="0"/>
              <w:jc w:val="left"/>
            </w:pPr>
            <w:r w:rsidRPr="00010045">
              <w:t>10/100/1000 - złącze RJ45.</w:t>
            </w:r>
          </w:p>
          <w:p w14:paraId="152AADAF" w14:textId="77777777" w:rsidR="00C00000" w:rsidRPr="00010045" w:rsidRDefault="00C00000" w:rsidP="005809B0">
            <w:pPr>
              <w:spacing w:after="0"/>
              <w:ind w:firstLine="0"/>
              <w:jc w:val="left"/>
            </w:pPr>
            <w:r w:rsidRPr="00010045">
              <w:t xml:space="preserve">Wbudowana karta sieci bezprzewodowej, pracująca w standardzie 1x1 AC </w:t>
            </w:r>
          </w:p>
        </w:tc>
      </w:tr>
      <w:tr w:rsidR="00C00000" w:rsidRPr="00010045" w14:paraId="47C58829" w14:textId="77777777" w:rsidTr="005809B0">
        <w:trPr>
          <w:trHeight w:val="284"/>
        </w:trPr>
        <w:tc>
          <w:tcPr>
            <w:tcW w:w="242" w:type="pct"/>
            <w:shd w:val="clear" w:color="auto" w:fill="E7E6E6"/>
            <w:vAlign w:val="center"/>
          </w:tcPr>
          <w:p w14:paraId="749E3B3E" w14:textId="77777777" w:rsidR="00C00000" w:rsidRPr="00010045" w:rsidRDefault="00C00000" w:rsidP="00C00000">
            <w:pPr>
              <w:suppressAutoHyphens w:val="0"/>
              <w:spacing w:after="0"/>
              <w:ind w:firstLine="0"/>
              <w:jc w:val="center"/>
              <w:rPr>
                <w:b/>
                <w:bCs/>
              </w:rPr>
            </w:pPr>
            <w:r>
              <w:rPr>
                <w:b/>
                <w:bCs/>
              </w:rPr>
              <w:t>13</w:t>
            </w:r>
          </w:p>
        </w:tc>
        <w:tc>
          <w:tcPr>
            <w:tcW w:w="954" w:type="pct"/>
            <w:vAlign w:val="center"/>
          </w:tcPr>
          <w:p w14:paraId="7553B082" w14:textId="77777777" w:rsidR="00C00000" w:rsidRPr="00010045" w:rsidRDefault="00C00000" w:rsidP="005809B0">
            <w:pPr>
              <w:spacing w:after="0"/>
              <w:ind w:firstLine="0"/>
              <w:jc w:val="center"/>
              <w:rPr>
                <w:b/>
              </w:rPr>
            </w:pPr>
            <w:r w:rsidRPr="00010045">
              <w:rPr>
                <w:b/>
              </w:rPr>
              <w:t>Porty/złącza</w:t>
            </w:r>
          </w:p>
        </w:tc>
        <w:tc>
          <w:tcPr>
            <w:tcW w:w="3804" w:type="pct"/>
            <w:vAlign w:val="center"/>
          </w:tcPr>
          <w:p w14:paraId="26A75627" w14:textId="77777777" w:rsidR="00C00000" w:rsidRPr="005F5ECF" w:rsidRDefault="00C00000" w:rsidP="007D2AEB">
            <w:pPr>
              <w:numPr>
                <w:ilvl w:val="0"/>
                <w:numId w:val="114"/>
              </w:numPr>
              <w:suppressAutoHyphens w:val="0"/>
              <w:spacing w:after="0" w:line="240" w:lineRule="auto"/>
              <w:rPr>
                <w:bCs/>
              </w:rPr>
            </w:pPr>
            <w:r w:rsidRPr="005F5ECF">
              <w:rPr>
                <w:bCs/>
              </w:rPr>
              <w:t>min. 1 x RS232,</w:t>
            </w:r>
          </w:p>
          <w:p w14:paraId="7CA0D16F" w14:textId="77777777" w:rsidR="00C00000" w:rsidRPr="005F5ECF" w:rsidRDefault="00C00000" w:rsidP="007D2AEB">
            <w:pPr>
              <w:numPr>
                <w:ilvl w:val="0"/>
                <w:numId w:val="114"/>
              </w:numPr>
              <w:suppressAutoHyphens w:val="0"/>
              <w:spacing w:after="0" w:line="240" w:lineRule="auto"/>
              <w:rPr>
                <w:bCs/>
              </w:rPr>
            </w:pPr>
            <w:r w:rsidRPr="005F5ECF">
              <w:rPr>
                <w:bCs/>
              </w:rPr>
              <w:t xml:space="preserve">min. 1 x VGA, </w:t>
            </w:r>
          </w:p>
          <w:p w14:paraId="408F832A" w14:textId="77777777" w:rsidR="00C00000" w:rsidRPr="005F5ECF" w:rsidRDefault="00C00000" w:rsidP="007D2AEB">
            <w:pPr>
              <w:numPr>
                <w:ilvl w:val="0"/>
                <w:numId w:val="114"/>
              </w:numPr>
              <w:suppressAutoHyphens w:val="0"/>
              <w:spacing w:after="0" w:line="240" w:lineRule="auto"/>
              <w:rPr>
                <w:bCs/>
              </w:rPr>
            </w:pPr>
            <w:r w:rsidRPr="005F5ECF">
              <w:rPr>
                <w:bCs/>
              </w:rPr>
              <w:t xml:space="preserve">min. 2 x PS/2, </w:t>
            </w:r>
          </w:p>
          <w:p w14:paraId="5CA7B534" w14:textId="77777777" w:rsidR="00C00000" w:rsidRPr="005F5ECF" w:rsidRDefault="00C00000" w:rsidP="007D2AEB">
            <w:pPr>
              <w:numPr>
                <w:ilvl w:val="0"/>
                <w:numId w:val="114"/>
              </w:numPr>
              <w:suppressAutoHyphens w:val="0"/>
              <w:spacing w:after="0" w:line="240" w:lineRule="auto"/>
              <w:rPr>
                <w:bCs/>
              </w:rPr>
            </w:pPr>
            <w:r w:rsidRPr="005F5ECF">
              <w:rPr>
                <w:bCs/>
              </w:rPr>
              <w:t>min. 1 x HDMI</w:t>
            </w:r>
          </w:p>
          <w:p w14:paraId="28DF68A7" w14:textId="77777777" w:rsidR="00C00000" w:rsidRPr="00D76208" w:rsidRDefault="00C00000" w:rsidP="007D2AEB">
            <w:pPr>
              <w:numPr>
                <w:ilvl w:val="0"/>
                <w:numId w:val="114"/>
              </w:numPr>
              <w:suppressAutoHyphens w:val="0"/>
              <w:spacing w:after="0" w:line="240" w:lineRule="auto"/>
              <w:rPr>
                <w:bCs/>
                <w:lang w:val="en-US"/>
              </w:rPr>
            </w:pPr>
            <w:r w:rsidRPr="00D76208">
              <w:rPr>
                <w:bCs/>
                <w:lang w:val="en-US"/>
              </w:rPr>
              <w:t>min. 2 x DisplayPort v1.1a;</w:t>
            </w:r>
          </w:p>
          <w:p w14:paraId="1DBEA390" w14:textId="67EA6D99" w:rsidR="00C00000" w:rsidRPr="007A115E" w:rsidRDefault="00C00000" w:rsidP="007D2AEB">
            <w:pPr>
              <w:numPr>
                <w:ilvl w:val="0"/>
                <w:numId w:val="114"/>
              </w:numPr>
              <w:suppressAutoHyphens w:val="0"/>
              <w:spacing w:after="0" w:line="240" w:lineRule="auto"/>
              <w:rPr>
                <w:bCs/>
              </w:rPr>
            </w:pPr>
            <w:r w:rsidRPr="009F4435">
              <w:rPr>
                <w:bCs/>
              </w:rPr>
              <w:t xml:space="preserve">min. </w:t>
            </w:r>
            <w:r>
              <w:rPr>
                <w:bCs/>
              </w:rPr>
              <w:t>10</w:t>
            </w:r>
            <w:r w:rsidRPr="009F4435">
              <w:rPr>
                <w:bCs/>
              </w:rPr>
              <w:t xml:space="preserve"> portów USB wyprowadzonych na zewnątrz komputera</w:t>
            </w:r>
            <w:r>
              <w:rPr>
                <w:bCs/>
              </w:rPr>
              <w:t xml:space="preserve"> w tym min 6</w:t>
            </w:r>
            <w:r w:rsidRPr="009F4435">
              <w:rPr>
                <w:bCs/>
              </w:rPr>
              <w:t xml:space="preserve"> portów USB 3.1; min. 4 porty z przodu obudowy</w:t>
            </w:r>
            <w:r>
              <w:rPr>
                <w:bCs/>
              </w:rPr>
              <w:t xml:space="preserve"> w tym 2 porty USB 3.1 </w:t>
            </w:r>
            <w:r w:rsidRPr="009F4435">
              <w:rPr>
                <w:bCs/>
              </w:rPr>
              <w:t>i 6 portów na tylnim panelu w tym min 4 porty USB 3.1, Wymagana ilo</w:t>
            </w:r>
            <w:r w:rsidRPr="009F4435">
              <w:rPr>
                <w:rFonts w:hint="eastAsia"/>
                <w:bCs/>
              </w:rPr>
              <w:t>ść</w:t>
            </w:r>
            <w:r w:rsidRPr="009F4435">
              <w:rPr>
                <w:bCs/>
              </w:rPr>
              <w:t xml:space="preserve"> i rozmieszczenie (na zewn</w:t>
            </w:r>
            <w:r w:rsidRPr="009F4435">
              <w:rPr>
                <w:rFonts w:hint="eastAsia"/>
                <w:bCs/>
              </w:rPr>
              <w:t>ą</w:t>
            </w:r>
            <w:r w:rsidRPr="009F4435">
              <w:rPr>
                <w:bCs/>
              </w:rPr>
              <w:t>trz obudowy komputera) wszystkich port</w:t>
            </w:r>
            <w:r w:rsidRPr="009F4435">
              <w:rPr>
                <w:rFonts w:hint="eastAsia"/>
                <w:bCs/>
              </w:rPr>
              <w:t>ó</w:t>
            </w:r>
            <w:r w:rsidRPr="009F4435">
              <w:rPr>
                <w:bCs/>
              </w:rPr>
              <w:t>w USB nie mo</w:t>
            </w:r>
            <w:r w:rsidRPr="009F4435">
              <w:rPr>
                <w:rFonts w:hint="eastAsia"/>
                <w:bCs/>
              </w:rPr>
              <w:t>ż</w:t>
            </w:r>
            <w:r w:rsidRPr="009F4435">
              <w:rPr>
                <w:bCs/>
              </w:rPr>
              <w:t>e by</w:t>
            </w:r>
            <w:r w:rsidRPr="009F4435">
              <w:rPr>
                <w:rFonts w:hint="eastAsia"/>
                <w:bCs/>
              </w:rPr>
              <w:t>ć</w:t>
            </w:r>
            <w:r w:rsidRPr="009F4435">
              <w:rPr>
                <w:bCs/>
              </w:rPr>
              <w:t xml:space="preserve"> osi</w:t>
            </w:r>
            <w:r w:rsidRPr="009F4435">
              <w:rPr>
                <w:rFonts w:hint="eastAsia"/>
                <w:bCs/>
              </w:rPr>
              <w:t>ą</w:t>
            </w:r>
            <w:r w:rsidRPr="009F4435">
              <w:rPr>
                <w:bCs/>
              </w:rPr>
              <w:t>gni</w:t>
            </w:r>
            <w:r w:rsidRPr="009F4435">
              <w:rPr>
                <w:rFonts w:hint="eastAsia"/>
                <w:bCs/>
              </w:rPr>
              <w:t>ę</w:t>
            </w:r>
            <w:r w:rsidRPr="009F4435">
              <w:rPr>
                <w:bCs/>
              </w:rPr>
              <w:t>ta w wyniku stosowania konwerter</w:t>
            </w:r>
            <w:r w:rsidRPr="009F4435">
              <w:rPr>
                <w:rFonts w:hint="eastAsia"/>
                <w:bCs/>
              </w:rPr>
              <w:t>ó</w:t>
            </w:r>
            <w:r w:rsidRPr="009F4435">
              <w:rPr>
                <w:bCs/>
              </w:rPr>
              <w:t>w, przej</w:t>
            </w:r>
            <w:r w:rsidRPr="009F4435">
              <w:rPr>
                <w:rFonts w:hint="eastAsia"/>
                <w:bCs/>
              </w:rPr>
              <w:t>ś</w:t>
            </w:r>
            <w:r w:rsidRPr="009F4435">
              <w:rPr>
                <w:bCs/>
              </w:rPr>
              <w:t>ci</w:t>
            </w:r>
            <w:r w:rsidRPr="009F4435">
              <w:rPr>
                <w:rFonts w:hint="eastAsia"/>
                <w:bCs/>
              </w:rPr>
              <w:t>ó</w:t>
            </w:r>
            <w:r w:rsidRPr="009F4435">
              <w:rPr>
                <w:bCs/>
              </w:rPr>
              <w:t>wek lub przewod</w:t>
            </w:r>
            <w:r w:rsidRPr="009F4435">
              <w:rPr>
                <w:rFonts w:hint="eastAsia"/>
                <w:bCs/>
              </w:rPr>
              <w:t>ó</w:t>
            </w:r>
            <w:r w:rsidRPr="009F4435">
              <w:rPr>
                <w:bCs/>
              </w:rPr>
              <w:t>w po</w:t>
            </w:r>
            <w:r w:rsidRPr="009F4435">
              <w:rPr>
                <w:rFonts w:hint="eastAsia"/>
                <w:bCs/>
              </w:rPr>
              <w:t>łą</w:t>
            </w:r>
            <w:r w:rsidRPr="009F4435">
              <w:rPr>
                <w:bCs/>
              </w:rPr>
              <w:t>czeniowych itp. Zainstalowane porty nie mog</w:t>
            </w:r>
            <w:r w:rsidRPr="009F4435">
              <w:rPr>
                <w:rFonts w:hint="eastAsia"/>
                <w:bCs/>
              </w:rPr>
              <w:t>ą</w:t>
            </w:r>
            <w:r w:rsidR="0015141F">
              <w:rPr>
                <w:bCs/>
              </w:rPr>
              <w:t xml:space="preserve"> </w:t>
            </w:r>
            <w:r w:rsidRPr="009F4435">
              <w:rPr>
                <w:bCs/>
              </w:rPr>
              <w:t>blokowa</w:t>
            </w:r>
            <w:r w:rsidRPr="009F4435">
              <w:rPr>
                <w:rFonts w:hint="eastAsia"/>
                <w:bCs/>
              </w:rPr>
              <w:t>ć</w:t>
            </w:r>
            <w:r w:rsidR="0015141F">
              <w:rPr>
                <w:bCs/>
              </w:rPr>
              <w:t xml:space="preserve"> </w:t>
            </w:r>
            <w:r w:rsidRPr="009F4435">
              <w:rPr>
                <w:bCs/>
              </w:rPr>
              <w:t>instalacji kart rozszerze</w:t>
            </w:r>
            <w:r w:rsidRPr="009F4435">
              <w:rPr>
                <w:rFonts w:hint="eastAsia"/>
                <w:bCs/>
              </w:rPr>
              <w:t>ń</w:t>
            </w:r>
            <w:r w:rsidRPr="009F4435">
              <w:rPr>
                <w:bCs/>
              </w:rPr>
              <w:t xml:space="preserve"> w z</w:t>
            </w:r>
            <w:r w:rsidRPr="009F4435">
              <w:rPr>
                <w:rFonts w:hint="eastAsia"/>
                <w:bCs/>
              </w:rPr>
              <w:t>łą</w:t>
            </w:r>
            <w:r w:rsidRPr="009F4435">
              <w:rPr>
                <w:bCs/>
              </w:rPr>
              <w:t>czach wymaganych w opisie p</w:t>
            </w:r>
            <w:r w:rsidRPr="009F4435">
              <w:rPr>
                <w:rFonts w:hint="eastAsia"/>
                <w:bCs/>
              </w:rPr>
              <w:t>ł</w:t>
            </w:r>
            <w:r w:rsidRPr="009F4435">
              <w:rPr>
                <w:bCs/>
              </w:rPr>
              <w:t>yty g</w:t>
            </w:r>
            <w:r w:rsidRPr="009F4435">
              <w:rPr>
                <w:rFonts w:hint="eastAsia"/>
                <w:bCs/>
              </w:rPr>
              <w:t>łó</w:t>
            </w:r>
            <w:r w:rsidRPr="009F4435">
              <w:rPr>
                <w:bCs/>
              </w:rPr>
              <w:t xml:space="preserve">wnej. </w:t>
            </w:r>
            <w:r w:rsidRPr="007A115E">
              <w:rPr>
                <w:bCs/>
              </w:rPr>
              <w:t>Wszystkie wymagane porty maj</w:t>
            </w:r>
            <w:r w:rsidRPr="007A115E">
              <w:rPr>
                <w:rFonts w:hint="eastAsia"/>
                <w:bCs/>
              </w:rPr>
              <w:t>ą</w:t>
            </w:r>
            <w:r w:rsidRPr="007A115E">
              <w:rPr>
                <w:bCs/>
              </w:rPr>
              <w:t xml:space="preserve"> by</w:t>
            </w:r>
            <w:r w:rsidRPr="007A115E">
              <w:rPr>
                <w:rFonts w:hint="eastAsia"/>
                <w:bCs/>
              </w:rPr>
              <w:t>ć</w:t>
            </w:r>
            <w:r w:rsidRPr="007A115E">
              <w:rPr>
                <w:bCs/>
              </w:rPr>
              <w:t xml:space="preserve"> w spos</w:t>
            </w:r>
            <w:r w:rsidRPr="007A115E">
              <w:rPr>
                <w:rFonts w:hint="eastAsia"/>
                <w:bCs/>
              </w:rPr>
              <w:t>ó</w:t>
            </w:r>
            <w:r w:rsidRPr="007A115E">
              <w:rPr>
                <w:bCs/>
              </w:rPr>
              <w:t>b sta</w:t>
            </w:r>
            <w:r w:rsidRPr="007A115E">
              <w:rPr>
                <w:rFonts w:hint="eastAsia"/>
                <w:bCs/>
              </w:rPr>
              <w:t>ł</w:t>
            </w:r>
            <w:r w:rsidRPr="007A115E">
              <w:rPr>
                <w:bCs/>
              </w:rPr>
              <w:t>y zintegrowane z obudow</w:t>
            </w:r>
            <w:r w:rsidRPr="007A115E">
              <w:rPr>
                <w:rFonts w:hint="eastAsia"/>
                <w:bCs/>
              </w:rPr>
              <w:t>ą</w:t>
            </w:r>
            <w:r w:rsidRPr="007A115E">
              <w:rPr>
                <w:bCs/>
              </w:rPr>
              <w:t>.</w:t>
            </w:r>
          </w:p>
          <w:p w14:paraId="35959D6F" w14:textId="77777777" w:rsidR="00C00000" w:rsidRPr="00365B81" w:rsidRDefault="00C00000" w:rsidP="00365B81">
            <w:pPr>
              <w:numPr>
                <w:ilvl w:val="0"/>
                <w:numId w:val="114"/>
              </w:numPr>
              <w:suppressAutoHyphens w:val="0"/>
              <w:spacing w:after="0" w:line="240" w:lineRule="auto"/>
              <w:rPr>
                <w:bCs/>
              </w:rPr>
            </w:pPr>
            <w:r>
              <w:rPr>
                <w:bCs/>
              </w:rPr>
              <w:t>Na przednim panelu min 1 port audio tzw. combo ( słuchawka/mikrofon) na tylnym panelu min. 1 port Line-out</w:t>
            </w:r>
            <w:r w:rsidR="00365B81">
              <w:rPr>
                <w:bCs/>
              </w:rPr>
              <w:t>.</w:t>
            </w:r>
          </w:p>
        </w:tc>
      </w:tr>
      <w:tr w:rsidR="00C00000" w:rsidRPr="00010045" w14:paraId="648BA09B" w14:textId="77777777" w:rsidTr="005809B0">
        <w:trPr>
          <w:trHeight w:val="284"/>
        </w:trPr>
        <w:tc>
          <w:tcPr>
            <w:tcW w:w="242" w:type="pct"/>
            <w:shd w:val="clear" w:color="auto" w:fill="E7E6E6"/>
            <w:vAlign w:val="center"/>
          </w:tcPr>
          <w:p w14:paraId="000568C3" w14:textId="77777777" w:rsidR="00C00000" w:rsidRPr="00010045" w:rsidRDefault="00C00000" w:rsidP="00C00000">
            <w:pPr>
              <w:suppressAutoHyphens w:val="0"/>
              <w:spacing w:after="0"/>
              <w:ind w:firstLine="0"/>
              <w:jc w:val="center"/>
              <w:rPr>
                <w:b/>
                <w:bCs/>
              </w:rPr>
            </w:pPr>
            <w:r>
              <w:rPr>
                <w:b/>
                <w:bCs/>
              </w:rPr>
              <w:t>14</w:t>
            </w:r>
          </w:p>
        </w:tc>
        <w:tc>
          <w:tcPr>
            <w:tcW w:w="954" w:type="pct"/>
            <w:vAlign w:val="center"/>
          </w:tcPr>
          <w:p w14:paraId="6A90A87A" w14:textId="77777777" w:rsidR="00C00000" w:rsidRPr="00010045" w:rsidRDefault="00C00000" w:rsidP="005809B0">
            <w:pPr>
              <w:spacing w:after="0"/>
              <w:ind w:firstLine="0"/>
              <w:jc w:val="center"/>
              <w:rPr>
                <w:b/>
              </w:rPr>
            </w:pPr>
            <w:r w:rsidRPr="00010045">
              <w:rPr>
                <w:b/>
              </w:rPr>
              <w:t>Klawiatura/mysz</w:t>
            </w:r>
          </w:p>
        </w:tc>
        <w:tc>
          <w:tcPr>
            <w:tcW w:w="3804" w:type="pct"/>
            <w:vAlign w:val="center"/>
          </w:tcPr>
          <w:p w14:paraId="4A9C2D88" w14:textId="277B7A59" w:rsidR="00C00000" w:rsidRPr="00010045" w:rsidRDefault="00C00000" w:rsidP="005809B0">
            <w:pPr>
              <w:spacing w:after="0"/>
              <w:ind w:firstLine="0"/>
              <w:jc w:val="left"/>
            </w:pPr>
            <w:r w:rsidRPr="00010045">
              <w:t>Klawiatura przewodowa w układzie US w kolorze zbliżonym do koloru obudowy</w:t>
            </w:r>
            <w:r w:rsidR="0015141F">
              <w:t xml:space="preserve"> </w:t>
            </w:r>
            <w:r w:rsidRPr="00835E82">
              <w:rPr>
                <w:bCs/>
              </w:rPr>
              <w:t>w układzie polski programisty</w:t>
            </w:r>
            <w:r w:rsidRPr="00010045">
              <w:t>.</w:t>
            </w:r>
            <w:r w:rsidRPr="00010045">
              <w:br/>
              <w:t>Mysz przewodowa (scroll) w kolorze zbliżonym do koloru obudowy.</w:t>
            </w:r>
          </w:p>
        </w:tc>
      </w:tr>
      <w:tr w:rsidR="00C00000" w:rsidRPr="00010045" w14:paraId="33F87F04" w14:textId="77777777" w:rsidTr="005809B0">
        <w:trPr>
          <w:trHeight w:val="284"/>
        </w:trPr>
        <w:tc>
          <w:tcPr>
            <w:tcW w:w="242" w:type="pct"/>
            <w:shd w:val="clear" w:color="auto" w:fill="E7E6E6"/>
            <w:vAlign w:val="center"/>
          </w:tcPr>
          <w:p w14:paraId="5B9D5138" w14:textId="77777777" w:rsidR="00C00000" w:rsidRPr="00010045" w:rsidRDefault="00C00000" w:rsidP="00C00000">
            <w:pPr>
              <w:suppressAutoHyphens w:val="0"/>
              <w:spacing w:after="0"/>
              <w:ind w:firstLine="0"/>
              <w:jc w:val="center"/>
              <w:rPr>
                <w:b/>
                <w:bCs/>
              </w:rPr>
            </w:pPr>
            <w:r>
              <w:rPr>
                <w:b/>
                <w:bCs/>
              </w:rPr>
              <w:t>15</w:t>
            </w:r>
          </w:p>
        </w:tc>
        <w:tc>
          <w:tcPr>
            <w:tcW w:w="954" w:type="pct"/>
            <w:vAlign w:val="center"/>
          </w:tcPr>
          <w:p w14:paraId="3D41B54C" w14:textId="77777777" w:rsidR="00C00000" w:rsidRPr="00010045" w:rsidRDefault="00C00000" w:rsidP="005809B0">
            <w:pPr>
              <w:spacing w:after="0"/>
              <w:ind w:firstLine="0"/>
              <w:jc w:val="center"/>
              <w:rPr>
                <w:b/>
              </w:rPr>
            </w:pPr>
            <w:r w:rsidRPr="00010045">
              <w:rPr>
                <w:b/>
              </w:rPr>
              <w:t>System operacyjny</w:t>
            </w:r>
          </w:p>
        </w:tc>
        <w:tc>
          <w:tcPr>
            <w:tcW w:w="3804" w:type="pct"/>
            <w:vAlign w:val="center"/>
          </w:tcPr>
          <w:p w14:paraId="1CD50A4A" w14:textId="77777777" w:rsidR="00C00000" w:rsidRPr="00010045" w:rsidRDefault="00C00000" w:rsidP="00B262D0">
            <w:pPr>
              <w:spacing w:after="0"/>
              <w:ind w:firstLine="0"/>
              <w:jc w:val="left"/>
            </w:pPr>
            <w:r w:rsidRPr="00010045">
              <w:t>System operacyjny</w:t>
            </w:r>
            <w:r>
              <w:t xml:space="preserve"> Windows 10 professional</w:t>
            </w:r>
          </w:p>
        </w:tc>
      </w:tr>
      <w:tr w:rsidR="00C00000" w:rsidRPr="00010045" w14:paraId="414A3375"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5F2D96E4" w14:textId="77777777" w:rsidR="00C00000" w:rsidRPr="00010045" w:rsidRDefault="00C00000" w:rsidP="00C00000">
            <w:pPr>
              <w:suppressAutoHyphens w:val="0"/>
              <w:spacing w:after="0"/>
              <w:ind w:firstLine="0"/>
              <w:jc w:val="center"/>
              <w:rPr>
                <w:b/>
                <w:bCs/>
              </w:rPr>
            </w:pPr>
            <w:r>
              <w:rPr>
                <w:b/>
                <w:bCs/>
              </w:rPr>
              <w:lastRenderedPageBreak/>
              <w:t>16</w:t>
            </w:r>
          </w:p>
        </w:tc>
        <w:tc>
          <w:tcPr>
            <w:tcW w:w="954" w:type="pct"/>
            <w:tcBorders>
              <w:top w:val="single" w:sz="4" w:space="0" w:color="auto"/>
              <w:left w:val="single" w:sz="4" w:space="0" w:color="auto"/>
              <w:bottom w:val="single" w:sz="4" w:space="0" w:color="auto"/>
              <w:right w:val="single" w:sz="4" w:space="0" w:color="auto"/>
            </w:tcBorders>
            <w:vAlign w:val="center"/>
          </w:tcPr>
          <w:p w14:paraId="73028BE1" w14:textId="77777777" w:rsidR="00C00000" w:rsidRPr="00010045" w:rsidRDefault="00C00000" w:rsidP="005809B0">
            <w:pPr>
              <w:spacing w:after="0"/>
              <w:ind w:firstLine="0"/>
              <w:jc w:val="center"/>
              <w:rPr>
                <w:b/>
              </w:rPr>
            </w:pPr>
            <w:r w:rsidRPr="00010045">
              <w:rPr>
                <w:b/>
              </w:rPr>
              <w:t>BIOS</w:t>
            </w:r>
          </w:p>
        </w:tc>
        <w:tc>
          <w:tcPr>
            <w:tcW w:w="3804" w:type="pct"/>
            <w:tcBorders>
              <w:top w:val="single" w:sz="4" w:space="0" w:color="auto"/>
              <w:left w:val="single" w:sz="4" w:space="0" w:color="auto"/>
              <w:bottom w:val="single" w:sz="4" w:space="0" w:color="auto"/>
              <w:right w:val="single" w:sz="4" w:space="0" w:color="auto"/>
            </w:tcBorders>
            <w:vAlign w:val="center"/>
          </w:tcPr>
          <w:p w14:paraId="43BD3BE3" w14:textId="77777777" w:rsidR="00C00000" w:rsidRPr="00F35E41" w:rsidRDefault="00C00000" w:rsidP="00365B81">
            <w:pPr>
              <w:ind w:firstLine="0"/>
              <w:rPr>
                <w:bCs/>
                <w:lang w:eastAsia="en-US"/>
              </w:rPr>
            </w:pPr>
            <w:r w:rsidRPr="00F35E41">
              <w:rPr>
                <w:bCs/>
                <w:lang w:eastAsia="en-US"/>
              </w:rPr>
              <w:t xml:space="preserve">BIOS zgodny ze specyfikacją UEFI, wyprodukowany przez producenta komputera, zawierający logo producenta komputera lub nazwę producenta komputera lub nazwę modelu oferowanego komputera, </w:t>
            </w:r>
          </w:p>
          <w:p w14:paraId="4DAF44C3" w14:textId="77777777" w:rsidR="00C00000" w:rsidRDefault="00C00000" w:rsidP="00365B81">
            <w:pPr>
              <w:ind w:firstLine="0"/>
              <w:rPr>
                <w:bCs/>
                <w:lang w:eastAsia="en-US"/>
              </w:rPr>
            </w:pPr>
            <w:r w:rsidRPr="00F35E41">
              <w:rPr>
                <w:bCs/>
                <w:lang w:eastAsia="en-US"/>
              </w:rPr>
              <w:t>Pełna obsługa BIOS za pomocą klawiatury i myszy</w:t>
            </w:r>
            <w:r>
              <w:rPr>
                <w:bCs/>
                <w:lang w:eastAsia="en-US"/>
              </w:rPr>
              <w:t xml:space="preserve"> oraz samej myszy</w:t>
            </w:r>
            <w:r w:rsidRPr="00F35E41">
              <w:rPr>
                <w:bCs/>
                <w:lang w:eastAsia="en-US"/>
              </w:rPr>
              <w:t>.</w:t>
            </w:r>
            <w:r>
              <w:rPr>
                <w:bCs/>
                <w:lang w:eastAsia="en-US"/>
              </w:rPr>
              <w:t xml:space="preserve"> BIOS wyposażony w automatyczną detekcję zmiany konfiguracji, automatycznie nanoszący zmiany w konfiguracji w szczególności : procesor, wielkość pamięci, pojemność dysku. </w:t>
            </w:r>
          </w:p>
          <w:p w14:paraId="57EDC9C0" w14:textId="77777777" w:rsidR="00C00000" w:rsidRPr="00365B81" w:rsidRDefault="00C00000" w:rsidP="00365B81">
            <w:pPr>
              <w:suppressAutoHyphens w:val="0"/>
              <w:spacing w:after="0"/>
              <w:ind w:firstLine="0"/>
              <w:jc w:val="left"/>
              <w:rPr>
                <w:bCs/>
                <w:lang w:eastAsia="en-US"/>
              </w:rPr>
            </w:pPr>
            <w:r w:rsidRPr="00365B81">
              <w:rPr>
                <w:bCs/>
                <w:lang w:eastAsia="en-US"/>
              </w:rPr>
              <w:t>Oferowany BIOS musi posiadać poza swoją wewnętrzną strukturą menu szybkiego boot’owania które umożliwia min.:</w:t>
            </w:r>
          </w:p>
          <w:p w14:paraId="5861AD94" w14:textId="77777777" w:rsidR="00365B81" w:rsidRPr="00365B81" w:rsidRDefault="00C00000" w:rsidP="00365B81">
            <w:pPr>
              <w:pStyle w:val="Akapitzlist"/>
              <w:numPr>
                <w:ilvl w:val="0"/>
                <w:numId w:val="144"/>
              </w:numPr>
              <w:spacing w:after="0"/>
              <w:rPr>
                <w:rFonts w:ascii="Arial" w:hAnsi="Arial" w:cs="Arial"/>
                <w:bCs/>
                <w:sz w:val="20"/>
                <w:szCs w:val="20"/>
                <w:lang w:eastAsia="en-US"/>
              </w:rPr>
            </w:pPr>
            <w:r w:rsidRPr="00365B81">
              <w:rPr>
                <w:rFonts w:ascii="Arial" w:hAnsi="Arial" w:cs="Arial"/>
                <w:bCs/>
                <w:sz w:val="20"/>
                <w:szCs w:val="20"/>
                <w:lang w:eastAsia="en-US"/>
              </w:rPr>
              <w:t>uruchamianie z system zainstalowanego na HDD</w:t>
            </w:r>
            <w:r w:rsidR="00365B81" w:rsidRPr="00365B81">
              <w:rPr>
                <w:rFonts w:ascii="Arial" w:hAnsi="Arial" w:cs="Arial"/>
                <w:bCs/>
                <w:sz w:val="20"/>
                <w:szCs w:val="20"/>
                <w:lang w:eastAsia="en-US"/>
              </w:rPr>
              <w:t>,</w:t>
            </w:r>
          </w:p>
          <w:p w14:paraId="364CF702" w14:textId="77777777" w:rsidR="00365B81" w:rsidRPr="00365B81" w:rsidRDefault="00C00000" w:rsidP="006F2076">
            <w:pPr>
              <w:pStyle w:val="Akapitzlist"/>
              <w:numPr>
                <w:ilvl w:val="0"/>
                <w:numId w:val="144"/>
              </w:numPr>
              <w:spacing w:after="0"/>
              <w:rPr>
                <w:rFonts w:ascii="Arial" w:hAnsi="Arial" w:cs="Arial"/>
                <w:bCs/>
                <w:sz w:val="20"/>
                <w:szCs w:val="20"/>
                <w:lang w:eastAsia="en-US"/>
              </w:rPr>
            </w:pPr>
            <w:r w:rsidRPr="00365B81">
              <w:rPr>
                <w:rFonts w:ascii="Arial" w:hAnsi="Arial" w:cs="Arial"/>
                <w:bCs/>
                <w:sz w:val="20"/>
                <w:szCs w:val="20"/>
                <w:lang w:eastAsia="en-US"/>
              </w:rPr>
              <w:t>uruchamianie systemy z urządzeń zewnętrznych typu HDD-USB, USB Pendrive, CDRW-USB</w:t>
            </w:r>
            <w:r w:rsidR="00365B81" w:rsidRPr="00365B81">
              <w:rPr>
                <w:rFonts w:ascii="Arial" w:hAnsi="Arial" w:cs="Arial"/>
                <w:bCs/>
                <w:sz w:val="20"/>
                <w:szCs w:val="20"/>
                <w:lang w:eastAsia="en-US"/>
              </w:rPr>
              <w:t>,</w:t>
            </w:r>
          </w:p>
          <w:p w14:paraId="41ACE550" w14:textId="77777777" w:rsidR="00365B81" w:rsidRPr="00365B81" w:rsidRDefault="00C00000" w:rsidP="006F2076">
            <w:pPr>
              <w:pStyle w:val="Akapitzlist"/>
              <w:numPr>
                <w:ilvl w:val="0"/>
                <w:numId w:val="144"/>
              </w:numPr>
              <w:spacing w:after="0"/>
              <w:rPr>
                <w:rFonts w:ascii="Arial" w:hAnsi="Arial" w:cs="Arial"/>
                <w:bCs/>
                <w:sz w:val="20"/>
                <w:szCs w:val="20"/>
                <w:lang w:eastAsia="en-US"/>
              </w:rPr>
            </w:pPr>
            <w:r w:rsidRPr="00365B81">
              <w:rPr>
                <w:rFonts w:ascii="Arial" w:hAnsi="Arial" w:cs="Arial"/>
                <w:bCs/>
                <w:sz w:val="20"/>
                <w:szCs w:val="20"/>
                <w:lang w:eastAsia="en-US"/>
              </w:rPr>
              <w:t>uruchamianie systemu z serwera za pośrednictwem zintegrowanej karty sieciowej</w:t>
            </w:r>
            <w:r w:rsidR="00365B81" w:rsidRPr="00365B81">
              <w:rPr>
                <w:rFonts w:ascii="Arial" w:hAnsi="Arial" w:cs="Arial"/>
                <w:bCs/>
                <w:sz w:val="20"/>
                <w:szCs w:val="20"/>
                <w:lang w:eastAsia="en-US"/>
              </w:rPr>
              <w:t>,</w:t>
            </w:r>
          </w:p>
          <w:p w14:paraId="20E602E2" w14:textId="77777777" w:rsidR="00365B81" w:rsidRPr="00365B81" w:rsidRDefault="00C00000" w:rsidP="006F2076">
            <w:pPr>
              <w:pStyle w:val="Akapitzlist"/>
              <w:numPr>
                <w:ilvl w:val="0"/>
                <w:numId w:val="144"/>
              </w:numPr>
              <w:spacing w:after="0"/>
              <w:rPr>
                <w:rFonts w:ascii="Arial" w:hAnsi="Arial" w:cs="Arial"/>
                <w:bCs/>
                <w:sz w:val="20"/>
                <w:szCs w:val="20"/>
                <w:lang w:eastAsia="en-US"/>
              </w:rPr>
            </w:pPr>
            <w:r w:rsidRPr="00365B81">
              <w:rPr>
                <w:rFonts w:ascii="Arial" w:hAnsi="Arial" w:cs="Arial"/>
                <w:bCs/>
                <w:sz w:val="20"/>
                <w:szCs w:val="20"/>
                <w:lang w:eastAsia="en-US"/>
              </w:rPr>
              <w:t xml:space="preserve">uruchamianie systemu z karty SD (funkcja aktywna automatycznie po zainstalowaniu karty SD w czytniku </w:t>
            </w:r>
            <w:r w:rsidR="00365B81" w:rsidRPr="00365B81">
              <w:rPr>
                <w:rFonts w:ascii="Arial" w:hAnsi="Arial" w:cs="Arial"/>
                <w:bCs/>
                <w:sz w:val="20"/>
                <w:szCs w:val="20"/>
                <w:lang w:eastAsia="en-US"/>
              </w:rPr>
              <w:t>(</w:t>
            </w:r>
            <w:r w:rsidRPr="00365B81">
              <w:rPr>
                <w:rFonts w:ascii="Arial" w:hAnsi="Arial" w:cs="Arial"/>
                <w:bCs/>
                <w:sz w:val="20"/>
                <w:szCs w:val="20"/>
                <w:lang w:eastAsia="en-US"/>
              </w:rPr>
              <w:t>w przypadku zainstalowania czytnika kart w komputerze</w:t>
            </w:r>
            <w:r w:rsidR="00365B81" w:rsidRPr="00365B81">
              <w:rPr>
                <w:rFonts w:ascii="Arial" w:hAnsi="Arial" w:cs="Arial"/>
                <w:bCs/>
                <w:sz w:val="20"/>
                <w:szCs w:val="20"/>
                <w:lang w:eastAsia="en-US"/>
              </w:rPr>
              <w:t>),</w:t>
            </w:r>
          </w:p>
          <w:p w14:paraId="33096341" w14:textId="77777777" w:rsidR="00365B81" w:rsidRPr="00365B81" w:rsidRDefault="00C00000" w:rsidP="006F2076">
            <w:pPr>
              <w:pStyle w:val="Akapitzlist"/>
              <w:numPr>
                <w:ilvl w:val="0"/>
                <w:numId w:val="144"/>
              </w:numPr>
              <w:spacing w:after="0"/>
              <w:rPr>
                <w:rFonts w:ascii="Arial" w:hAnsi="Arial" w:cs="Arial"/>
                <w:bCs/>
                <w:sz w:val="20"/>
                <w:szCs w:val="20"/>
                <w:lang w:eastAsia="en-US"/>
              </w:rPr>
            </w:pPr>
            <w:r w:rsidRPr="00365B81">
              <w:rPr>
                <w:rFonts w:ascii="Arial" w:hAnsi="Arial" w:cs="Arial"/>
                <w:bCs/>
                <w:sz w:val="20"/>
                <w:szCs w:val="20"/>
                <w:lang w:eastAsia="en-US"/>
              </w:rPr>
              <w:t>uruchomienie graficznego systemu diagnostycznego</w:t>
            </w:r>
            <w:r w:rsidR="00365B81" w:rsidRPr="00365B81">
              <w:rPr>
                <w:rFonts w:ascii="Arial" w:hAnsi="Arial" w:cs="Arial"/>
                <w:bCs/>
                <w:sz w:val="20"/>
                <w:szCs w:val="20"/>
                <w:lang w:eastAsia="en-US"/>
              </w:rPr>
              <w:t>,</w:t>
            </w:r>
          </w:p>
          <w:p w14:paraId="0A319593" w14:textId="77777777" w:rsidR="00365B81" w:rsidRPr="00365B81" w:rsidRDefault="00C00000" w:rsidP="006F2076">
            <w:pPr>
              <w:pStyle w:val="Akapitzlist"/>
              <w:numPr>
                <w:ilvl w:val="0"/>
                <w:numId w:val="144"/>
              </w:numPr>
              <w:spacing w:after="0"/>
              <w:rPr>
                <w:rFonts w:ascii="Arial" w:hAnsi="Arial" w:cs="Arial"/>
                <w:bCs/>
                <w:sz w:val="20"/>
                <w:szCs w:val="20"/>
                <w:lang w:eastAsia="en-US"/>
              </w:rPr>
            </w:pPr>
            <w:r w:rsidRPr="00365B81">
              <w:rPr>
                <w:rFonts w:ascii="Arial" w:hAnsi="Arial" w:cs="Arial"/>
                <w:bCs/>
                <w:sz w:val="20"/>
                <w:szCs w:val="20"/>
                <w:lang w:eastAsia="en-US"/>
              </w:rPr>
              <w:t>wejścia do BIOS</w:t>
            </w:r>
            <w:r w:rsidR="00365B81" w:rsidRPr="00365B81">
              <w:rPr>
                <w:rFonts w:ascii="Arial" w:hAnsi="Arial" w:cs="Arial"/>
                <w:bCs/>
                <w:sz w:val="20"/>
                <w:szCs w:val="20"/>
                <w:lang w:eastAsia="en-US"/>
              </w:rPr>
              <w:t>,</w:t>
            </w:r>
          </w:p>
          <w:p w14:paraId="2B43DD87" w14:textId="77777777" w:rsidR="00365B81" w:rsidRPr="00365B81" w:rsidRDefault="00C00000" w:rsidP="00365B81">
            <w:pPr>
              <w:pStyle w:val="Akapitzlist"/>
              <w:numPr>
                <w:ilvl w:val="0"/>
                <w:numId w:val="144"/>
              </w:numPr>
              <w:spacing w:after="0"/>
              <w:rPr>
                <w:rFonts w:ascii="Arial" w:hAnsi="Arial" w:cs="Arial"/>
                <w:bCs/>
                <w:sz w:val="20"/>
                <w:szCs w:val="20"/>
                <w:lang w:eastAsia="en-US"/>
              </w:rPr>
            </w:pPr>
            <w:r w:rsidRPr="00365B81">
              <w:rPr>
                <w:rFonts w:ascii="Arial" w:hAnsi="Arial" w:cs="Arial"/>
                <w:bCs/>
                <w:sz w:val="20"/>
                <w:szCs w:val="20"/>
                <w:lang w:eastAsia="en-US"/>
              </w:rPr>
              <w:t>upgrade BIOS bez konieczności uruchamiania systemu operacyjnego</w:t>
            </w:r>
            <w:r w:rsidR="00365B81" w:rsidRPr="00365B81">
              <w:rPr>
                <w:rFonts w:ascii="Arial" w:hAnsi="Arial" w:cs="Arial"/>
                <w:bCs/>
                <w:sz w:val="20"/>
                <w:szCs w:val="20"/>
                <w:lang w:eastAsia="en-US"/>
              </w:rPr>
              <w:t>,</w:t>
            </w:r>
          </w:p>
          <w:p w14:paraId="65965590" w14:textId="77777777" w:rsidR="00365B81" w:rsidRPr="00365B81" w:rsidRDefault="00C00000" w:rsidP="00365B81">
            <w:pPr>
              <w:pStyle w:val="Akapitzlist"/>
              <w:numPr>
                <w:ilvl w:val="0"/>
                <w:numId w:val="144"/>
              </w:numPr>
              <w:spacing w:after="0"/>
              <w:rPr>
                <w:rFonts w:ascii="Arial" w:hAnsi="Arial" w:cs="Arial"/>
                <w:sz w:val="20"/>
                <w:szCs w:val="20"/>
              </w:rPr>
            </w:pPr>
            <w:r w:rsidRPr="00365B81">
              <w:rPr>
                <w:rFonts w:ascii="Arial" w:hAnsi="Arial" w:cs="Arial"/>
                <w:bCs/>
                <w:sz w:val="20"/>
                <w:szCs w:val="20"/>
                <w:lang w:eastAsia="en-US"/>
              </w:rPr>
              <w:t>zmiany sposobu boot’owania z Legacy na UEFI lub z UEFI na Legacy bez konieczności wchodzenia do BIOS</w:t>
            </w:r>
            <w:r w:rsidR="00365B81" w:rsidRPr="00365B81">
              <w:rPr>
                <w:rFonts w:ascii="Arial" w:hAnsi="Arial" w:cs="Arial"/>
                <w:bCs/>
                <w:sz w:val="20"/>
                <w:szCs w:val="20"/>
                <w:lang w:eastAsia="en-US"/>
              </w:rPr>
              <w:t>,</w:t>
            </w:r>
          </w:p>
          <w:p w14:paraId="535D6721" w14:textId="77777777" w:rsidR="00C00000" w:rsidRPr="00010045" w:rsidRDefault="00C00000" w:rsidP="00365B81">
            <w:pPr>
              <w:pStyle w:val="Akapitzlist"/>
              <w:numPr>
                <w:ilvl w:val="0"/>
                <w:numId w:val="144"/>
              </w:numPr>
              <w:spacing w:after="0"/>
            </w:pPr>
            <w:r w:rsidRPr="00365B81">
              <w:rPr>
                <w:rFonts w:ascii="Arial" w:hAnsi="Arial" w:cs="Arial"/>
                <w:bCs/>
                <w:sz w:val="20"/>
                <w:szCs w:val="20"/>
                <w:lang w:eastAsia="en-US"/>
              </w:rPr>
              <w:t>dostęp do konsoli zaimplementowanej konsoli zarządzania zdalnego (funkcja automatycznie aktywna w przypadku zaoferowania komputera z zdalnym zarządzaniem)</w:t>
            </w:r>
            <w:r w:rsidR="00365B81" w:rsidRPr="00365B81">
              <w:rPr>
                <w:rFonts w:ascii="Arial" w:hAnsi="Arial" w:cs="Arial"/>
                <w:bCs/>
                <w:sz w:val="20"/>
                <w:szCs w:val="20"/>
                <w:lang w:eastAsia="en-US"/>
              </w:rPr>
              <w:t>.</w:t>
            </w:r>
          </w:p>
        </w:tc>
      </w:tr>
      <w:tr w:rsidR="00C00000" w:rsidRPr="00010045" w14:paraId="4BF85E83"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56A4DA82" w14:textId="77777777" w:rsidR="00C00000" w:rsidRPr="00010045" w:rsidRDefault="00C00000" w:rsidP="00C00000">
            <w:pPr>
              <w:suppressAutoHyphens w:val="0"/>
              <w:spacing w:after="0"/>
              <w:ind w:firstLine="0"/>
              <w:jc w:val="center"/>
              <w:rPr>
                <w:b/>
                <w:bCs/>
              </w:rPr>
            </w:pPr>
            <w:r>
              <w:rPr>
                <w:b/>
                <w:bCs/>
              </w:rPr>
              <w:t>17</w:t>
            </w:r>
          </w:p>
        </w:tc>
        <w:tc>
          <w:tcPr>
            <w:tcW w:w="954" w:type="pct"/>
            <w:tcBorders>
              <w:top w:val="single" w:sz="4" w:space="0" w:color="auto"/>
              <w:left w:val="single" w:sz="4" w:space="0" w:color="auto"/>
              <w:bottom w:val="single" w:sz="4" w:space="0" w:color="auto"/>
              <w:right w:val="single" w:sz="4" w:space="0" w:color="auto"/>
            </w:tcBorders>
            <w:vAlign w:val="center"/>
          </w:tcPr>
          <w:p w14:paraId="0D5F8040" w14:textId="77777777" w:rsidR="00C00000" w:rsidRPr="00010045" w:rsidRDefault="00C00000" w:rsidP="005809B0">
            <w:pPr>
              <w:spacing w:after="0"/>
              <w:ind w:firstLine="0"/>
              <w:jc w:val="center"/>
              <w:rPr>
                <w:b/>
              </w:rPr>
            </w:pPr>
            <w:r w:rsidRPr="00010045">
              <w:rPr>
                <w:b/>
              </w:rPr>
              <w:t>Certyfikaty i standardy</w:t>
            </w:r>
          </w:p>
        </w:tc>
        <w:tc>
          <w:tcPr>
            <w:tcW w:w="3804" w:type="pct"/>
            <w:tcBorders>
              <w:top w:val="single" w:sz="4" w:space="0" w:color="auto"/>
              <w:left w:val="single" w:sz="4" w:space="0" w:color="auto"/>
              <w:bottom w:val="single" w:sz="4" w:space="0" w:color="auto"/>
              <w:right w:val="single" w:sz="4" w:space="0" w:color="auto"/>
            </w:tcBorders>
            <w:vAlign w:val="center"/>
          </w:tcPr>
          <w:p w14:paraId="23C7D49E" w14:textId="77777777" w:rsidR="00C00000" w:rsidRDefault="00C00000" w:rsidP="007D2AEB">
            <w:pPr>
              <w:numPr>
                <w:ilvl w:val="0"/>
                <w:numId w:val="113"/>
              </w:numPr>
              <w:suppressAutoHyphens w:val="0"/>
              <w:spacing w:after="0" w:line="240" w:lineRule="auto"/>
              <w:rPr>
                <w:bCs/>
              </w:rPr>
            </w:pPr>
            <w:r w:rsidRPr="00022E5A">
              <w:rPr>
                <w:bCs/>
              </w:rPr>
              <w:t>Certyfikat ISO9001 dla producenta sprzętu (załączyć dokument potwierdzający spełnianie wymogu)</w:t>
            </w:r>
          </w:p>
          <w:p w14:paraId="4434822C" w14:textId="77777777" w:rsidR="00C00000" w:rsidRPr="003C6B9D" w:rsidRDefault="00C00000" w:rsidP="007D2AEB">
            <w:pPr>
              <w:numPr>
                <w:ilvl w:val="0"/>
                <w:numId w:val="113"/>
              </w:numPr>
              <w:suppressAutoHyphens w:val="0"/>
              <w:spacing w:after="0" w:line="240" w:lineRule="auto"/>
            </w:pPr>
            <w:r w:rsidRPr="003C6B9D">
              <w:t>Urządzenia wyprodukowane są przez producenta, zgodnie z normą PN-EN  ISO 50001</w:t>
            </w:r>
          </w:p>
          <w:p w14:paraId="2D72A47B" w14:textId="77777777" w:rsidR="00C00000" w:rsidRDefault="00C00000" w:rsidP="007D2AEB">
            <w:pPr>
              <w:numPr>
                <w:ilvl w:val="0"/>
                <w:numId w:val="113"/>
              </w:numPr>
              <w:suppressAutoHyphens w:val="0"/>
              <w:spacing w:after="0" w:line="240" w:lineRule="auto"/>
              <w:rPr>
                <w:bCs/>
              </w:rPr>
            </w:pPr>
            <w:r w:rsidRPr="00022E5A">
              <w:rPr>
                <w:bCs/>
              </w:rPr>
              <w:t xml:space="preserve">Deklaracja </w:t>
            </w:r>
            <w:r>
              <w:rPr>
                <w:bCs/>
              </w:rPr>
              <w:t xml:space="preserve">zgodności </w:t>
            </w:r>
            <w:r w:rsidRPr="00022E5A">
              <w:rPr>
                <w:bCs/>
              </w:rPr>
              <w:t>CE (załączyć do oferty)</w:t>
            </w:r>
          </w:p>
          <w:p w14:paraId="221CDC00" w14:textId="77777777" w:rsidR="00C00000" w:rsidRPr="00AC6A24" w:rsidRDefault="00C00000" w:rsidP="007D2AEB">
            <w:pPr>
              <w:numPr>
                <w:ilvl w:val="0"/>
                <w:numId w:val="113"/>
              </w:numPr>
              <w:suppressAutoHyphens w:val="0"/>
              <w:spacing w:after="0" w:line="240" w:lineRule="auto"/>
              <w:rPr>
                <w:bCs/>
              </w:rPr>
            </w:pPr>
            <w:r>
              <w:rPr>
                <w:bCs/>
              </w:rPr>
              <w:t xml:space="preserve">Certyfikat TCO, wymagana certyfikacja na stronie : </w:t>
            </w:r>
            <w:hyperlink r:id="rId21" w:history="1">
              <w:r>
                <w:rPr>
                  <w:rStyle w:val="Hipercze"/>
                  <w:bCs/>
                </w:rPr>
                <w:t>http://tco.brightly.se/pls/nvp/!tco_search</w:t>
              </w:r>
            </w:hyperlink>
            <w:r>
              <w:rPr>
                <w:bCs/>
              </w:rPr>
              <w:t xml:space="preserve"> – załączyć do oferty wydruk z strony</w:t>
            </w:r>
          </w:p>
          <w:p w14:paraId="4830B342" w14:textId="77777777" w:rsidR="00C00000" w:rsidRDefault="00C00000" w:rsidP="007D2AEB">
            <w:pPr>
              <w:numPr>
                <w:ilvl w:val="0"/>
                <w:numId w:val="113"/>
              </w:numPr>
              <w:suppressAutoHyphens w:val="0"/>
              <w:spacing w:after="0" w:line="240" w:lineRule="auto"/>
              <w:rPr>
                <w:bCs/>
              </w:rPr>
            </w:pPr>
            <w:r w:rsidRPr="00C05C6B">
              <w:t xml:space="preserve">Potwierdzenie spełnienia kryteriów środowiskowych, w tym zgodności z dyrektywą RoHS Unii Europejskiej o eliminacji substancji niebezpiecznych w postaci 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C05C6B">
              <w:rPr>
                <w:bCs/>
              </w:rPr>
              <w:t xml:space="preserve">normą ISO 1043-4 dla płyty głównej oraz elementów wykonanych z </w:t>
            </w:r>
            <w:r w:rsidRPr="00C05C6B">
              <w:rPr>
                <w:bCs/>
              </w:rPr>
              <w:lastRenderedPageBreak/>
              <w:t>tworzyw sztucznych o masie powyżej 25 gram</w:t>
            </w:r>
          </w:p>
          <w:p w14:paraId="0F59BADA" w14:textId="77777777" w:rsidR="00C00000" w:rsidRPr="00886D3B" w:rsidRDefault="00C00000" w:rsidP="007D2AEB">
            <w:pPr>
              <w:numPr>
                <w:ilvl w:val="0"/>
                <w:numId w:val="113"/>
              </w:numPr>
              <w:suppressAutoHyphens w:val="0"/>
              <w:spacing w:after="0" w:line="240" w:lineRule="auto"/>
              <w:rPr>
                <w:bCs/>
              </w:rPr>
            </w:pPr>
            <w:r>
              <w:rPr>
                <w:bCs/>
              </w:rPr>
              <w:t xml:space="preserve">Komputer musi spełniać wymogi normy Energy Star </w:t>
            </w:r>
            <w:r w:rsidRPr="00886D3B">
              <w:rPr>
                <w:bCs/>
              </w:rPr>
              <w:t xml:space="preserve">6.0 </w:t>
            </w:r>
            <w:r w:rsidRPr="00886D3B">
              <w:rPr>
                <w:rFonts w:eastAsia="Arial"/>
                <w:sz w:val="18"/>
                <w:szCs w:val="18"/>
              </w:rPr>
              <w:t>lub dołączony do oferty certyfikat potwierdzony przez producenta</w:t>
            </w:r>
          </w:p>
          <w:p w14:paraId="006208CD" w14:textId="77777777" w:rsidR="00C00000" w:rsidRPr="00010045" w:rsidRDefault="00C00000" w:rsidP="005809B0">
            <w:pPr>
              <w:suppressAutoHyphens w:val="0"/>
              <w:spacing w:after="0"/>
              <w:ind w:left="452" w:firstLine="0"/>
              <w:jc w:val="left"/>
            </w:pPr>
            <w:r>
              <w:rPr>
                <w:bCs/>
              </w:rPr>
              <w:t xml:space="preserve">Wymagany wpis dotyczący oferowanego komputera </w:t>
            </w:r>
            <w:r w:rsidRPr="00863C11">
              <w:rPr>
                <w:bCs/>
              </w:rPr>
              <w:t>w  internetowym katalogu</w:t>
            </w:r>
            <w:hyperlink r:id="rId22" w:history="1">
              <w:r w:rsidRPr="00025D1A">
                <w:rPr>
                  <w:rStyle w:val="Hipercze"/>
                  <w:bCs/>
                </w:rPr>
                <w:t>http://www.eu-energystar.org</w:t>
              </w:r>
            </w:hyperlink>
            <w:r>
              <w:rPr>
                <w:bCs/>
              </w:rPr>
              <w:t xml:space="preserve"> lub </w:t>
            </w:r>
            <w:hyperlink r:id="rId23" w:history="1">
              <w:r w:rsidRPr="00C275B7">
                <w:rPr>
                  <w:rStyle w:val="Hipercze"/>
                  <w:bCs/>
                </w:rPr>
                <w:t>http://www.energystar.gov</w:t>
              </w:r>
            </w:hyperlink>
            <w:r>
              <w:rPr>
                <w:bCs/>
              </w:rPr>
              <w:t xml:space="preserve"> – dopuszcza się wydruk ze strony internetowej</w:t>
            </w:r>
          </w:p>
        </w:tc>
      </w:tr>
      <w:tr w:rsidR="00C00000" w:rsidRPr="00010045" w14:paraId="2B1DA732" w14:textId="77777777" w:rsidTr="00365B81">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124EB0B8" w14:textId="77777777" w:rsidR="00C00000" w:rsidRPr="00010045" w:rsidRDefault="00C00000" w:rsidP="00C00000">
            <w:pPr>
              <w:suppressAutoHyphens w:val="0"/>
              <w:spacing w:after="0"/>
              <w:ind w:firstLine="0"/>
              <w:jc w:val="center"/>
              <w:rPr>
                <w:b/>
                <w:bCs/>
              </w:rPr>
            </w:pPr>
            <w:r>
              <w:rPr>
                <w:b/>
                <w:bCs/>
              </w:rPr>
              <w:lastRenderedPageBreak/>
              <w:t>18</w:t>
            </w:r>
          </w:p>
        </w:tc>
        <w:tc>
          <w:tcPr>
            <w:tcW w:w="954" w:type="pct"/>
            <w:tcBorders>
              <w:top w:val="single" w:sz="4" w:space="0" w:color="auto"/>
              <w:left w:val="single" w:sz="4" w:space="0" w:color="auto"/>
              <w:bottom w:val="single" w:sz="4" w:space="0" w:color="auto"/>
              <w:right w:val="single" w:sz="4" w:space="0" w:color="auto"/>
            </w:tcBorders>
            <w:vAlign w:val="center"/>
          </w:tcPr>
          <w:p w14:paraId="6FDE3EA2" w14:textId="77777777" w:rsidR="00C00000" w:rsidRPr="00C00000" w:rsidRDefault="00C00000" w:rsidP="00365B81">
            <w:pPr>
              <w:jc w:val="center"/>
              <w:rPr>
                <w:b/>
                <w:bCs/>
              </w:rPr>
            </w:pPr>
            <w:r w:rsidRPr="00C00000">
              <w:rPr>
                <w:b/>
                <w:bCs/>
              </w:rPr>
              <w:t>Ergonomia</w:t>
            </w:r>
          </w:p>
        </w:tc>
        <w:tc>
          <w:tcPr>
            <w:tcW w:w="3804" w:type="pct"/>
            <w:tcBorders>
              <w:top w:val="single" w:sz="4" w:space="0" w:color="auto"/>
              <w:left w:val="single" w:sz="4" w:space="0" w:color="auto"/>
              <w:bottom w:val="single" w:sz="4" w:space="0" w:color="auto"/>
              <w:right w:val="single" w:sz="4" w:space="0" w:color="auto"/>
            </w:tcBorders>
          </w:tcPr>
          <w:p w14:paraId="3C15CB1B" w14:textId="77777777" w:rsidR="00C00000" w:rsidRPr="001F5C9A" w:rsidRDefault="00C00000" w:rsidP="00365B81">
            <w:pPr>
              <w:spacing w:after="0"/>
              <w:ind w:firstLine="0"/>
              <w:rPr>
                <w:bCs/>
                <w:color w:val="FF0000"/>
              </w:rPr>
            </w:pPr>
            <w:r w:rsidRPr="009638ED">
              <w:rPr>
                <w:bCs/>
              </w:rPr>
              <w:t xml:space="preserve">Głośność jednostki centralnej mierzona zgodnie z normą ISO 7779 oraz wykazana zgodnie z normą ISO 9296 </w:t>
            </w:r>
            <w:r>
              <w:rPr>
                <w:bCs/>
              </w:rPr>
              <w:t>w pozycji obserwatora w trybie pracy dysku twardego (IDLE) wynosząca maksymalnie 22 dB (załączyć oświadczenie producenta)</w:t>
            </w:r>
            <w:r w:rsidR="00365B81">
              <w:rPr>
                <w:bCs/>
              </w:rPr>
              <w:t>.</w:t>
            </w:r>
          </w:p>
        </w:tc>
      </w:tr>
      <w:tr w:rsidR="00C00000" w:rsidRPr="00010045" w14:paraId="19E31EC5" w14:textId="77777777" w:rsidTr="005809B0">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2BA40195" w14:textId="77777777" w:rsidR="00C00000" w:rsidRPr="00010045" w:rsidRDefault="00C00000" w:rsidP="00C00000">
            <w:pPr>
              <w:suppressAutoHyphens w:val="0"/>
              <w:spacing w:after="0"/>
              <w:ind w:firstLine="0"/>
              <w:jc w:val="center"/>
              <w:rPr>
                <w:b/>
                <w:bCs/>
              </w:rPr>
            </w:pPr>
            <w:r>
              <w:rPr>
                <w:b/>
                <w:bCs/>
              </w:rPr>
              <w:t>19</w:t>
            </w:r>
          </w:p>
        </w:tc>
        <w:tc>
          <w:tcPr>
            <w:tcW w:w="954" w:type="pct"/>
            <w:tcBorders>
              <w:top w:val="single" w:sz="4" w:space="0" w:color="auto"/>
              <w:left w:val="single" w:sz="4" w:space="0" w:color="auto"/>
              <w:bottom w:val="single" w:sz="4" w:space="0" w:color="auto"/>
              <w:right w:val="single" w:sz="4" w:space="0" w:color="auto"/>
            </w:tcBorders>
            <w:vAlign w:val="center"/>
          </w:tcPr>
          <w:p w14:paraId="4DDD717E" w14:textId="77777777" w:rsidR="00C00000" w:rsidRPr="00010045" w:rsidRDefault="00C00000" w:rsidP="005809B0">
            <w:pPr>
              <w:spacing w:after="0"/>
              <w:ind w:firstLine="0"/>
              <w:jc w:val="center"/>
              <w:rPr>
                <w:b/>
              </w:rPr>
            </w:pPr>
            <w:r w:rsidRPr="00010045">
              <w:rPr>
                <w:b/>
              </w:rPr>
              <w:t xml:space="preserve">Bezpieczeństwo </w:t>
            </w:r>
          </w:p>
        </w:tc>
        <w:tc>
          <w:tcPr>
            <w:tcW w:w="3804" w:type="pct"/>
            <w:tcBorders>
              <w:top w:val="single" w:sz="4" w:space="0" w:color="auto"/>
              <w:left w:val="single" w:sz="4" w:space="0" w:color="auto"/>
              <w:bottom w:val="single" w:sz="4" w:space="0" w:color="auto"/>
              <w:right w:val="single" w:sz="4" w:space="0" w:color="auto"/>
            </w:tcBorders>
            <w:vAlign w:val="center"/>
          </w:tcPr>
          <w:p w14:paraId="4357C9BD" w14:textId="77777777" w:rsidR="00C00000" w:rsidRPr="00010045" w:rsidRDefault="00C00000" w:rsidP="005809B0">
            <w:pPr>
              <w:suppressAutoHyphens w:val="0"/>
              <w:spacing w:after="0"/>
              <w:ind w:firstLine="0"/>
              <w:jc w:val="left"/>
            </w:pPr>
            <w:r>
              <w:rPr>
                <w:bCs/>
                <w:color w:val="000000"/>
              </w:rPr>
              <w:t>Wlutowany w płycie głównej układ ( nie wykorzystujący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r>
      <w:tr w:rsidR="00C00000" w:rsidRPr="00010045" w14:paraId="1E2D71E6"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39202D81" w14:textId="77777777" w:rsidR="00C00000" w:rsidRPr="00010045" w:rsidRDefault="00C00000" w:rsidP="00C00000">
            <w:pPr>
              <w:suppressAutoHyphens w:val="0"/>
              <w:spacing w:after="0"/>
              <w:ind w:firstLine="0"/>
              <w:jc w:val="center"/>
              <w:rPr>
                <w:b/>
                <w:bCs/>
              </w:rPr>
            </w:pPr>
            <w:r>
              <w:rPr>
                <w:b/>
                <w:bCs/>
              </w:rPr>
              <w:t>20</w:t>
            </w:r>
          </w:p>
        </w:tc>
        <w:tc>
          <w:tcPr>
            <w:tcW w:w="954" w:type="pct"/>
            <w:tcBorders>
              <w:top w:val="single" w:sz="4" w:space="0" w:color="auto"/>
              <w:left w:val="single" w:sz="4" w:space="0" w:color="auto"/>
              <w:bottom w:val="single" w:sz="4" w:space="0" w:color="auto"/>
              <w:right w:val="single" w:sz="4" w:space="0" w:color="auto"/>
            </w:tcBorders>
            <w:vAlign w:val="center"/>
          </w:tcPr>
          <w:p w14:paraId="227E81B6" w14:textId="77777777" w:rsidR="00C00000" w:rsidRPr="00010045" w:rsidRDefault="00C00000" w:rsidP="005809B0">
            <w:pPr>
              <w:spacing w:after="0"/>
              <w:ind w:firstLine="0"/>
              <w:jc w:val="center"/>
              <w:rPr>
                <w:b/>
              </w:rPr>
            </w:pPr>
            <w:r w:rsidRPr="00010045">
              <w:rPr>
                <w:b/>
              </w:rPr>
              <w:t>Gwarancja</w:t>
            </w:r>
          </w:p>
        </w:tc>
        <w:tc>
          <w:tcPr>
            <w:tcW w:w="3804" w:type="pct"/>
            <w:tcBorders>
              <w:top w:val="single" w:sz="4" w:space="0" w:color="auto"/>
              <w:left w:val="single" w:sz="4" w:space="0" w:color="auto"/>
              <w:bottom w:val="single" w:sz="4" w:space="0" w:color="auto"/>
              <w:right w:val="single" w:sz="4" w:space="0" w:color="auto"/>
            </w:tcBorders>
            <w:vAlign w:val="center"/>
          </w:tcPr>
          <w:p w14:paraId="6A42E068" w14:textId="77777777" w:rsidR="00C00000" w:rsidRPr="00010045" w:rsidRDefault="00C00000" w:rsidP="005809B0">
            <w:pPr>
              <w:spacing w:after="0"/>
              <w:ind w:firstLine="0"/>
              <w:jc w:val="left"/>
            </w:pPr>
            <w:r>
              <w:t xml:space="preserve">Minimum 2 </w:t>
            </w:r>
            <w:r w:rsidRPr="00010045">
              <w:t xml:space="preserve"> lat</w:t>
            </w:r>
            <w:r>
              <w:t>a</w:t>
            </w:r>
            <w:r w:rsidRPr="00010045">
              <w:t xml:space="preserve"> świadczona w miejscu użytkowania sprzętu (on-site).</w:t>
            </w:r>
          </w:p>
          <w:p w14:paraId="22A7E5F3" w14:textId="77777777" w:rsidR="00C00000" w:rsidRPr="00010045" w:rsidRDefault="00C00000" w:rsidP="005809B0">
            <w:pPr>
              <w:spacing w:after="0"/>
              <w:ind w:firstLine="0"/>
              <w:jc w:val="left"/>
            </w:pPr>
            <w:r w:rsidRPr="00010045">
              <w:t>Oświadczenie producenta komputera, że w przypadku niewywiązywania się z obowiązków gwarancyjnych oferenta lub firmy serwisującej, przejmie na siebie wszelkie zobowiązania związane z serwisem.</w:t>
            </w:r>
          </w:p>
        </w:tc>
      </w:tr>
      <w:tr w:rsidR="00C00000" w:rsidRPr="00010045" w14:paraId="3EAA2CCD"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50773721" w14:textId="77777777" w:rsidR="00C00000" w:rsidRPr="00010045" w:rsidRDefault="00C00000" w:rsidP="00C00000">
            <w:pPr>
              <w:suppressAutoHyphens w:val="0"/>
              <w:spacing w:after="0"/>
              <w:ind w:firstLine="0"/>
              <w:jc w:val="center"/>
              <w:rPr>
                <w:b/>
                <w:bCs/>
              </w:rPr>
            </w:pPr>
            <w:r>
              <w:rPr>
                <w:b/>
                <w:bCs/>
              </w:rPr>
              <w:t>21</w:t>
            </w:r>
          </w:p>
        </w:tc>
        <w:tc>
          <w:tcPr>
            <w:tcW w:w="954" w:type="pct"/>
            <w:tcBorders>
              <w:top w:val="single" w:sz="4" w:space="0" w:color="auto"/>
              <w:left w:val="single" w:sz="4" w:space="0" w:color="auto"/>
              <w:bottom w:val="single" w:sz="4" w:space="0" w:color="auto"/>
              <w:right w:val="single" w:sz="4" w:space="0" w:color="auto"/>
            </w:tcBorders>
            <w:vAlign w:val="center"/>
          </w:tcPr>
          <w:p w14:paraId="088ADE22" w14:textId="77777777" w:rsidR="00C00000" w:rsidRPr="00010045" w:rsidRDefault="00C00000" w:rsidP="005809B0">
            <w:pPr>
              <w:spacing w:after="0"/>
              <w:ind w:firstLine="0"/>
              <w:jc w:val="center"/>
              <w:rPr>
                <w:b/>
              </w:rPr>
            </w:pPr>
            <w:r w:rsidRPr="00010045">
              <w:rPr>
                <w:b/>
              </w:rPr>
              <w:t>Wsparcie techniczne producenta</w:t>
            </w:r>
          </w:p>
        </w:tc>
        <w:tc>
          <w:tcPr>
            <w:tcW w:w="3804" w:type="pct"/>
            <w:tcBorders>
              <w:top w:val="single" w:sz="4" w:space="0" w:color="auto"/>
              <w:left w:val="single" w:sz="4" w:space="0" w:color="auto"/>
              <w:bottom w:val="single" w:sz="4" w:space="0" w:color="auto"/>
              <w:right w:val="single" w:sz="4" w:space="0" w:color="auto"/>
            </w:tcBorders>
            <w:vAlign w:val="center"/>
          </w:tcPr>
          <w:p w14:paraId="52787C77" w14:textId="77777777" w:rsidR="00C00000" w:rsidRPr="00022E5A" w:rsidRDefault="00C00000" w:rsidP="00365B81">
            <w:pPr>
              <w:ind w:firstLine="0"/>
              <w:rPr>
                <w:bCs/>
              </w:rPr>
            </w:pPr>
            <w:r w:rsidRPr="00022E5A">
              <w:rPr>
                <w:bCs/>
              </w:rPr>
              <w:t>Możliwość telefonicznego sprawdzenia konfiguracji sprzętowej komputera oraz warunków gwarancji po podaniu numeru seryjnego bezpośrednio u producenta lub jego przedstawiciela.</w:t>
            </w:r>
          </w:p>
          <w:p w14:paraId="734BD152" w14:textId="77777777" w:rsidR="00C00000" w:rsidRPr="00010045" w:rsidRDefault="00C00000" w:rsidP="005809B0">
            <w:pPr>
              <w:spacing w:after="0"/>
              <w:ind w:firstLine="0"/>
              <w:jc w:val="left"/>
            </w:pPr>
            <w:r w:rsidRPr="00022E5A">
              <w:rPr>
                <w:bCs/>
              </w:rPr>
              <w:t>Dostęp do najnowszych sterowników i uaktualnień na stronie producenta zestawu realizowany poprzez podanie na dedykowanej stronie internetowej producenta numeru seryjnego lub modelu komputera – do oferty należy dołączyć link strony.</w:t>
            </w:r>
          </w:p>
        </w:tc>
      </w:tr>
    </w:tbl>
    <w:p w14:paraId="2185919C" w14:textId="57E95956" w:rsidR="00A17038" w:rsidRDefault="00A17038" w:rsidP="004E2C9C">
      <w:pPr>
        <w:ind w:firstLine="0"/>
      </w:pPr>
    </w:p>
    <w:p w14:paraId="2E152869" w14:textId="77777777" w:rsidR="00A17038" w:rsidRDefault="00A17038">
      <w:pPr>
        <w:suppressAutoHyphens w:val="0"/>
        <w:spacing w:after="0" w:line="240" w:lineRule="auto"/>
        <w:ind w:firstLine="0"/>
        <w:jc w:val="left"/>
      </w:pPr>
      <w:r>
        <w:br w:type="page"/>
      </w:r>
    </w:p>
    <w:p w14:paraId="3C63B37B" w14:textId="77777777" w:rsidR="004E2C9C" w:rsidRPr="00010045" w:rsidRDefault="004E2C9C" w:rsidP="004E2C9C">
      <w:pPr>
        <w:ind w:firstLine="0"/>
      </w:pPr>
    </w:p>
    <w:p w14:paraId="1C2FDF0C" w14:textId="77777777" w:rsidR="003B3C3A" w:rsidRDefault="003B3C3A" w:rsidP="00056F02">
      <w:pPr>
        <w:pStyle w:val="Nagwek2"/>
      </w:pPr>
      <w:bookmarkStart w:id="15" w:name="_Toc514741031"/>
      <w:r w:rsidRPr="00010045">
        <w:t>Zestaw komputerowy T</w:t>
      </w:r>
      <w:r w:rsidR="00557056">
        <w:t>YP</w:t>
      </w:r>
      <w:r w:rsidRPr="00010045">
        <w:t xml:space="preserve"> 3 - 4 szt.</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6"/>
        <w:gridCol w:w="1758"/>
        <w:gridCol w:w="7008"/>
      </w:tblGrid>
      <w:tr w:rsidR="00754631" w:rsidRPr="00010045" w14:paraId="7676F506" w14:textId="77777777" w:rsidTr="005809B0">
        <w:trPr>
          <w:trHeight w:val="284"/>
        </w:trPr>
        <w:tc>
          <w:tcPr>
            <w:tcW w:w="242" w:type="pct"/>
            <w:shd w:val="clear" w:color="auto" w:fill="E7E6E6"/>
            <w:vAlign w:val="center"/>
          </w:tcPr>
          <w:p w14:paraId="738C8CDF" w14:textId="77777777" w:rsidR="00754631" w:rsidRPr="00010045" w:rsidRDefault="00754631" w:rsidP="005809B0">
            <w:pPr>
              <w:pStyle w:val="Tabelapozycja"/>
              <w:spacing w:line="276" w:lineRule="auto"/>
              <w:jc w:val="center"/>
              <w:rPr>
                <w:rFonts w:eastAsia="Times New Roman" w:cs="Arial"/>
                <w:b/>
                <w:sz w:val="20"/>
                <w:lang w:eastAsia="en-US"/>
              </w:rPr>
            </w:pPr>
            <w:r w:rsidRPr="00010045">
              <w:rPr>
                <w:rFonts w:eastAsia="Times New Roman" w:cs="Arial"/>
                <w:b/>
                <w:sz w:val="20"/>
                <w:lang w:eastAsia="en-US"/>
              </w:rPr>
              <w:t>Lp.</w:t>
            </w:r>
          </w:p>
        </w:tc>
        <w:tc>
          <w:tcPr>
            <w:tcW w:w="954" w:type="pct"/>
            <w:shd w:val="clear" w:color="auto" w:fill="E7E6E6"/>
            <w:vAlign w:val="center"/>
          </w:tcPr>
          <w:p w14:paraId="72054C15" w14:textId="77777777" w:rsidR="00754631" w:rsidRPr="00010045" w:rsidRDefault="00754631" w:rsidP="005809B0">
            <w:pPr>
              <w:spacing w:after="0"/>
              <w:ind w:firstLine="0"/>
              <w:jc w:val="center"/>
              <w:rPr>
                <w:b/>
              </w:rPr>
            </w:pPr>
            <w:r w:rsidRPr="00010045">
              <w:rPr>
                <w:b/>
              </w:rPr>
              <w:t>Nazwa komponentu</w:t>
            </w:r>
          </w:p>
        </w:tc>
        <w:tc>
          <w:tcPr>
            <w:tcW w:w="3804" w:type="pct"/>
            <w:shd w:val="clear" w:color="auto" w:fill="E7E6E6"/>
            <w:vAlign w:val="center"/>
          </w:tcPr>
          <w:p w14:paraId="5044B23F" w14:textId="77777777" w:rsidR="00754631" w:rsidRPr="00010045" w:rsidRDefault="00754631" w:rsidP="005809B0">
            <w:pPr>
              <w:spacing w:after="0"/>
              <w:ind w:left="-71"/>
              <w:jc w:val="center"/>
              <w:rPr>
                <w:b/>
              </w:rPr>
            </w:pPr>
            <w:r w:rsidRPr="00010045">
              <w:rPr>
                <w:b/>
              </w:rPr>
              <w:t>Wymagane minimalne parametry techniczne komputerów</w:t>
            </w:r>
          </w:p>
        </w:tc>
      </w:tr>
      <w:tr w:rsidR="00754631" w:rsidRPr="00010045" w14:paraId="1DD2C93C" w14:textId="77777777" w:rsidTr="005809B0">
        <w:trPr>
          <w:trHeight w:val="284"/>
        </w:trPr>
        <w:tc>
          <w:tcPr>
            <w:tcW w:w="242" w:type="pct"/>
            <w:shd w:val="clear" w:color="auto" w:fill="E7E6E6"/>
            <w:vAlign w:val="center"/>
          </w:tcPr>
          <w:p w14:paraId="4CA2D4B9"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1DC7ACA1" w14:textId="77777777" w:rsidR="00754631" w:rsidRPr="00010045" w:rsidRDefault="00754631" w:rsidP="005809B0">
            <w:pPr>
              <w:spacing w:after="0"/>
              <w:ind w:firstLine="0"/>
              <w:jc w:val="center"/>
              <w:rPr>
                <w:b/>
              </w:rPr>
            </w:pPr>
            <w:r w:rsidRPr="00010045">
              <w:rPr>
                <w:b/>
              </w:rPr>
              <w:t>Komputer</w:t>
            </w:r>
          </w:p>
        </w:tc>
        <w:tc>
          <w:tcPr>
            <w:tcW w:w="3804" w:type="pct"/>
            <w:vAlign w:val="center"/>
          </w:tcPr>
          <w:p w14:paraId="103653CA" w14:textId="77777777" w:rsidR="00754631" w:rsidRDefault="00754631" w:rsidP="005809B0">
            <w:pPr>
              <w:spacing w:after="0"/>
              <w:ind w:firstLine="0"/>
              <w:jc w:val="left"/>
            </w:pPr>
            <w:r w:rsidRPr="00010045">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0F3921CF" w14:textId="77777777" w:rsidR="00754631" w:rsidRPr="00010045" w:rsidRDefault="00754631" w:rsidP="005809B0">
            <w:pPr>
              <w:spacing w:after="0"/>
              <w:ind w:firstLine="0"/>
              <w:jc w:val="left"/>
            </w:pPr>
            <w:r w:rsidRPr="0092433E">
              <w:rPr>
                <w:bCs/>
                <w:lang w:eastAsia="en-US"/>
              </w:rPr>
              <w:t>Opakowanie musi być wykonane z materiałów podlegających powtórnemu przetworzeniu.</w:t>
            </w:r>
          </w:p>
        </w:tc>
      </w:tr>
      <w:tr w:rsidR="00754631" w:rsidRPr="00010045" w14:paraId="64C4C4AD" w14:textId="77777777" w:rsidTr="005809B0">
        <w:trPr>
          <w:trHeight w:val="284"/>
        </w:trPr>
        <w:tc>
          <w:tcPr>
            <w:tcW w:w="242" w:type="pct"/>
            <w:shd w:val="clear" w:color="auto" w:fill="E7E6E6"/>
            <w:vAlign w:val="center"/>
          </w:tcPr>
          <w:p w14:paraId="3A7EBDC4"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2B42E02C" w14:textId="77777777" w:rsidR="00754631" w:rsidRPr="00010045" w:rsidRDefault="00754631" w:rsidP="005809B0">
            <w:pPr>
              <w:spacing w:after="0"/>
              <w:ind w:firstLine="0"/>
              <w:jc w:val="center"/>
              <w:rPr>
                <w:b/>
              </w:rPr>
            </w:pPr>
            <w:r w:rsidRPr="00010045">
              <w:rPr>
                <w:b/>
              </w:rPr>
              <w:t>Obudowa</w:t>
            </w:r>
          </w:p>
        </w:tc>
        <w:tc>
          <w:tcPr>
            <w:tcW w:w="3804" w:type="pct"/>
            <w:vAlign w:val="center"/>
          </w:tcPr>
          <w:p w14:paraId="3F9EB4E7" w14:textId="77777777" w:rsidR="00754631" w:rsidRPr="00B37FD2" w:rsidRDefault="00754631" w:rsidP="00365B81">
            <w:pPr>
              <w:ind w:firstLine="0"/>
              <w:rPr>
                <w:bCs/>
                <w:lang w:eastAsia="en-US"/>
              </w:rPr>
            </w:pPr>
            <w:r>
              <w:rPr>
                <w:bCs/>
              </w:rPr>
              <w:t>Typu SFF z obsługą kart PCI Express  o niskim profilu</w:t>
            </w:r>
            <w:r w:rsidRPr="00AD0E82">
              <w:rPr>
                <w:bCs/>
              </w:rPr>
              <w:t xml:space="preserve">, </w:t>
            </w:r>
            <w:r>
              <w:rPr>
                <w:bCs/>
              </w:rPr>
              <w:t xml:space="preserve">wyposażona w  kieszenie: 2 szt 2,5” wewnętrzne, Napęd optyczny w dedykowanej wnęce zewnętrznej wnęce slim. Obudowa powinna fabrycznie umożliwiać montaż min 1 szt. dysku 3,5” lub 1 sztuk dysków 2,5”. Obudowa fabrycznie przystosowana do pracy w orientacji pionowej i poziomej. </w:t>
            </w:r>
          </w:p>
          <w:p w14:paraId="468ECF3E" w14:textId="77777777" w:rsidR="00754631" w:rsidRPr="005F5ECF" w:rsidRDefault="00754631" w:rsidP="00365B81">
            <w:pPr>
              <w:ind w:firstLine="0"/>
              <w:rPr>
                <w:bCs/>
                <w:lang w:eastAsia="en-US"/>
              </w:rPr>
            </w:pPr>
            <w:r w:rsidRPr="005F5ECF">
              <w:rPr>
                <w:bCs/>
                <w:lang w:eastAsia="en-US"/>
              </w:rPr>
              <w:t>Zasilacz o mocy max. 180W o efektywności min. 82% przy obciążeniu zasilacza na poziomie 100%.</w:t>
            </w:r>
          </w:p>
          <w:p w14:paraId="6FB168BE" w14:textId="77777777" w:rsidR="00754631" w:rsidRDefault="00754631" w:rsidP="00365B81">
            <w:pPr>
              <w:ind w:firstLine="0"/>
              <w:rPr>
                <w:bCs/>
                <w:color w:val="00B050"/>
              </w:rPr>
            </w:pPr>
            <w:r w:rsidRPr="00567EC8">
              <w:rPr>
                <w:bCs/>
              </w:rPr>
              <w:t>Obudowa w jednostce centralnej musi być otwierana bez konieczności użycia narzędzi (wyklucza się użycie standardowych wkrętów, śrub motylkowych</w:t>
            </w:r>
            <w:r>
              <w:rPr>
                <w:bCs/>
              </w:rPr>
              <w:t xml:space="preserve">, śrub </w:t>
            </w:r>
            <w:r w:rsidRPr="00625A70">
              <w:rPr>
                <w:bCs/>
              </w:rPr>
              <w:t>radełkowych) oraz powinna posiadać czujnik otwarcia obudowy współpracujący z oprogramowaniem zarządzająco – diagnostycznym</w:t>
            </w:r>
          </w:p>
          <w:p w14:paraId="040C3E75" w14:textId="77777777" w:rsidR="00754631" w:rsidRPr="00010045" w:rsidRDefault="00754631" w:rsidP="00365B81">
            <w:pPr>
              <w:spacing w:after="0"/>
              <w:ind w:firstLine="0"/>
            </w:pPr>
            <w:r w:rsidRPr="00567EC8">
              <w:rPr>
                <w:bCs/>
              </w:rPr>
              <w:t xml:space="preserve">Obudowa musi umożliwiać zastosowanie zabezpieczenia fizycznego w postaci linki metalowej (złącze blokady Kensingtona) </w:t>
            </w:r>
            <w:r>
              <w:rPr>
                <w:bCs/>
              </w:rPr>
              <w:t>.</w:t>
            </w:r>
            <w:r>
              <w:rPr>
                <w:bCs/>
                <w:color w:val="000000"/>
              </w:rPr>
              <w:t>Obudowa musi posiadać wbudowany wizualny system diagnostyczny, służący do sygnalizowania i diagnozowania problemów z komputerem i jego komponentami, Dopuszcza się diodowy system sygnalizacji.</w:t>
            </w:r>
          </w:p>
        </w:tc>
      </w:tr>
      <w:tr w:rsidR="00754631" w:rsidRPr="00010045" w14:paraId="4283D2C5" w14:textId="77777777" w:rsidTr="005809B0">
        <w:trPr>
          <w:trHeight w:val="284"/>
        </w:trPr>
        <w:tc>
          <w:tcPr>
            <w:tcW w:w="242" w:type="pct"/>
            <w:shd w:val="clear" w:color="auto" w:fill="E7E6E6"/>
            <w:vAlign w:val="center"/>
          </w:tcPr>
          <w:p w14:paraId="6BBA0733"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5AB30E03" w14:textId="77777777" w:rsidR="00754631" w:rsidRPr="00010045" w:rsidRDefault="00754631" w:rsidP="005809B0">
            <w:pPr>
              <w:spacing w:after="0"/>
              <w:ind w:firstLine="0"/>
              <w:jc w:val="center"/>
              <w:rPr>
                <w:b/>
              </w:rPr>
            </w:pPr>
            <w:r w:rsidRPr="00010045">
              <w:rPr>
                <w:b/>
              </w:rPr>
              <w:t>Zasilacz</w:t>
            </w:r>
          </w:p>
        </w:tc>
        <w:tc>
          <w:tcPr>
            <w:tcW w:w="3804" w:type="pct"/>
            <w:vAlign w:val="center"/>
          </w:tcPr>
          <w:p w14:paraId="222D64E1" w14:textId="77777777" w:rsidR="00754631" w:rsidRPr="00010045" w:rsidRDefault="00754631" w:rsidP="005809B0">
            <w:pPr>
              <w:spacing w:after="0"/>
              <w:ind w:firstLine="0"/>
              <w:jc w:val="left"/>
            </w:pPr>
            <w:r w:rsidRPr="00010045">
              <w:t>Zasilacz maksymalnie 180W o sprawności minimum 85%.</w:t>
            </w:r>
          </w:p>
        </w:tc>
      </w:tr>
      <w:tr w:rsidR="00754631" w:rsidRPr="00010045" w14:paraId="5C2E1EFB" w14:textId="77777777" w:rsidTr="005809B0">
        <w:trPr>
          <w:trHeight w:val="284"/>
        </w:trPr>
        <w:tc>
          <w:tcPr>
            <w:tcW w:w="242" w:type="pct"/>
            <w:shd w:val="clear" w:color="auto" w:fill="E7E6E6"/>
            <w:vAlign w:val="center"/>
          </w:tcPr>
          <w:p w14:paraId="5639B0E6"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7E443F84" w14:textId="77777777" w:rsidR="00754631" w:rsidRPr="00010045" w:rsidRDefault="00754631" w:rsidP="005809B0">
            <w:pPr>
              <w:spacing w:after="0"/>
              <w:ind w:firstLine="0"/>
              <w:jc w:val="center"/>
              <w:rPr>
                <w:b/>
              </w:rPr>
            </w:pPr>
            <w:r w:rsidRPr="00010045">
              <w:rPr>
                <w:b/>
              </w:rPr>
              <w:t>Chipset</w:t>
            </w:r>
          </w:p>
        </w:tc>
        <w:tc>
          <w:tcPr>
            <w:tcW w:w="3804" w:type="pct"/>
            <w:vAlign w:val="center"/>
          </w:tcPr>
          <w:p w14:paraId="1B45B499" w14:textId="77777777" w:rsidR="00754631" w:rsidRPr="00010045" w:rsidRDefault="00754631" w:rsidP="005809B0">
            <w:pPr>
              <w:spacing w:after="0"/>
              <w:ind w:firstLine="0"/>
              <w:jc w:val="left"/>
            </w:pPr>
            <w:r w:rsidRPr="00010045">
              <w:t>Dostosowany do zaoferowanego procesora - min. B250 lub równoważny.</w:t>
            </w:r>
          </w:p>
        </w:tc>
      </w:tr>
      <w:tr w:rsidR="00754631" w:rsidRPr="00010045" w14:paraId="6031E797" w14:textId="77777777" w:rsidTr="005809B0">
        <w:trPr>
          <w:trHeight w:val="809"/>
        </w:trPr>
        <w:tc>
          <w:tcPr>
            <w:tcW w:w="242" w:type="pct"/>
            <w:shd w:val="clear" w:color="auto" w:fill="E7E6E6"/>
            <w:vAlign w:val="center"/>
          </w:tcPr>
          <w:p w14:paraId="7067755F"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4C0EB6D2" w14:textId="77777777" w:rsidR="00754631" w:rsidRPr="00010045" w:rsidRDefault="00754631" w:rsidP="005809B0">
            <w:pPr>
              <w:spacing w:after="0"/>
              <w:ind w:firstLine="0"/>
              <w:jc w:val="center"/>
              <w:rPr>
                <w:b/>
              </w:rPr>
            </w:pPr>
            <w:r w:rsidRPr="00010045">
              <w:rPr>
                <w:b/>
              </w:rPr>
              <w:t>Płyta główna</w:t>
            </w:r>
          </w:p>
        </w:tc>
        <w:tc>
          <w:tcPr>
            <w:tcW w:w="3804" w:type="pct"/>
            <w:vAlign w:val="center"/>
          </w:tcPr>
          <w:p w14:paraId="6B88731F" w14:textId="77777777" w:rsidR="00754631" w:rsidRDefault="00754631" w:rsidP="007D2AEB">
            <w:pPr>
              <w:numPr>
                <w:ilvl w:val="0"/>
                <w:numId w:val="114"/>
              </w:numPr>
              <w:suppressAutoHyphens w:val="0"/>
              <w:spacing w:after="0" w:line="240" w:lineRule="auto"/>
              <w:rPr>
                <w:bCs/>
              </w:rPr>
            </w:pPr>
            <w:r>
              <w:rPr>
                <w:bCs/>
              </w:rPr>
              <w:t>Płyta główna zaprojektowana i wyprodukowana na zlecenie producenta komputera, trwale oznaczona na etapie produkcji logiem producenta oferowanej jednostki  dedykowana dla danego urządzenia; wyposażona w :</w:t>
            </w:r>
          </w:p>
          <w:p w14:paraId="6CB56E7C" w14:textId="77777777" w:rsidR="00754631" w:rsidRPr="00365B81" w:rsidRDefault="00754631" w:rsidP="00365B81">
            <w:pPr>
              <w:pStyle w:val="Akapitzlist"/>
              <w:numPr>
                <w:ilvl w:val="0"/>
                <w:numId w:val="145"/>
              </w:numPr>
              <w:spacing w:after="0"/>
              <w:ind w:left="701" w:hanging="283"/>
              <w:rPr>
                <w:rFonts w:ascii="Arial" w:hAnsi="Arial" w:cs="Arial"/>
                <w:bCs/>
                <w:sz w:val="20"/>
                <w:szCs w:val="20"/>
              </w:rPr>
            </w:pPr>
            <w:r w:rsidRPr="00365B81">
              <w:rPr>
                <w:rFonts w:ascii="Arial" w:hAnsi="Arial" w:cs="Arial"/>
                <w:bCs/>
                <w:sz w:val="20"/>
                <w:szCs w:val="20"/>
              </w:rPr>
              <w:t xml:space="preserve">min  1 złącza PCI Express x16 Gen.3, </w:t>
            </w:r>
          </w:p>
          <w:p w14:paraId="075C7F90" w14:textId="77777777" w:rsidR="00754631" w:rsidRPr="00365B81" w:rsidRDefault="00754631" w:rsidP="00365B81">
            <w:pPr>
              <w:pStyle w:val="Akapitzlist"/>
              <w:numPr>
                <w:ilvl w:val="0"/>
                <w:numId w:val="145"/>
              </w:numPr>
              <w:spacing w:after="0"/>
              <w:ind w:left="701" w:hanging="283"/>
              <w:rPr>
                <w:rFonts w:ascii="Arial" w:hAnsi="Arial" w:cs="Arial"/>
                <w:bCs/>
                <w:sz w:val="20"/>
                <w:szCs w:val="20"/>
              </w:rPr>
            </w:pPr>
            <w:r w:rsidRPr="00365B81">
              <w:rPr>
                <w:rFonts w:ascii="Arial" w:hAnsi="Arial" w:cs="Arial"/>
                <w:bCs/>
                <w:sz w:val="20"/>
                <w:szCs w:val="20"/>
              </w:rPr>
              <w:t xml:space="preserve">min. 1 złącze PCI Epress x 4,  </w:t>
            </w:r>
          </w:p>
          <w:p w14:paraId="02967C2D" w14:textId="77777777" w:rsidR="00754631" w:rsidRPr="00365B81" w:rsidRDefault="00754631" w:rsidP="00365B81">
            <w:pPr>
              <w:pStyle w:val="Akapitzlist"/>
              <w:numPr>
                <w:ilvl w:val="0"/>
                <w:numId w:val="145"/>
              </w:numPr>
              <w:spacing w:after="0"/>
              <w:ind w:left="701" w:hanging="283"/>
              <w:rPr>
                <w:rFonts w:ascii="Arial" w:hAnsi="Arial" w:cs="Arial"/>
                <w:bCs/>
                <w:sz w:val="20"/>
                <w:szCs w:val="20"/>
              </w:rPr>
            </w:pPr>
            <w:r w:rsidRPr="00365B81">
              <w:rPr>
                <w:rFonts w:ascii="Arial" w:hAnsi="Arial" w:cs="Arial"/>
                <w:bCs/>
                <w:sz w:val="20"/>
                <w:szCs w:val="20"/>
              </w:rPr>
              <w:t xml:space="preserve">min. 4 złącza DIMM z obsługą do 64GB DDR4 pamięci RAM, </w:t>
            </w:r>
          </w:p>
          <w:p w14:paraId="62267B0D" w14:textId="77777777" w:rsidR="00754631" w:rsidRPr="00365B81" w:rsidRDefault="00754631" w:rsidP="00365B81">
            <w:pPr>
              <w:pStyle w:val="Akapitzlist"/>
              <w:numPr>
                <w:ilvl w:val="0"/>
                <w:numId w:val="145"/>
              </w:numPr>
              <w:spacing w:after="0"/>
              <w:ind w:left="701" w:hanging="283"/>
              <w:rPr>
                <w:rFonts w:ascii="Arial" w:hAnsi="Arial" w:cs="Arial"/>
                <w:bCs/>
                <w:sz w:val="20"/>
                <w:szCs w:val="20"/>
              </w:rPr>
            </w:pPr>
            <w:r w:rsidRPr="00365B81">
              <w:rPr>
                <w:rFonts w:ascii="Arial" w:hAnsi="Arial" w:cs="Arial"/>
                <w:bCs/>
                <w:sz w:val="20"/>
                <w:szCs w:val="20"/>
              </w:rPr>
              <w:t>min. 3  złącza SATA w tym 2szt SATA 3.0;</w:t>
            </w:r>
          </w:p>
          <w:p w14:paraId="794B7E1C" w14:textId="77777777" w:rsidR="00754631" w:rsidRPr="00365B81" w:rsidRDefault="00754631" w:rsidP="00365B81">
            <w:pPr>
              <w:pStyle w:val="Akapitzlist"/>
              <w:numPr>
                <w:ilvl w:val="0"/>
                <w:numId w:val="145"/>
              </w:numPr>
              <w:spacing w:after="0"/>
              <w:ind w:left="701" w:hanging="283"/>
              <w:rPr>
                <w:bCs/>
              </w:rPr>
            </w:pPr>
            <w:r w:rsidRPr="00365B81">
              <w:rPr>
                <w:rFonts w:ascii="Arial" w:hAnsi="Arial" w:cs="Arial"/>
                <w:bCs/>
                <w:sz w:val="20"/>
                <w:szCs w:val="20"/>
              </w:rPr>
              <w:t>min. 1 złącze M.2 2280/2242 (zamiennie) z obsługą dysków SATA oraz PCIeNVMe.</w:t>
            </w:r>
          </w:p>
        </w:tc>
      </w:tr>
      <w:tr w:rsidR="00754631" w:rsidRPr="00010045" w14:paraId="36A45270" w14:textId="77777777" w:rsidTr="005809B0">
        <w:trPr>
          <w:trHeight w:val="284"/>
        </w:trPr>
        <w:tc>
          <w:tcPr>
            <w:tcW w:w="242" w:type="pct"/>
            <w:shd w:val="clear" w:color="auto" w:fill="E7E6E6"/>
            <w:vAlign w:val="center"/>
          </w:tcPr>
          <w:p w14:paraId="758E6996"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7375A89C" w14:textId="77777777" w:rsidR="00754631" w:rsidRPr="00010045" w:rsidRDefault="00754631" w:rsidP="005809B0">
            <w:pPr>
              <w:spacing w:after="0"/>
              <w:ind w:firstLine="0"/>
              <w:jc w:val="center"/>
              <w:rPr>
                <w:b/>
              </w:rPr>
            </w:pPr>
            <w:r w:rsidRPr="00010045">
              <w:rPr>
                <w:b/>
              </w:rPr>
              <w:t>Procesor</w:t>
            </w:r>
          </w:p>
        </w:tc>
        <w:tc>
          <w:tcPr>
            <w:tcW w:w="3804" w:type="pct"/>
            <w:vAlign w:val="center"/>
          </w:tcPr>
          <w:p w14:paraId="03D2521A" w14:textId="77777777" w:rsidR="00754631" w:rsidRPr="00010045" w:rsidRDefault="00754631" w:rsidP="005809B0">
            <w:pPr>
              <w:spacing w:after="0"/>
              <w:ind w:firstLine="0"/>
              <w:jc w:val="left"/>
            </w:pPr>
            <w:r w:rsidRPr="00010045">
              <w:t xml:space="preserve">Procesor klasy x86, 4 rdzeniowy, zaprojektowany do pracy w komputerach stacjonarnych, taktowany zegarem co najmniej 3 GHz, pamięcią cache L3 co najmniej 6 MB lub równoważny wydajnościowo osiągający wynik co najmniej 7400 pkt w teście SysMark w kategorii PassMark CPU Mark, według wyników opublikowanych na stronie </w:t>
            </w:r>
            <w:hyperlink r:id="rId24" w:history="1">
              <w:r w:rsidRPr="00010045">
                <w:t>http://www.cpubenchmark.net</w:t>
              </w:r>
            </w:hyperlink>
          </w:p>
        </w:tc>
      </w:tr>
      <w:tr w:rsidR="00754631" w:rsidRPr="00010045" w14:paraId="219CF031" w14:textId="77777777" w:rsidTr="005809B0">
        <w:trPr>
          <w:trHeight w:val="284"/>
        </w:trPr>
        <w:tc>
          <w:tcPr>
            <w:tcW w:w="242" w:type="pct"/>
            <w:shd w:val="clear" w:color="auto" w:fill="E7E6E6"/>
            <w:vAlign w:val="center"/>
          </w:tcPr>
          <w:p w14:paraId="58FB65DB"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3F7F743A" w14:textId="77777777" w:rsidR="00754631" w:rsidRPr="00010045" w:rsidRDefault="00754631" w:rsidP="005809B0">
            <w:pPr>
              <w:spacing w:after="0"/>
              <w:ind w:firstLine="0"/>
              <w:jc w:val="center"/>
              <w:rPr>
                <w:b/>
              </w:rPr>
            </w:pPr>
            <w:r w:rsidRPr="00010045">
              <w:rPr>
                <w:b/>
              </w:rPr>
              <w:t>Pamięć operacyjna</w:t>
            </w:r>
          </w:p>
        </w:tc>
        <w:tc>
          <w:tcPr>
            <w:tcW w:w="3804" w:type="pct"/>
            <w:vAlign w:val="center"/>
          </w:tcPr>
          <w:p w14:paraId="179A9D9B" w14:textId="77777777" w:rsidR="00754631" w:rsidRPr="00010045" w:rsidRDefault="00754631" w:rsidP="005809B0">
            <w:pPr>
              <w:spacing w:after="0"/>
              <w:ind w:firstLine="0"/>
              <w:jc w:val="left"/>
            </w:pPr>
            <w:r>
              <w:rPr>
                <w:bCs/>
              </w:rPr>
              <w:t>8</w:t>
            </w:r>
            <w:r w:rsidRPr="005F5ECF">
              <w:rPr>
                <w:bCs/>
              </w:rPr>
              <w:t>GB DDR4 2400MHz. Możliwość rozbudowy do min 64GB, trzy sloty wolne</w:t>
            </w:r>
            <w:r>
              <w:rPr>
                <w:bCs/>
              </w:rPr>
              <w:t>.</w:t>
            </w:r>
          </w:p>
        </w:tc>
      </w:tr>
      <w:tr w:rsidR="00754631" w:rsidRPr="00010045" w14:paraId="235F0952" w14:textId="77777777" w:rsidTr="005809B0">
        <w:trPr>
          <w:trHeight w:val="284"/>
        </w:trPr>
        <w:tc>
          <w:tcPr>
            <w:tcW w:w="242" w:type="pct"/>
            <w:shd w:val="clear" w:color="auto" w:fill="E7E6E6"/>
            <w:vAlign w:val="center"/>
          </w:tcPr>
          <w:p w14:paraId="1CB75A13"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41074F50" w14:textId="77777777" w:rsidR="00754631" w:rsidRPr="00010045" w:rsidRDefault="00754631" w:rsidP="005809B0">
            <w:pPr>
              <w:spacing w:after="0"/>
              <w:ind w:firstLine="0"/>
              <w:jc w:val="center"/>
              <w:rPr>
                <w:b/>
              </w:rPr>
            </w:pPr>
            <w:r w:rsidRPr="00010045">
              <w:rPr>
                <w:b/>
              </w:rPr>
              <w:t xml:space="preserve">Dysk </w:t>
            </w:r>
          </w:p>
        </w:tc>
        <w:tc>
          <w:tcPr>
            <w:tcW w:w="3804" w:type="pct"/>
            <w:vAlign w:val="center"/>
          </w:tcPr>
          <w:p w14:paraId="507A83AF" w14:textId="77777777" w:rsidR="00754631" w:rsidRPr="005F5ECF" w:rsidRDefault="00754631" w:rsidP="00365B81">
            <w:pPr>
              <w:ind w:firstLine="0"/>
              <w:rPr>
                <w:bCs/>
              </w:rPr>
            </w:pPr>
            <w:r w:rsidRPr="005F5ECF">
              <w:rPr>
                <w:bCs/>
              </w:rPr>
              <w:t>Min.</w:t>
            </w:r>
            <w:r>
              <w:rPr>
                <w:bCs/>
              </w:rPr>
              <w:t xml:space="preserve"> 1TB SATA III 2.5”</w:t>
            </w:r>
            <w:r w:rsidRPr="005F5ECF">
              <w:rPr>
                <w:bCs/>
              </w:rPr>
              <w:t xml:space="preserve">, zawierający partycję RECOVERY umożliwiającą odtworzenie systemu operacyjnego fabrycznie zainstalowanego na komputerze po awarii. </w:t>
            </w:r>
          </w:p>
          <w:p w14:paraId="071A9F54" w14:textId="77777777" w:rsidR="00754631" w:rsidRPr="00010045" w:rsidRDefault="00754631" w:rsidP="005809B0">
            <w:pPr>
              <w:spacing w:after="0"/>
              <w:ind w:firstLine="0"/>
              <w:jc w:val="left"/>
            </w:pPr>
            <w:r w:rsidRPr="005F5ECF">
              <w:rPr>
                <w:bCs/>
              </w:rPr>
              <w:t>Komputer musi umożliwiać instalację min 3 HDD, dopuszcza się kombinację 1 x SSD i 2 x dysk magnetyczny.</w:t>
            </w:r>
          </w:p>
        </w:tc>
      </w:tr>
      <w:tr w:rsidR="00754631" w:rsidRPr="00010045" w14:paraId="691EE2FB" w14:textId="77777777" w:rsidTr="005809B0">
        <w:trPr>
          <w:trHeight w:val="284"/>
        </w:trPr>
        <w:tc>
          <w:tcPr>
            <w:tcW w:w="242" w:type="pct"/>
            <w:shd w:val="clear" w:color="auto" w:fill="E7E6E6"/>
            <w:vAlign w:val="center"/>
          </w:tcPr>
          <w:p w14:paraId="0FF56449"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541501A9" w14:textId="77777777" w:rsidR="00754631" w:rsidRPr="00010045" w:rsidRDefault="00754631" w:rsidP="005809B0">
            <w:pPr>
              <w:spacing w:after="0"/>
              <w:ind w:firstLine="0"/>
              <w:jc w:val="center"/>
              <w:rPr>
                <w:b/>
              </w:rPr>
            </w:pPr>
            <w:r w:rsidRPr="00010045">
              <w:rPr>
                <w:b/>
              </w:rPr>
              <w:t>Napęd optyczny</w:t>
            </w:r>
          </w:p>
        </w:tc>
        <w:tc>
          <w:tcPr>
            <w:tcW w:w="3804" w:type="pct"/>
            <w:vAlign w:val="center"/>
          </w:tcPr>
          <w:p w14:paraId="44ED92A0" w14:textId="77777777" w:rsidR="00754631" w:rsidRPr="00754631" w:rsidRDefault="00754631" w:rsidP="00365B81">
            <w:pPr>
              <w:suppressAutoHyphens w:val="0"/>
              <w:spacing w:after="0" w:line="240" w:lineRule="auto"/>
              <w:ind w:firstLine="0"/>
              <w:jc w:val="left"/>
              <w:rPr>
                <w:bCs/>
              </w:rPr>
            </w:pPr>
            <w:r w:rsidRPr="00010045">
              <w:t xml:space="preserve">Nagrywarka DVD +/-RW </w:t>
            </w:r>
            <w:r w:rsidRPr="005F5ECF">
              <w:rPr>
                <w:bCs/>
              </w:rPr>
              <w:t xml:space="preserve">o prędkości min. 8x </w:t>
            </w:r>
          </w:p>
        </w:tc>
      </w:tr>
      <w:tr w:rsidR="00754631" w:rsidRPr="00010045" w14:paraId="61993946" w14:textId="77777777" w:rsidTr="005809B0">
        <w:trPr>
          <w:trHeight w:val="284"/>
        </w:trPr>
        <w:tc>
          <w:tcPr>
            <w:tcW w:w="242" w:type="pct"/>
            <w:shd w:val="clear" w:color="auto" w:fill="E7E6E6"/>
            <w:vAlign w:val="center"/>
          </w:tcPr>
          <w:p w14:paraId="60F6B5BC" w14:textId="77777777" w:rsidR="00754631" w:rsidRPr="00010045" w:rsidRDefault="00754631" w:rsidP="007D2AEB">
            <w:pPr>
              <w:numPr>
                <w:ilvl w:val="0"/>
                <w:numId w:val="115"/>
              </w:numPr>
              <w:suppressAutoHyphens w:val="0"/>
              <w:spacing w:after="0"/>
              <w:jc w:val="center"/>
              <w:rPr>
                <w:b/>
                <w:bCs/>
                <w:lang w:val="sv-SE"/>
              </w:rPr>
            </w:pPr>
          </w:p>
        </w:tc>
        <w:tc>
          <w:tcPr>
            <w:tcW w:w="954" w:type="pct"/>
            <w:vAlign w:val="center"/>
          </w:tcPr>
          <w:p w14:paraId="73A6E57B" w14:textId="77777777" w:rsidR="00754631" w:rsidRPr="00010045" w:rsidRDefault="00754631" w:rsidP="005809B0">
            <w:pPr>
              <w:spacing w:after="0"/>
              <w:ind w:firstLine="0"/>
              <w:jc w:val="center"/>
              <w:rPr>
                <w:b/>
              </w:rPr>
            </w:pPr>
            <w:r w:rsidRPr="00010045">
              <w:rPr>
                <w:b/>
              </w:rPr>
              <w:t>Karta graficzna</w:t>
            </w:r>
          </w:p>
        </w:tc>
        <w:tc>
          <w:tcPr>
            <w:tcW w:w="3804" w:type="pct"/>
            <w:vAlign w:val="center"/>
          </w:tcPr>
          <w:p w14:paraId="64BE8702" w14:textId="77777777" w:rsidR="00754631" w:rsidRPr="005F5ECF" w:rsidRDefault="00754631" w:rsidP="00365B81">
            <w:pPr>
              <w:ind w:firstLine="0"/>
              <w:jc w:val="left"/>
            </w:pPr>
            <w:r w:rsidRPr="005F5ECF">
              <w:t>Zintegrowana karta graficzna wykorzystująca pamięć RAM systemu dynamicznie przydzielaną na potrzeby grafiki w trybie UMA (Unified Memory Access) - z możliwością dynamicznego przydzielenia pamięci.</w:t>
            </w:r>
            <w:r>
              <w:br/>
            </w:r>
            <w:r w:rsidRPr="005F5ECF">
              <w:t xml:space="preserve"> Obsługująca min. 3 wyświetlacze.</w:t>
            </w:r>
          </w:p>
          <w:p w14:paraId="7C4E4425" w14:textId="77777777" w:rsidR="00754631" w:rsidRPr="00010045" w:rsidRDefault="00754631" w:rsidP="00365B81">
            <w:pPr>
              <w:spacing w:after="0"/>
              <w:ind w:firstLine="0"/>
              <w:jc w:val="left"/>
            </w:pPr>
            <w:r w:rsidRPr="005F5ECF">
              <w:t>Karta graficzną osiągająca min. 1100 pkt w teście Videocard Benchmark na dzień (</w:t>
            </w:r>
            <w:hyperlink r:id="rId25" w:history="1">
              <w:r w:rsidRPr="005F5ECF">
                <w:rPr>
                  <w:rStyle w:val="Hipercze"/>
                </w:rPr>
                <w:t>http://www.videocardbenchmark.net/</w:t>
              </w:r>
            </w:hyperlink>
            <w:r w:rsidRPr="005F5ECF">
              <w:t xml:space="preserve">) </w:t>
            </w:r>
          </w:p>
        </w:tc>
      </w:tr>
      <w:tr w:rsidR="00754631" w:rsidRPr="00010045" w14:paraId="095DC573" w14:textId="77777777" w:rsidTr="005809B0">
        <w:trPr>
          <w:trHeight w:val="284"/>
        </w:trPr>
        <w:tc>
          <w:tcPr>
            <w:tcW w:w="242" w:type="pct"/>
            <w:shd w:val="clear" w:color="auto" w:fill="E7E6E6"/>
            <w:vAlign w:val="center"/>
          </w:tcPr>
          <w:p w14:paraId="4E3719C1"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32E3ED76" w14:textId="77777777" w:rsidR="00754631" w:rsidRPr="00010045" w:rsidRDefault="00754631" w:rsidP="005809B0">
            <w:pPr>
              <w:spacing w:after="0"/>
              <w:ind w:firstLine="0"/>
              <w:jc w:val="center"/>
              <w:rPr>
                <w:b/>
              </w:rPr>
            </w:pPr>
            <w:r w:rsidRPr="00010045">
              <w:rPr>
                <w:b/>
              </w:rPr>
              <w:t>Audio</w:t>
            </w:r>
          </w:p>
        </w:tc>
        <w:tc>
          <w:tcPr>
            <w:tcW w:w="3804" w:type="pct"/>
            <w:vAlign w:val="center"/>
          </w:tcPr>
          <w:p w14:paraId="6D19945E" w14:textId="77777777" w:rsidR="00754631" w:rsidRPr="00010045" w:rsidRDefault="00754631" w:rsidP="005809B0">
            <w:pPr>
              <w:spacing w:after="0"/>
              <w:ind w:firstLine="0"/>
              <w:jc w:val="left"/>
            </w:pPr>
            <w:r w:rsidRPr="00010045">
              <w:t xml:space="preserve">Karta dźwiękowa zintegrowana z płytą główną, zgodna z High Definition. </w:t>
            </w:r>
          </w:p>
        </w:tc>
      </w:tr>
      <w:tr w:rsidR="00754631" w:rsidRPr="00010045" w14:paraId="516CFA1B" w14:textId="77777777" w:rsidTr="005809B0">
        <w:trPr>
          <w:trHeight w:val="284"/>
        </w:trPr>
        <w:tc>
          <w:tcPr>
            <w:tcW w:w="242" w:type="pct"/>
            <w:shd w:val="clear" w:color="auto" w:fill="E7E6E6"/>
            <w:vAlign w:val="center"/>
          </w:tcPr>
          <w:p w14:paraId="6D6C8472"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7722080A" w14:textId="77777777" w:rsidR="00754631" w:rsidRPr="00010045" w:rsidRDefault="00754631" w:rsidP="005809B0">
            <w:pPr>
              <w:spacing w:after="0"/>
              <w:ind w:firstLine="0"/>
              <w:jc w:val="center"/>
              <w:rPr>
                <w:b/>
              </w:rPr>
            </w:pPr>
            <w:r w:rsidRPr="00010045">
              <w:rPr>
                <w:b/>
              </w:rPr>
              <w:t>Karta sieciowa</w:t>
            </w:r>
          </w:p>
        </w:tc>
        <w:tc>
          <w:tcPr>
            <w:tcW w:w="3804" w:type="pct"/>
            <w:vAlign w:val="center"/>
          </w:tcPr>
          <w:p w14:paraId="6F9B66EF" w14:textId="77777777" w:rsidR="00754631" w:rsidRPr="00010045" w:rsidRDefault="00754631" w:rsidP="005809B0">
            <w:pPr>
              <w:spacing w:after="0"/>
              <w:ind w:firstLine="0"/>
              <w:jc w:val="left"/>
            </w:pPr>
            <w:r w:rsidRPr="00010045">
              <w:t>10/100/1000 - złącze RJ45.</w:t>
            </w:r>
          </w:p>
          <w:p w14:paraId="37C8D00B" w14:textId="77777777" w:rsidR="00754631" w:rsidRDefault="00754631" w:rsidP="005809B0">
            <w:pPr>
              <w:spacing w:after="0"/>
              <w:ind w:firstLine="0"/>
              <w:jc w:val="left"/>
            </w:pPr>
            <w:r w:rsidRPr="00010045">
              <w:t xml:space="preserve">Wbudowana karta sieci bezprzewodowej, pracująca w standardzie 1x1 AC </w:t>
            </w:r>
          </w:p>
          <w:p w14:paraId="2DE1FB28" w14:textId="77777777" w:rsidR="00754631" w:rsidRPr="00010045" w:rsidRDefault="00754631" w:rsidP="005809B0">
            <w:pPr>
              <w:spacing w:after="0"/>
              <w:ind w:firstLine="0"/>
              <w:jc w:val="left"/>
            </w:pPr>
            <w:r>
              <w:t>K</w:t>
            </w:r>
            <w:r w:rsidRPr="00B77A9F">
              <w:t xml:space="preserve">arta sieciowa PCI-EX-SX/LX PCI, porty we/wy 1 x SFP, </w:t>
            </w:r>
            <w:r>
              <w:br/>
            </w:r>
            <w:r w:rsidRPr="00B77A9F">
              <w:t>standard 802.3q, 802.3x, Typ LAN, Interfejs PCIe</w:t>
            </w:r>
          </w:p>
        </w:tc>
      </w:tr>
      <w:tr w:rsidR="00754631" w:rsidRPr="00010045" w14:paraId="502F87ED" w14:textId="77777777" w:rsidTr="005809B0">
        <w:trPr>
          <w:trHeight w:val="284"/>
        </w:trPr>
        <w:tc>
          <w:tcPr>
            <w:tcW w:w="242" w:type="pct"/>
            <w:shd w:val="clear" w:color="auto" w:fill="E7E6E6"/>
            <w:vAlign w:val="center"/>
          </w:tcPr>
          <w:p w14:paraId="5CC3D013"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5F1242D1" w14:textId="77777777" w:rsidR="00754631" w:rsidRPr="00010045" w:rsidRDefault="00754631" w:rsidP="005809B0">
            <w:pPr>
              <w:spacing w:after="0"/>
              <w:ind w:firstLine="0"/>
              <w:jc w:val="center"/>
              <w:rPr>
                <w:b/>
              </w:rPr>
            </w:pPr>
            <w:r w:rsidRPr="00010045">
              <w:rPr>
                <w:b/>
              </w:rPr>
              <w:t>Porty/złącza</w:t>
            </w:r>
          </w:p>
        </w:tc>
        <w:tc>
          <w:tcPr>
            <w:tcW w:w="3804" w:type="pct"/>
            <w:vAlign w:val="center"/>
          </w:tcPr>
          <w:p w14:paraId="5A9A2491" w14:textId="77777777" w:rsidR="00754631" w:rsidRPr="005F5ECF" w:rsidRDefault="00754631" w:rsidP="007D2AEB">
            <w:pPr>
              <w:numPr>
                <w:ilvl w:val="0"/>
                <w:numId w:val="114"/>
              </w:numPr>
              <w:suppressAutoHyphens w:val="0"/>
              <w:spacing w:after="0" w:line="240" w:lineRule="auto"/>
              <w:rPr>
                <w:bCs/>
              </w:rPr>
            </w:pPr>
            <w:r w:rsidRPr="005F5ECF">
              <w:rPr>
                <w:bCs/>
              </w:rPr>
              <w:t>min. 1 x RS232,</w:t>
            </w:r>
          </w:p>
          <w:p w14:paraId="6679A3F1" w14:textId="77777777" w:rsidR="00754631" w:rsidRPr="005F5ECF" w:rsidRDefault="00754631" w:rsidP="007D2AEB">
            <w:pPr>
              <w:numPr>
                <w:ilvl w:val="0"/>
                <w:numId w:val="114"/>
              </w:numPr>
              <w:suppressAutoHyphens w:val="0"/>
              <w:spacing w:after="0" w:line="240" w:lineRule="auto"/>
              <w:rPr>
                <w:bCs/>
              </w:rPr>
            </w:pPr>
            <w:r w:rsidRPr="005F5ECF">
              <w:rPr>
                <w:bCs/>
              </w:rPr>
              <w:t xml:space="preserve">min. 1 x VGA, </w:t>
            </w:r>
          </w:p>
          <w:p w14:paraId="63934983" w14:textId="77777777" w:rsidR="00754631" w:rsidRPr="005F5ECF" w:rsidRDefault="00754631" w:rsidP="007D2AEB">
            <w:pPr>
              <w:numPr>
                <w:ilvl w:val="0"/>
                <w:numId w:val="114"/>
              </w:numPr>
              <w:suppressAutoHyphens w:val="0"/>
              <w:spacing w:after="0" w:line="240" w:lineRule="auto"/>
              <w:rPr>
                <w:bCs/>
              </w:rPr>
            </w:pPr>
            <w:r w:rsidRPr="005F5ECF">
              <w:rPr>
                <w:bCs/>
              </w:rPr>
              <w:t xml:space="preserve">min. 2 x PS/2, </w:t>
            </w:r>
          </w:p>
          <w:p w14:paraId="24781530" w14:textId="77777777" w:rsidR="00754631" w:rsidRPr="005F5ECF" w:rsidRDefault="00754631" w:rsidP="007D2AEB">
            <w:pPr>
              <w:numPr>
                <w:ilvl w:val="0"/>
                <w:numId w:val="114"/>
              </w:numPr>
              <w:suppressAutoHyphens w:val="0"/>
              <w:spacing w:after="0" w:line="240" w:lineRule="auto"/>
              <w:rPr>
                <w:bCs/>
              </w:rPr>
            </w:pPr>
            <w:r w:rsidRPr="005F5ECF">
              <w:rPr>
                <w:bCs/>
              </w:rPr>
              <w:t>min. 1 x HDMI</w:t>
            </w:r>
          </w:p>
          <w:p w14:paraId="2DD189D0" w14:textId="77777777" w:rsidR="00754631" w:rsidRPr="00D76208" w:rsidRDefault="00754631" w:rsidP="007D2AEB">
            <w:pPr>
              <w:numPr>
                <w:ilvl w:val="0"/>
                <w:numId w:val="114"/>
              </w:numPr>
              <w:suppressAutoHyphens w:val="0"/>
              <w:spacing w:after="0" w:line="240" w:lineRule="auto"/>
              <w:rPr>
                <w:bCs/>
                <w:lang w:val="en-US"/>
              </w:rPr>
            </w:pPr>
            <w:r w:rsidRPr="00D76208">
              <w:rPr>
                <w:bCs/>
                <w:lang w:val="en-US"/>
              </w:rPr>
              <w:t>min. 2 x DisplayPort v1.1a;</w:t>
            </w:r>
          </w:p>
          <w:p w14:paraId="5AA0ACF4" w14:textId="03A21BD8" w:rsidR="00754631" w:rsidRPr="007A115E" w:rsidRDefault="00754631" w:rsidP="007D2AEB">
            <w:pPr>
              <w:numPr>
                <w:ilvl w:val="0"/>
                <w:numId w:val="114"/>
              </w:numPr>
              <w:suppressAutoHyphens w:val="0"/>
              <w:spacing w:after="0" w:line="240" w:lineRule="auto"/>
              <w:rPr>
                <w:bCs/>
              </w:rPr>
            </w:pPr>
            <w:r w:rsidRPr="009F4435">
              <w:rPr>
                <w:bCs/>
              </w:rPr>
              <w:t xml:space="preserve">min. </w:t>
            </w:r>
            <w:r>
              <w:rPr>
                <w:bCs/>
              </w:rPr>
              <w:t>10</w:t>
            </w:r>
            <w:r w:rsidRPr="009F4435">
              <w:rPr>
                <w:bCs/>
              </w:rPr>
              <w:t xml:space="preserve"> portów USB wyprowadzonych na zewnątrz komputera</w:t>
            </w:r>
            <w:r>
              <w:rPr>
                <w:bCs/>
              </w:rPr>
              <w:t xml:space="preserve"> w tym min 6</w:t>
            </w:r>
            <w:r w:rsidRPr="009F4435">
              <w:rPr>
                <w:bCs/>
              </w:rPr>
              <w:t xml:space="preserve"> portów USB 3.1; min. 4 porty z przodu obudowy</w:t>
            </w:r>
            <w:r>
              <w:rPr>
                <w:bCs/>
              </w:rPr>
              <w:t xml:space="preserve"> w tym 2 porty USB 3.1 </w:t>
            </w:r>
            <w:r w:rsidRPr="009F4435">
              <w:rPr>
                <w:bCs/>
              </w:rPr>
              <w:t>i 6 portów na tylnim panelu w tym min 4 porty USB 3.1, Wymagana ilo</w:t>
            </w:r>
            <w:r w:rsidRPr="009F4435">
              <w:rPr>
                <w:rFonts w:hint="eastAsia"/>
                <w:bCs/>
              </w:rPr>
              <w:t>ść</w:t>
            </w:r>
            <w:r w:rsidRPr="009F4435">
              <w:rPr>
                <w:bCs/>
              </w:rPr>
              <w:t xml:space="preserve"> i rozmieszczenie (na zewn</w:t>
            </w:r>
            <w:r w:rsidRPr="009F4435">
              <w:rPr>
                <w:rFonts w:hint="eastAsia"/>
                <w:bCs/>
              </w:rPr>
              <w:t>ą</w:t>
            </w:r>
            <w:r w:rsidRPr="009F4435">
              <w:rPr>
                <w:bCs/>
              </w:rPr>
              <w:t>trz obudowy komputera) wszystkich port</w:t>
            </w:r>
            <w:r w:rsidRPr="009F4435">
              <w:rPr>
                <w:rFonts w:hint="eastAsia"/>
                <w:bCs/>
              </w:rPr>
              <w:t>ó</w:t>
            </w:r>
            <w:r w:rsidRPr="009F4435">
              <w:rPr>
                <w:bCs/>
              </w:rPr>
              <w:t>w USB nie mo</w:t>
            </w:r>
            <w:r w:rsidRPr="009F4435">
              <w:rPr>
                <w:rFonts w:hint="eastAsia"/>
                <w:bCs/>
              </w:rPr>
              <w:t>ż</w:t>
            </w:r>
            <w:r w:rsidRPr="009F4435">
              <w:rPr>
                <w:bCs/>
              </w:rPr>
              <w:t>e by</w:t>
            </w:r>
            <w:r w:rsidRPr="009F4435">
              <w:rPr>
                <w:rFonts w:hint="eastAsia"/>
                <w:bCs/>
              </w:rPr>
              <w:t>ć</w:t>
            </w:r>
            <w:r w:rsidRPr="009F4435">
              <w:rPr>
                <w:bCs/>
              </w:rPr>
              <w:t xml:space="preserve"> osi</w:t>
            </w:r>
            <w:r w:rsidRPr="009F4435">
              <w:rPr>
                <w:rFonts w:hint="eastAsia"/>
                <w:bCs/>
              </w:rPr>
              <w:t>ą</w:t>
            </w:r>
            <w:r w:rsidRPr="009F4435">
              <w:rPr>
                <w:bCs/>
              </w:rPr>
              <w:t>gni</w:t>
            </w:r>
            <w:r w:rsidRPr="009F4435">
              <w:rPr>
                <w:rFonts w:hint="eastAsia"/>
                <w:bCs/>
              </w:rPr>
              <w:t>ę</w:t>
            </w:r>
            <w:r w:rsidRPr="009F4435">
              <w:rPr>
                <w:bCs/>
              </w:rPr>
              <w:t>ta w wyniku stosowania konwerter</w:t>
            </w:r>
            <w:r w:rsidRPr="009F4435">
              <w:rPr>
                <w:rFonts w:hint="eastAsia"/>
                <w:bCs/>
              </w:rPr>
              <w:t>ó</w:t>
            </w:r>
            <w:r w:rsidRPr="009F4435">
              <w:rPr>
                <w:bCs/>
              </w:rPr>
              <w:t>w, przej</w:t>
            </w:r>
            <w:r w:rsidRPr="009F4435">
              <w:rPr>
                <w:rFonts w:hint="eastAsia"/>
                <w:bCs/>
              </w:rPr>
              <w:t>ś</w:t>
            </w:r>
            <w:r w:rsidRPr="009F4435">
              <w:rPr>
                <w:bCs/>
              </w:rPr>
              <w:t>ci</w:t>
            </w:r>
            <w:r w:rsidRPr="009F4435">
              <w:rPr>
                <w:rFonts w:hint="eastAsia"/>
                <w:bCs/>
              </w:rPr>
              <w:t>ó</w:t>
            </w:r>
            <w:r w:rsidRPr="009F4435">
              <w:rPr>
                <w:bCs/>
              </w:rPr>
              <w:t>wek lub przewod</w:t>
            </w:r>
            <w:r w:rsidRPr="009F4435">
              <w:rPr>
                <w:rFonts w:hint="eastAsia"/>
                <w:bCs/>
              </w:rPr>
              <w:t>ó</w:t>
            </w:r>
            <w:r w:rsidRPr="009F4435">
              <w:rPr>
                <w:bCs/>
              </w:rPr>
              <w:t>w po</w:t>
            </w:r>
            <w:r w:rsidRPr="009F4435">
              <w:rPr>
                <w:rFonts w:hint="eastAsia"/>
                <w:bCs/>
              </w:rPr>
              <w:t>łą</w:t>
            </w:r>
            <w:r w:rsidRPr="009F4435">
              <w:rPr>
                <w:bCs/>
              </w:rPr>
              <w:t>czeniowych itp. Zainstalowane porty nie mog</w:t>
            </w:r>
            <w:r w:rsidRPr="009F4435">
              <w:rPr>
                <w:rFonts w:hint="eastAsia"/>
                <w:bCs/>
              </w:rPr>
              <w:t>ą</w:t>
            </w:r>
            <w:r w:rsidR="0015141F">
              <w:rPr>
                <w:bCs/>
              </w:rPr>
              <w:t xml:space="preserve"> </w:t>
            </w:r>
            <w:r w:rsidRPr="009F4435">
              <w:rPr>
                <w:bCs/>
              </w:rPr>
              <w:t>blokowa</w:t>
            </w:r>
            <w:r w:rsidRPr="009F4435">
              <w:rPr>
                <w:rFonts w:hint="eastAsia"/>
                <w:bCs/>
              </w:rPr>
              <w:t>ć</w:t>
            </w:r>
            <w:r w:rsidR="0015141F">
              <w:rPr>
                <w:bCs/>
              </w:rPr>
              <w:t xml:space="preserve"> </w:t>
            </w:r>
            <w:r w:rsidRPr="009F4435">
              <w:rPr>
                <w:bCs/>
              </w:rPr>
              <w:t>instalacji kart rozszerze</w:t>
            </w:r>
            <w:r w:rsidRPr="009F4435">
              <w:rPr>
                <w:rFonts w:hint="eastAsia"/>
                <w:bCs/>
              </w:rPr>
              <w:t>ń</w:t>
            </w:r>
            <w:r w:rsidRPr="009F4435">
              <w:rPr>
                <w:bCs/>
              </w:rPr>
              <w:t xml:space="preserve"> w z</w:t>
            </w:r>
            <w:r w:rsidRPr="009F4435">
              <w:rPr>
                <w:rFonts w:hint="eastAsia"/>
                <w:bCs/>
              </w:rPr>
              <w:t>łą</w:t>
            </w:r>
            <w:r w:rsidRPr="009F4435">
              <w:rPr>
                <w:bCs/>
              </w:rPr>
              <w:t>czach wymaganych w opisie p</w:t>
            </w:r>
            <w:r w:rsidRPr="009F4435">
              <w:rPr>
                <w:rFonts w:hint="eastAsia"/>
                <w:bCs/>
              </w:rPr>
              <w:t>ł</w:t>
            </w:r>
            <w:r w:rsidRPr="009F4435">
              <w:rPr>
                <w:bCs/>
              </w:rPr>
              <w:t>yty g</w:t>
            </w:r>
            <w:r w:rsidRPr="009F4435">
              <w:rPr>
                <w:rFonts w:hint="eastAsia"/>
                <w:bCs/>
              </w:rPr>
              <w:t>łó</w:t>
            </w:r>
            <w:r w:rsidRPr="009F4435">
              <w:rPr>
                <w:bCs/>
              </w:rPr>
              <w:t xml:space="preserve">wnej. </w:t>
            </w:r>
            <w:r w:rsidRPr="007A115E">
              <w:rPr>
                <w:bCs/>
              </w:rPr>
              <w:t>Wszystkie wymagane porty maj</w:t>
            </w:r>
            <w:r w:rsidRPr="007A115E">
              <w:rPr>
                <w:rFonts w:hint="eastAsia"/>
                <w:bCs/>
              </w:rPr>
              <w:t>ą</w:t>
            </w:r>
            <w:r w:rsidRPr="007A115E">
              <w:rPr>
                <w:bCs/>
              </w:rPr>
              <w:t xml:space="preserve"> by</w:t>
            </w:r>
            <w:r w:rsidRPr="007A115E">
              <w:rPr>
                <w:rFonts w:hint="eastAsia"/>
                <w:bCs/>
              </w:rPr>
              <w:t>ć</w:t>
            </w:r>
            <w:r w:rsidRPr="007A115E">
              <w:rPr>
                <w:bCs/>
              </w:rPr>
              <w:t xml:space="preserve"> w spos</w:t>
            </w:r>
            <w:r w:rsidRPr="007A115E">
              <w:rPr>
                <w:rFonts w:hint="eastAsia"/>
                <w:bCs/>
              </w:rPr>
              <w:t>ó</w:t>
            </w:r>
            <w:r w:rsidRPr="007A115E">
              <w:rPr>
                <w:bCs/>
              </w:rPr>
              <w:t>b sta</w:t>
            </w:r>
            <w:r w:rsidRPr="007A115E">
              <w:rPr>
                <w:rFonts w:hint="eastAsia"/>
                <w:bCs/>
              </w:rPr>
              <w:t>ł</w:t>
            </w:r>
            <w:r w:rsidRPr="007A115E">
              <w:rPr>
                <w:bCs/>
              </w:rPr>
              <w:t>y zintegrowane z obudow</w:t>
            </w:r>
            <w:r w:rsidRPr="007A115E">
              <w:rPr>
                <w:rFonts w:hint="eastAsia"/>
                <w:bCs/>
              </w:rPr>
              <w:t>ą</w:t>
            </w:r>
            <w:r w:rsidRPr="007A115E">
              <w:rPr>
                <w:bCs/>
              </w:rPr>
              <w:t>.</w:t>
            </w:r>
          </w:p>
          <w:p w14:paraId="6117F5EA" w14:textId="77777777" w:rsidR="00754631" w:rsidRDefault="00754631" w:rsidP="007D2AEB">
            <w:pPr>
              <w:numPr>
                <w:ilvl w:val="0"/>
                <w:numId w:val="114"/>
              </w:numPr>
              <w:suppressAutoHyphens w:val="0"/>
              <w:spacing w:after="0" w:line="240" w:lineRule="auto"/>
              <w:rPr>
                <w:bCs/>
              </w:rPr>
            </w:pPr>
            <w:r>
              <w:rPr>
                <w:bCs/>
              </w:rPr>
              <w:t>Na przednim panelu min 1 port audio tzw. combo ( słuchawka/mikrofon) na tylnym panelu min. 1 port Line-out</w:t>
            </w:r>
          </w:p>
          <w:p w14:paraId="6F41F3B6" w14:textId="77777777" w:rsidR="00754631" w:rsidRPr="00010045" w:rsidRDefault="00754631" w:rsidP="005809B0">
            <w:pPr>
              <w:spacing w:after="0"/>
              <w:ind w:firstLine="0"/>
              <w:jc w:val="left"/>
            </w:pPr>
          </w:p>
        </w:tc>
      </w:tr>
      <w:tr w:rsidR="00754631" w:rsidRPr="00010045" w14:paraId="62526A5A" w14:textId="77777777" w:rsidTr="005809B0">
        <w:trPr>
          <w:trHeight w:val="284"/>
        </w:trPr>
        <w:tc>
          <w:tcPr>
            <w:tcW w:w="242" w:type="pct"/>
            <w:shd w:val="clear" w:color="auto" w:fill="E7E6E6"/>
            <w:vAlign w:val="center"/>
          </w:tcPr>
          <w:p w14:paraId="4A7E5DD9"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6CE323FF" w14:textId="77777777" w:rsidR="00754631" w:rsidRPr="00010045" w:rsidRDefault="00754631" w:rsidP="005809B0">
            <w:pPr>
              <w:spacing w:after="0"/>
              <w:ind w:firstLine="0"/>
              <w:jc w:val="center"/>
              <w:rPr>
                <w:b/>
              </w:rPr>
            </w:pPr>
            <w:r w:rsidRPr="00010045">
              <w:rPr>
                <w:b/>
              </w:rPr>
              <w:t>Klawiatura/mysz</w:t>
            </w:r>
          </w:p>
        </w:tc>
        <w:tc>
          <w:tcPr>
            <w:tcW w:w="3804" w:type="pct"/>
            <w:vAlign w:val="center"/>
          </w:tcPr>
          <w:p w14:paraId="60E8E97E" w14:textId="7D12E3DD" w:rsidR="00754631" w:rsidRPr="00010045" w:rsidRDefault="00754631" w:rsidP="005809B0">
            <w:pPr>
              <w:spacing w:after="0"/>
              <w:ind w:firstLine="0"/>
              <w:jc w:val="left"/>
            </w:pPr>
            <w:r w:rsidRPr="00010045">
              <w:t>Klawiatura przewodowa w układzie US w kolorze zbliżonym do koloru obudowy</w:t>
            </w:r>
            <w:r w:rsidR="0015141F">
              <w:t xml:space="preserve"> </w:t>
            </w:r>
            <w:r w:rsidRPr="00835E82">
              <w:rPr>
                <w:bCs/>
              </w:rPr>
              <w:t>w układzie polski programisty</w:t>
            </w:r>
            <w:r w:rsidRPr="00010045">
              <w:t>.</w:t>
            </w:r>
            <w:r w:rsidRPr="00010045">
              <w:br/>
            </w:r>
            <w:r w:rsidRPr="00010045">
              <w:lastRenderedPageBreak/>
              <w:t>Mysz przewodowa (scroll) w kolorze zbliżonym do koloru obudowy.</w:t>
            </w:r>
          </w:p>
        </w:tc>
      </w:tr>
      <w:tr w:rsidR="00754631" w:rsidRPr="00010045" w14:paraId="0241B7FF" w14:textId="77777777" w:rsidTr="005809B0">
        <w:trPr>
          <w:trHeight w:val="284"/>
        </w:trPr>
        <w:tc>
          <w:tcPr>
            <w:tcW w:w="242" w:type="pct"/>
            <w:shd w:val="clear" w:color="auto" w:fill="E7E6E6"/>
            <w:vAlign w:val="center"/>
          </w:tcPr>
          <w:p w14:paraId="0EC6E7E6"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7FBB16ED" w14:textId="77777777" w:rsidR="00754631" w:rsidRPr="00010045" w:rsidRDefault="00754631" w:rsidP="005809B0">
            <w:pPr>
              <w:spacing w:after="0"/>
              <w:ind w:firstLine="0"/>
              <w:jc w:val="center"/>
              <w:rPr>
                <w:b/>
              </w:rPr>
            </w:pPr>
            <w:r w:rsidRPr="00010045">
              <w:rPr>
                <w:b/>
              </w:rPr>
              <w:t>System operacyjny</w:t>
            </w:r>
          </w:p>
        </w:tc>
        <w:tc>
          <w:tcPr>
            <w:tcW w:w="3804" w:type="pct"/>
            <w:vAlign w:val="center"/>
          </w:tcPr>
          <w:p w14:paraId="476B8107" w14:textId="77777777" w:rsidR="00754631" w:rsidRPr="00010045" w:rsidRDefault="00754631" w:rsidP="00365B81">
            <w:pPr>
              <w:spacing w:after="0"/>
              <w:ind w:firstLine="0"/>
              <w:jc w:val="left"/>
            </w:pPr>
            <w:r w:rsidRPr="00010045">
              <w:t>System operacyjny</w:t>
            </w:r>
            <w:r>
              <w:t xml:space="preserve"> Windows 10 professional</w:t>
            </w:r>
          </w:p>
        </w:tc>
      </w:tr>
      <w:tr w:rsidR="00754631" w:rsidRPr="00010045" w14:paraId="5DBD9789"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2E3C6BEF" w14:textId="77777777" w:rsidR="00754631" w:rsidRPr="00010045" w:rsidRDefault="00754631" w:rsidP="00B262D0">
            <w:pPr>
              <w:numPr>
                <w:ilvl w:val="0"/>
                <w:numId w:val="11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5F056F70" w14:textId="77777777" w:rsidR="00754631" w:rsidRPr="00010045" w:rsidRDefault="00754631" w:rsidP="00B262D0">
            <w:pPr>
              <w:spacing w:after="0"/>
              <w:ind w:firstLine="0"/>
              <w:jc w:val="center"/>
              <w:rPr>
                <w:b/>
              </w:rPr>
            </w:pPr>
            <w:r w:rsidRPr="00010045">
              <w:rPr>
                <w:b/>
              </w:rPr>
              <w:t>BIOS</w:t>
            </w:r>
          </w:p>
        </w:tc>
        <w:tc>
          <w:tcPr>
            <w:tcW w:w="3804" w:type="pct"/>
            <w:tcBorders>
              <w:top w:val="single" w:sz="4" w:space="0" w:color="auto"/>
              <w:left w:val="single" w:sz="4" w:space="0" w:color="auto"/>
              <w:bottom w:val="single" w:sz="4" w:space="0" w:color="auto"/>
              <w:right w:val="single" w:sz="4" w:space="0" w:color="auto"/>
            </w:tcBorders>
            <w:vAlign w:val="center"/>
          </w:tcPr>
          <w:p w14:paraId="6E9114B2" w14:textId="77777777" w:rsidR="00754631" w:rsidRPr="00B262D0" w:rsidRDefault="00754631" w:rsidP="00365B81">
            <w:pPr>
              <w:spacing w:after="0"/>
              <w:ind w:firstLine="0"/>
              <w:rPr>
                <w:bCs/>
                <w:lang w:eastAsia="en-US"/>
              </w:rPr>
            </w:pPr>
            <w:r w:rsidRPr="00B262D0">
              <w:rPr>
                <w:bCs/>
                <w:lang w:eastAsia="en-US"/>
              </w:rPr>
              <w:t xml:space="preserve">BIOS zgodny ze specyfikacją UEFI, wyprodukowany przez producenta komputera, zawierający logo producenta komputera lub nazwę producenta komputera lub nazwę modelu oferowanego komputera, </w:t>
            </w:r>
          </w:p>
          <w:p w14:paraId="4ED3D7EA" w14:textId="77777777" w:rsidR="00754631" w:rsidRPr="00B262D0" w:rsidRDefault="00754631" w:rsidP="00365B81">
            <w:pPr>
              <w:spacing w:after="0"/>
              <w:ind w:firstLine="0"/>
              <w:rPr>
                <w:bCs/>
                <w:lang w:eastAsia="en-US"/>
              </w:rPr>
            </w:pPr>
            <w:r w:rsidRPr="00B262D0">
              <w:rPr>
                <w:bCs/>
                <w:lang w:eastAsia="en-US"/>
              </w:rPr>
              <w:t xml:space="preserve">Pełna obsługa BIOS za pomocą klawiatury i myszy oraz samej myszy. BIOS wyposażony w automatyczną detekcję zmiany konfiguracji, automatycznie nanoszący zmiany w konfiguracji w szczególności : procesor, wielkość pamięci, pojemność dysku. </w:t>
            </w:r>
          </w:p>
          <w:p w14:paraId="300F1189" w14:textId="77777777" w:rsidR="00754631" w:rsidRPr="00B262D0" w:rsidRDefault="00754631" w:rsidP="00B262D0">
            <w:pPr>
              <w:suppressAutoHyphens w:val="0"/>
              <w:spacing w:after="0"/>
              <w:ind w:firstLine="0"/>
              <w:jc w:val="left"/>
              <w:rPr>
                <w:bCs/>
                <w:lang w:eastAsia="en-US"/>
              </w:rPr>
            </w:pPr>
            <w:r w:rsidRPr="00B262D0">
              <w:rPr>
                <w:bCs/>
                <w:lang w:eastAsia="en-US"/>
              </w:rPr>
              <w:t>Oferowany BIOS musi posiadać poza swoją wewnętrzną strukturą menu szybkiego boot’owania które umożliwia min.:</w:t>
            </w:r>
          </w:p>
          <w:p w14:paraId="4D209354" w14:textId="77777777" w:rsidR="00B262D0" w:rsidRPr="00B262D0" w:rsidRDefault="00754631" w:rsidP="00B262D0">
            <w:pPr>
              <w:pStyle w:val="Akapitzlist"/>
              <w:numPr>
                <w:ilvl w:val="0"/>
                <w:numId w:val="142"/>
              </w:numPr>
              <w:spacing w:after="0"/>
              <w:ind w:left="418" w:hanging="284"/>
              <w:rPr>
                <w:rFonts w:ascii="Arial" w:hAnsi="Arial" w:cs="Arial"/>
                <w:bCs/>
                <w:sz w:val="20"/>
                <w:szCs w:val="20"/>
                <w:lang w:eastAsia="en-US"/>
              </w:rPr>
            </w:pPr>
            <w:r w:rsidRPr="00B262D0">
              <w:rPr>
                <w:rFonts w:ascii="Arial" w:hAnsi="Arial" w:cs="Arial"/>
                <w:bCs/>
                <w:sz w:val="20"/>
                <w:szCs w:val="20"/>
                <w:lang w:eastAsia="en-US"/>
              </w:rPr>
              <w:t>uruchamianie z system zainstalowanego na HDD</w:t>
            </w:r>
            <w:r w:rsidR="00B262D0" w:rsidRPr="00B262D0">
              <w:rPr>
                <w:rFonts w:ascii="Arial" w:hAnsi="Arial" w:cs="Arial"/>
                <w:bCs/>
                <w:sz w:val="20"/>
                <w:szCs w:val="20"/>
                <w:lang w:eastAsia="en-US"/>
              </w:rPr>
              <w:t>,</w:t>
            </w:r>
          </w:p>
          <w:p w14:paraId="75C0E031" w14:textId="77777777" w:rsidR="00B262D0" w:rsidRPr="00B262D0" w:rsidRDefault="00754631" w:rsidP="006F2076">
            <w:pPr>
              <w:pStyle w:val="Akapitzlist"/>
              <w:numPr>
                <w:ilvl w:val="0"/>
                <w:numId w:val="142"/>
              </w:numPr>
              <w:spacing w:after="0"/>
              <w:ind w:left="418" w:hanging="142"/>
              <w:rPr>
                <w:rFonts w:ascii="Arial" w:hAnsi="Arial" w:cs="Arial"/>
                <w:bCs/>
                <w:sz w:val="20"/>
                <w:szCs w:val="20"/>
                <w:lang w:eastAsia="en-US"/>
              </w:rPr>
            </w:pPr>
            <w:r w:rsidRPr="00B262D0">
              <w:rPr>
                <w:rFonts w:ascii="Arial" w:hAnsi="Arial" w:cs="Arial"/>
                <w:bCs/>
                <w:sz w:val="20"/>
                <w:szCs w:val="20"/>
                <w:lang w:eastAsia="en-US"/>
              </w:rPr>
              <w:t>uruchamianie systemy z urządzeń zewnętrznych typu HDD-USB, USB Pendrive, CDRW-USB</w:t>
            </w:r>
            <w:r w:rsidR="00B262D0" w:rsidRPr="00B262D0">
              <w:rPr>
                <w:rFonts w:ascii="Arial" w:hAnsi="Arial" w:cs="Arial"/>
                <w:bCs/>
                <w:sz w:val="20"/>
                <w:szCs w:val="20"/>
                <w:lang w:eastAsia="en-US"/>
              </w:rPr>
              <w:t>,</w:t>
            </w:r>
          </w:p>
          <w:p w14:paraId="0365C079" w14:textId="77777777" w:rsidR="00B262D0" w:rsidRPr="00B262D0" w:rsidRDefault="00754631" w:rsidP="006F2076">
            <w:pPr>
              <w:pStyle w:val="Akapitzlist"/>
              <w:numPr>
                <w:ilvl w:val="0"/>
                <w:numId w:val="142"/>
              </w:numPr>
              <w:spacing w:after="0"/>
              <w:ind w:left="418" w:hanging="142"/>
              <w:rPr>
                <w:rFonts w:ascii="Arial" w:hAnsi="Arial" w:cs="Arial"/>
                <w:bCs/>
                <w:sz w:val="20"/>
                <w:szCs w:val="20"/>
                <w:lang w:eastAsia="en-US"/>
              </w:rPr>
            </w:pPr>
            <w:r w:rsidRPr="00B262D0">
              <w:rPr>
                <w:rFonts w:ascii="Arial" w:hAnsi="Arial" w:cs="Arial"/>
                <w:bCs/>
                <w:sz w:val="20"/>
                <w:szCs w:val="20"/>
                <w:lang w:eastAsia="en-US"/>
              </w:rPr>
              <w:t>uruchamianie systemu z serwera za pośrednictwem zintegrowanej karty sieciowej</w:t>
            </w:r>
            <w:r w:rsidR="00B262D0" w:rsidRPr="00B262D0">
              <w:rPr>
                <w:rFonts w:ascii="Arial" w:hAnsi="Arial" w:cs="Arial"/>
                <w:bCs/>
                <w:sz w:val="20"/>
                <w:szCs w:val="20"/>
                <w:lang w:eastAsia="en-US"/>
              </w:rPr>
              <w:t>,</w:t>
            </w:r>
          </w:p>
          <w:p w14:paraId="7195A16B" w14:textId="77777777" w:rsidR="00B262D0" w:rsidRPr="00B262D0" w:rsidRDefault="00754631" w:rsidP="006F2076">
            <w:pPr>
              <w:pStyle w:val="Akapitzlist"/>
              <w:numPr>
                <w:ilvl w:val="0"/>
                <w:numId w:val="142"/>
              </w:numPr>
              <w:spacing w:after="0"/>
              <w:ind w:left="418" w:hanging="142"/>
              <w:rPr>
                <w:rFonts w:ascii="Arial" w:hAnsi="Arial" w:cs="Arial"/>
                <w:bCs/>
                <w:sz w:val="20"/>
                <w:szCs w:val="20"/>
                <w:lang w:eastAsia="en-US"/>
              </w:rPr>
            </w:pPr>
            <w:r w:rsidRPr="00B262D0">
              <w:rPr>
                <w:rFonts w:ascii="Arial" w:hAnsi="Arial" w:cs="Arial"/>
                <w:bCs/>
                <w:sz w:val="20"/>
                <w:szCs w:val="20"/>
                <w:lang w:eastAsia="en-US"/>
              </w:rPr>
              <w:t xml:space="preserve">uruchamianie systemu z karty SD (funkcja aktywna automatycznie po zainstalowaniu karty SD w czytniku </w:t>
            </w:r>
            <w:r w:rsidR="00B262D0" w:rsidRPr="00B262D0">
              <w:rPr>
                <w:rFonts w:ascii="Arial" w:hAnsi="Arial" w:cs="Arial"/>
                <w:bCs/>
                <w:sz w:val="20"/>
                <w:szCs w:val="20"/>
                <w:lang w:eastAsia="en-US"/>
              </w:rPr>
              <w:t>(</w:t>
            </w:r>
            <w:r w:rsidRPr="00B262D0">
              <w:rPr>
                <w:rFonts w:ascii="Arial" w:hAnsi="Arial" w:cs="Arial"/>
                <w:bCs/>
                <w:sz w:val="20"/>
                <w:szCs w:val="20"/>
                <w:lang w:eastAsia="en-US"/>
              </w:rPr>
              <w:t>w przypadku zainstalowania czytnika kart w komputerze</w:t>
            </w:r>
            <w:r w:rsidR="00B262D0" w:rsidRPr="00B262D0">
              <w:rPr>
                <w:rFonts w:ascii="Arial" w:hAnsi="Arial" w:cs="Arial"/>
                <w:bCs/>
                <w:sz w:val="20"/>
                <w:szCs w:val="20"/>
                <w:lang w:eastAsia="en-US"/>
              </w:rPr>
              <w:t>),</w:t>
            </w:r>
          </w:p>
          <w:p w14:paraId="145E804F" w14:textId="77777777" w:rsidR="00B262D0" w:rsidRPr="00B262D0" w:rsidRDefault="00754631" w:rsidP="006F2076">
            <w:pPr>
              <w:pStyle w:val="Akapitzlist"/>
              <w:numPr>
                <w:ilvl w:val="0"/>
                <w:numId w:val="142"/>
              </w:numPr>
              <w:spacing w:after="0"/>
              <w:ind w:left="418" w:hanging="142"/>
              <w:rPr>
                <w:rFonts w:ascii="Arial" w:hAnsi="Arial" w:cs="Arial"/>
                <w:bCs/>
                <w:sz w:val="20"/>
                <w:szCs w:val="20"/>
                <w:lang w:eastAsia="en-US"/>
              </w:rPr>
            </w:pPr>
            <w:r w:rsidRPr="00B262D0">
              <w:rPr>
                <w:rFonts w:ascii="Arial" w:hAnsi="Arial" w:cs="Arial"/>
                <w:bCs/>
                <w:sz w:val="20"/>
                <w:szCs w:val="20"/>
                <w:lang w:eastAsia="en-US"/>
              </w:rPr>
              <w:t>uruchomienie graficznego systemu diagnostycznego</w:t>
            </w:r>
            <w:r w:rsidR="00B262D0" w:rsidRPr="00B262D0">
              <w:rPr>
                <w:rFonts w:ascii="Arial" w:hAnsi="Arial" w:cs="Arial"/>
                <w:bCs/>
                <w:sz w:val="20"/>
                <w:szCs w:val="20"/>
                <w:lang w:eastAsia="en-US"/>
              </w:rPr>
              <w:t>,</w:t>
            </w:r>
          </w:p>
          <w:p w14:paraId="086D02B0" w14:textId="77777777" w:rsidR="00B262D0" w:rsidRPr="00B262D0" w:rsidRDefault="00754631" w:rsidP="006F2076">
            <w:pPr>
              <w:pStyle w:val="Akapitzlist"/>
              <w:numPr>
                <w:ilvl w:val="0"/>
                <w:numId w:val="142"/>
              </w:numPr>
              <w:spacing w:after="0"/>
              <w:ind w:left="418" w:hanging="142"/>
              <w:rPr>
                <w:rFonts w:ascii="Arial" w:hAnsi="Arial" w:cs="Arial"/>
                <w:bCs/>
                <w:sz w:val="20"/>
                <w:szCs w:val="20"/>
                <w:lang w:eastAsia="en-US"/>
              </w:rPr>
            </w:pPr>
            <w:r w:rsidRPr="00B262D0">
              <w:rPr>
                <w:rFonts w:ascii="Arial" w:hAnsi="Arial" w:cs="Arial"/>
                <w:bCs/>
                <w:sz w:val="20"/>
                <w:szCs w:val="20"/>
                <w:lang w:eastAsia="en-US"/>
              </w:rPr>
              <w:t>wejścia do BIOS</w:t>
            </w:r>
            <w:r w:rsidR="00B262D0" w:rsidRPr="00B262D0">
              <w:rPr>
                <w:rFonts w:ascii="Arial" w:hAnsi="Arial" w:cs="Arial"/>
                <w:bCs/>
                <w:sz w:val="20"/>
                <w:szCs w:val="20"/>
                <w:lang w:eastAsia="en-US"/>
              </w:rPr>
              <w:t>,</w:t>
            </w:r>
          </w:p>
          <w:p w14:paraId="590CBEF3" w14:textId="77777777" w:rsidR="00B262D0" w:rsidRPr="00B262D0" w:rsidRDefault="00754631" w:rsidP="006F2076">
            <w:pPr>
              <w:pStyle w:val="Akapitzlist"/>
              <w:numPr>
                <w:ilvl w:val="0"/>
                <w:numId w:val="142"/>
              </w:numPr>
              <w:spacing w:after="0"/>
              <w:ind w:left="418" w:hanging="142"/>
              <w:rPr>
                <w:rFonts w:ascii="Arial" w:hAnsi="Arial" w:cs="Arial"/>
                <w:bCs/>
                <w:sz w:val="20"/>
                <w:szCs w:val="20"/>
                <w:lang w:eastAsia="en-US"/>
              </w:rPr>
            </w:pPr>
            <w:r w:rsidRPr="00B262D0">
              <w:rPr>
                <w:rFonts w:ascii="Arial" w:hAnsi="Arial" w:cs="Arial"/>
                <w:bCs/>
                <w:sz w:val="20"/>
                <w:szCs w:val="20"/>
                <w:lang w:eastAsia="en-US"/>
              </w:rPr>
              <w:t>upgrade BIOS bez konieczności uruchamiania systemu operacyjnego</w:t>
            </w:r>
            <w:r w:rsidR="00B262D0" w:rsidRPr="00B262D0">
              <w:rPr>
                <w:rFonts w:ascii="Arial" w:hAnsi="Arial" w:cs="Arial"/>
                <w:bCs/>
                <w:sz w:val="20"/>
                <w:szCs w:val="20"/>
                <w:lang w:eastAsia="en-US"/>
              </w:rPr>
              <w:t>,</w:t>
            </w:r>
          </w:p>
          <w:p w14:paraId="59066623" w14:textId="77777777" w:rsidR="00B262D0" w:rsidRPr="00B262D0" w:rsidRDefault="00754631" w:rsidP="00B262D0">
            <w:pPr>
              <w:pStyle w:val="Akapitzlist"/>
              <w:numPr>
                <w:ilvl w:val="0"/>
                <w:numId w:val="142"/>
              </w:numPr>
              <w:spacing w:after="0"/>
              <w:ind w:left="418" w:hanging="142"/>
              <w:rPr>
                <w:rFonts w:ascii="Arial" w:hAnsi="Arial" w:cs="Arial"/>
                <w:sz w:val="20"/>
                <w:szCs w:val="20"/>
              </w:rPr>
            </w:pPr>
            <w:r w:rsidRPr="00B262D0">
              <w:rPr>
                <w:rFonts w:ascii="Arial" w:hAnsi="Arial" w:cs="Arial"/>
                <w:bCs/>
                <w:sz w:val="20"/>
                <w:szCs w:val="20"/>
                <w:lang w:eastAsia="en-US"/>
              </w:rPr>
              <w:t xml:space="preserve"> zmiany sposobu boot’owania z Legacy na UEFI lub z UEFI na Legacy bez konieczności wchodzenia do BIOS</w:t>
            </w:r>
            <w:r w:rsidR="00B262D0" w:rsidRPr="00B262D0">
              <w:rPr>
                <w:rFonts w:ascii="Arial" w:hAnsi="Arial" w:cs="Arial"/>
                <w:bCs/>
                <w:sz w:val="20"/>
                <w:szCs w:val="20"/>
                <w:lang w:eastAsia="en-US"/>
              </w:rPr>
              <w:t>,</w:t>
            </w:r>
          </w:p>
          <w:p w14:paraId="65894233" w14:textId="77777777" w:rsidR="00754631" w:rsidRPr="00B262D0" w:rsidRDefault="00754631" w:rsidP="00B262D0">
            <w:pPr>
              <w:pStyle w:val="Akapitzlist"/>
              <w:numPr>
                <w:ilvl w:val="0"/>
                <w:numId w:val="142"/>
              </w:numPr>
              <w:spacing w:after="0"/>
              <w:ind w:left="418" w:hanging="142"/>
              <w:rPr>
                <w:rFonts w:ascii="Arial" w:hAnsi="Arial" w:cs="Arial"/>
                <w:sz w:val="20"/>
                <w:szCs w:val="20"/>
              </w:rPr>
            </w:pPr>
            <w:r w:rsidRPr="00B262D0">
              <w:rPr>
                <w:rFonts w:ascii="Arial" w:hAnsi="Arial" w:cs="Arial"/>
                <w:bCs/>
                <w:sz w:val="20"/>
                <w:szCs w:val="20"/>
                <w:lang w:eastAsia="en-US"/>
              </w:rPr>
              <w:t xml:space="preserve">dostęp do konsoli zaimplementowanej konsoli zarządzania zdalnego </w:t>
            </w:r>
            <w:r w:rsidRPr="00B262D0">
              <w:rPr>
                <w:rFonts w:ascii="Arial" w:hAnsi="Arial" w:cs="Arial"/>
                <w:bCs/>
                <w:sz w:val="20"/>
                <w:szCs w:val="20"/>
                <w:lang w:eastAsia="en-US"/>
              </w:rPr>
              <w:br/>
              <w:t>(funkcja automatycznie aktywna w przypadku zaoferowania komputera z zdalnym zarządzaniem)</w:t>
            </w:r>
            <w:r w:rsidR="00B262D0" w:rsidRPr="00B262D0">
              <w:rPr>
                <w:rFonts w:ascii="Arial" w:hAnsi="Arial" w:cs="Arial"/>
                <w:bCs/>
                <w:sz w:val="20"/>
                <w:szCs w:val="20"/>
                <w:lang w:eastAsia="en-US"/>
              </w:rPr>
              <w:t>.</w:t>
            </w:r>
          </w:p>
        </w:tc>
      </w:tr>
      <w:tr w:rsidR="00754631" w:rsidRPr="00010045" w14:paraId="05DB85F3"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4D6B4A05" w14:textId="77777777" w:rsidR="00754631" w:rsidRPr="00010045" w:rsidRDefault="00754631" w:rsidP="007D2AEB">
            <w:pPr>
              <w:numPr>
                <w:ilvl w:val="0"/>
                <w:numId w:val="11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28038732" w14:textId="77777777" w:rsidR="00754631" w:rsidRPr="00010045" w:rsidRDefault="00754631" w:rsidP="005809B0">
            <w:pPr>
              <w:spacing w:after="0"/>
              <w:ind w:firstLine="0"/>
              <w:jc w:val="center"/>
              <w:rPr>
                <w:b/>
              </w:rPr>
            </w:pPr>
            <w:r w:rsidRPr="00010045">
              <w:rPr>
                <w:b/>
              </w:rPr>
              <w:t>Certyfikaty i standardy</w:t>
            </w:r>
          </w:p>
        </w:tc>
        <w:tc>
          <w:tcPr>
            <w:tcW w:w="3804" w:type="pct"/>
            <w:tcBorders>
              <w:top w:val="single" w:sz="4" w:space="0" w:color="auto"/>
              <w:left w:val="single" w:sz="4" w:space="0" w:color="auto"/>
              <w:bottom w:val="single" w:sz="4" w:space="0" w:color="auto"/>
              <w:right w:val="single" w:sz="4" w:space="0" w:color="auto"/>
            </w:tcBorders>
            <w:vAlign w:val="center"/>
          </w:tcPr>
          <w:p w14:paraId="2A6659CA" w14:textId="77777777" w:rsidR="00754631" w:rsidRPr="00B262D0" w:rsidRDefault="00754631" w:rsidP="007D2AEB">
            <w:pPr>
              <w:numPr>
                <w:ilvl w:val="0"/>
                <w:numId w:val="113"/>
              </w:numPr>
              <w:suppressAutoHyphens w:val="0"/>
              <w:spacing w:after="0" w:line="240" w:lineRule="auto"/>
              <w:rPr>
                <w:bCs/>
              </w:rPr>
            </w:pPr>
            <w:r w:rsidRPr="00B262D0">
              <w:rPr>
                <w:bCs/>
              </w:rPr>
              <w:t>Certyfikat ISO9001 dla producenta sprzętu (załączyć dokument potwierdzający spełnianie wymogu)</w:t>
            </w:r>
          </w:p>
          <w:p w14:paraId="338F5EF1" w14:textId="77777777" w:rsidR="00754631" w:rsidRPr="00B262D0" w:rsidRDefault="00754631" w:rsidP="007D2AEB">
            <w:pPr>
              <w:numPr>
                <w:ilvl w:val="0"/>
                <w:numId w:val="113"/>
              </w:numPr>
              <w:suppressAutoHyphens w:val="0"/>
              <w:spacing w:after="0" w:line="240" w:lineRule="auto"/>
            </w:pPr>
            <w:r w:rsidRPr="00B262D0">
              <w:t>Urządzenia wyprodukowane są przez producenta, zgodnie z normą PN-EN  ISO 50001</w:t>
            </w:r>
          </w:p>
          <w:p w14:paraId="1E3A251C" w14:textId="77777777" w:rsidR="00754631" w:rsidRPr="00B262D0" w:rsidRDefault="00754631" w:rsidP="007D2AEB">
            <w:pPr>
              <w:numPr>
                <w:ilvl w:val="0"/>
                <w:numId w:val="113"/>
              </w:numPr>
              <w:suppressAutoHyphens w:val="0"/>
              <w:spacing w:after="0" w:line="240" w:lineRule="auto"/>
              <w:rPr>
                <w:bCs/>
              </w:rPr>
            </w:pPr>
            <w:r w:rsidRPr="00B262D0">
              <w:rPr>
                <w:bCs/>
              </w:rPr>
              <w:t>Deklaracja zgodności CE (załączyć do oferty)</w:t>
            </w:r>
          </w:p>
          <w:p w14:paraId="37AE69AE" w14:textId="77777777" w:rsidR="00754631" w:rsidRPr="00B262D0" w:rsidRDefault="00754631" w:rsidP="007D2AEB">
            <w:pPr>
              <w:numPr>
                <w:ilvl w:val="0"/>
                <w:numId w:val="113"/>
              </w:numPr>
              <w:suppressAutoHyphens w:val="0"/>
              <w:spacing w:after="0" w:line="240" w:lineRule="auto"/>
              <w:rPr>
                <w:bCs/>
              </w:rPr>
            </w:pPr>
            <w:r w:rsidRPr="00B262D0">
              <w:rPr>
                <w:bCs/>
              </w:rPr>
              <w:t xml:space="preserve">Certyfikat TCO, wymagana certyfikacja na stronie : </w:t>
            </w:r>
            <w:hyperlink r:id="rId26" w:history="1">
              <w:r w:rsidRPr="00B262D0">
                <w:rPr>
                  <w:rStyle w:val="Hipercze"/>
                  <w:bCs/>
                </w:rPr>
                <w:t>http://tco.brightly.se/pls/nvp/!tco_search</w:t>
              </w:r>
            </w:hyperlink>
            <w:r w:rsidRPr="00B262D0">
              <w:rPr>
                <w:bCs/>
              </w:rPr>
              <w:t xml:space="preserve"> – załączyć do oferty wydruk z strony</w:t>
            </w:r>
          </w:p>
          <w:p w14:paraId="39190F21" w14:textId="77777777" w:rsidR="00754631" w:rsidRPr="00B262D0" w:rsidRDefault="00754631" w:rsidP="007D2AEB">
            <w:pPr>
              <w:numPr>
                <w:ilvl w:val="0"/>
                <w:numId w:val="113"/>
              </w:numPr>
              <w:suppressAutoHyphens w:val="0"/>
              <w:spacing w:after="0" w:line="240" w:lineRule="auto"/>
              <w:rPr>
                <w:bCs/>
              </w:rPr>
            </w:pPr>
            <w:r w:rsidRPr="00B262D0">
              <w:t xml:space="preserve">Potwierdzenie spełnienia kryteriów środowiskowych, w tym zgodności z dyrektywą RoHS Unii Europejskiej o eliminacji substancji niebezpiecznych w postaci 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B262D0">
              <w:rPr>
                <w:bCs/>
              </w:rPr>
              <w:t xml:space="preserve">normą ISO 1043-4 dla płyty głównej oraz elementów wykonanych z </w:t>
            </w:r>
            <w:r w:rsidRPr="00B262D0">
              <w:rPr>
                <w:bCs/>
              </w:rPr>
              <w:lastRenderedPageBreak/>
              <w:t>tworzyw sztucznych o masie powyżej 25 gram</w:t>
            </w:r>
          </w:p>
          <w:p w14:paraId="11663371" w14:textId="77777777" w:rsidR="00754631" w:rsidRPr="00B262D0" w:rsidRDefault="00754631" w:rsidP="007D2AEB">
            <w:pPr>
              <w:numPr>
                <w:ilvl w:val="0"/>
                <w:numId w:val="113"/>
              </w:numPr>
              <w:suppressAutoHyphens w:val="0"/>
              <w:spacing w:after="0" w:line="240" w:lineRule="auto"/>
              <w:rPr>
                <w:bCs/>
              </w:rPr>
            </w:pPr>
            <w:r w:rsidRPr="00B262D0">
              <w:rPr>
                <w:bCs/>
              </w:rPr>
              <w:t xml:space="preserve">Komputer musi spełniać wymogi normy Energy Star 6.0 </w:t>
            </w:r>
            <w:r w:rsidRPr="00B262D0">
              <w:rPr>
                <w:rFonts w:eastAsia="Arial"/>
              </w:rPr>
              <w:t>lub dołączony do oferty certyfikat potwierdzony przez producenta</w:t>
            </w:r>
          </w:p>
          <w:p w14:paraId="18D03059" w14:textId="77777777" w:rsidR="00754631" w:rsidRPr="00B262D0" w:rsidRDefault="00754631" w:rsidP="00365B81">
            <w:pPr>
              <w:suppressAutoHyphens w:val="0"/>
              <w:spacing w:after="0"/>
              <w:ind w:firstLine="0"/>
              <w:jc w:val="left"/>
            </w:pPr>
            <w:r w:rsidRPr="00B262D0">
              <w:rPr>
                <w:bCs/>
              </w:rPr>
              <w:t>Wymagany wpis dotyczący oferowanego komputera w  internetowym katalogu</w:t>
            </w:r>
            <w:hyperlink r:id="rId27" w:history="1">
              <w:r w:rsidRPr="00B262D0">
                <w:rPr>
                  <w:rStyle w:val="Hipercze"/>
                  <w:bCs/>
                </w:rPr>
                <w:t>http://www.eu-energystar.org</w:t>
              </w:r>
            </w:hyperlink>
            <w:r w:rsidRPr="00B262D0">
              <w:rPr>
                <w:bCs/>
              </w:rPr>
              <w:t xml:space="preserve"> lub </w:t>
            </w:r>
            <w:hyperlink r:id="rId28" w:history="1">
              <w:r w:rsidRPr="00B262D0">
                <w:rPr>
                  <w:rStyle w:val="Hipercze"/>
                  <w:bCs/>
                </w:rPr>
                <w:t>http://www.energystar.gov</w:t>
              </w:r>
            </w:hyperlink>
            <w:r w:rsidRPr="00B262D0">
              <w:rPr>
                <w:bCs/>
              </w:rPr>
              <w:t xml:space="preserve"> – dopuszcza się wydruk ze strony internetowej</w:t>
            </w:r>
          </w:p>
        </w:tc>
      </w:tr>
      <w:tr w:rsidR="00754631" w:rsidRPr="00010045" w14:paraId="71AD5378" w14:textId="77777777" w:rsidTr="005809B0">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51AE76EB" w14:textId="77777777" w:rsidR="00754631" w:rsidRPr="00010045" w:rsidRDefault="00754631" w:rsidP="007D2AEB">
            <w:pPr>
              <w:numPr>
                <w:ilvl w:val="0"/>
                <w:numId w:val="11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2D1505B1" w14:textId="77777777" w:rsidR="00754631" w:rsidRPr="00010045" w:rsidRDefault="00754631" w:rsidP="005809B0">
            <w:pPr>
              <w:spacing w:after="0"/>
              <w:ind w:firstLine="0"/>
              <w:jc w:val="center"/>
              <w:rPr>
                <w:b/>
              </w:rPr>
            </w:pPr>
            <w:r w:rsidRPr="00010045">
              <w:rPr>
                <w:b/>
              </w:rPr>
              <w:t xml:space="preserve">Bezpieczeństwo </w:t>
            </w:r>
          </w:p>
        </w:tc>
        <w:tc>
          <w:tcPr>
            <w:tcW w:w="3804" w:type="pct"/>
            <w:tcBorders>
              <w:top w:val="single" w:sz="4" w:space="0" w:color="auto"/>
              <w:left w:val="single" w:sz="4" w:space="0" w:color="auto"/>
              <w:bottom w:val="single" w:sz="4" w:space="0" w:color="auto"/>
              <w:right w:val="single" w:sz="4" w:space="0" w:color="auto"/>
            </w:tcBorders>
            <w:vAlign w:val="center"/>
          </w:tcPr>
          <w:p w14:paraId="1A88157E" w14:textId="77777777" w:rsidR="00754631" w:rsidRPr="00010045" w:rsidRDefault="00754631" w:rsidP="005809B0">
            <w:pPr>
              <w:suppressAutoHyphens w:val="0"/>
              <w:spacing w:after="0"/>
              <w:ind w:firstLine="0"/>
              <w:jc w:val="left"/>
            </w:pPr>
            <w:r>
              <w:rPr>
                <w:bCs/>
                <w:color w:val="000000"/>
              </w:rPr>
              <w:t>Wlutowany w płycie głównej układ ( nie wykorzystujący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r>
      <w:tr w:rsidR="00754631" w:rsidRPr="00010045" w14:paraId="209972DC" w14:textId="77777777" w:rsidTr="005809B0">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2168147D" w14:textId="77777777" w:rsidR="00754631" w:rsidRPr="00010045" w:rsidRDefault="00754631" w:rsidP="007D2AEB">
            <w:pPr>
              <w:numPr>
                <w:ilvl w:val="0"/>
                <w:numId w:val="11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tcPr>
          <w:p w14:paraId="30E6B67C" w14:textId="77777777" w:rsidR="00754631" w:rsidRPr="00C00000" w:rsidRDefault="00754631" w:rsidP="005809B0">
            <w:pPr>
              <w:rPr>
                <w:b/>
                <w:bCs/>
              </w:rPr>
            </w:pPr>
            <w:r w:rsidRPr="00C00000">
              <w:rPr>
                <w:b/>
                <w:bCs/>
              </w:rPr>
              <w:t>Ergonomia</w:t>
            </w:r>
          </w:p>
        </w:tc>
        <w:tc>
          <w:tcPr>
            <w:tcW w:w="3804" w:type="pct"/>
            <w:tcBorders>
              <w:top w:val="single" w:sz="4" w:space="0" w:color="auto"/>
              <w:left w:val="single" w:sz="4" w:space="0" w:color="auto"/>
              <w:bottom w:val="single" w:sz="4" w:space="0" w:color="auto"/>
              <w:right w:val="single" w:sz="4" w:space="0" w:color="auto"/>
            </w:tcBorders>
          </w:tcPr>
          <w:p w14:paraId="1DF379EE" w14:textId="77777777" w:rsidR="00754631" w:rsidRPr="001F5C9A" w:rsidRDefault="00754631" w:rsidP="00365B81">
            <w:pPr>
              <w:spacing w:after="0"/>
              <w:ind w:firstLine="0"/>
              <w:rPr>
                <w:bCs/>
                <w:color w:val="FF0000"/>
              </w:rPr>
            </w:pPr>
            <w:r w:rsidRPr="009638ED">
              <w:rPr>
                <w:bCs/>
              </w:rPr>
              <w:t xml:space="preserve">Głośność jednostki centralnej mierzona zgodnie z normą ISO 7779 oraz wykazana zgodnie z normą ISO 9296 </w:t>
            </w:r>
            <w:r>
              <w:rPr>
                <w:bCs/>
              </w:rPr>
              <w:t>w pozycji obserwatora w trybie pracy dysku twardego (IDLE) wynosząca maksymalnie 22 dB (załączyć oświadczenie producenta)</w:t>
            </w:r>
            <w:r w:rsidR="00365B81">
              <w:rPr>
                <w:bCs/>
              </w:rPr>
              <w:t>.</w:t>
            </w:r>
          </w:p>
        </w:tc>
      </w:tr>
      <w:tr w:rsidR="00754631" w:rsidRPr="00010045" w14:paraId="6D815355"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39D81BC4" w14:textId="77777777" w:rsidR="00754631" w:rsidRPr="00010045" w:rsidRDefault="00754631" w:rsidP="007D2AEB">
            <w:pPr>
              <w:numPr>
                <w:ilvl w:val="0"/>
                <w:numId w:val="11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32AE10BC" w14:textId="77777777" w:rsidR="00754631" w:rsidRPr="00010045" w:rsidRDefault="00754631" w:rsidP="005809B0">
            <w:pPr>
              <w:spacing w:after="0"/>
              <w:ind w:firstLine="0"/>
              <w:jc w:val="center"/>
              <w:rPr>
                <w:b/>
              </w:rPr>
            </w:pPr>
            <w:r w:rsidRPr="00010045">
              <w:rPr>
                <w:b/>
              </w:rPr>
              <w:t>Gwarancja</w:t>
            </w:r>
          </w:p>
        </w:tc>
        <w:tc>
          <w:tcPr>
            <w:tcW w:w="3804" w:type="pct"/>
            <w:tcBorders>
              <w:top w:val="single" w:sz="4" w:space="0" w:color="auto"/>
              <w:left w:val="single" w:sz="4" w:space="0" w:color="auto"/>
              <w:bottom w:val="single" w:sz="4" w:space="0" w:color="auto"/>
              <w:right w:val="single" w:sz="4" w:space="0" w:color="auto"/>
            </w:tcBorders>
            <w:vAlign w:val="center"/>
          </w:tcPr>
          <w:p w14:paraId="5AC4D0AA" w14:textId="77777777" w:rsidR="00754631" w:rsidRPr="00010045" w:rsidRDefault="00754631" w:rsidP="005809B0">
            <w:pPr>
              <w:spacing w:after="0"/>
              <w:ind w:firstLine="0"/>
              <w:jc w:val="left"/>
            </w:pPr>
            <w:r>
              <w:t xml:space="preserve">Minimum 2 </w:t>
            </w:r>
            <w:r w:rsidRPr="00010045">
              <w:t xml:space="preserve"> lat</w:t>
            </w:r>
            <w:r>
              <w:t>a</w:t>
            </w:r>
            <w:r w:rsidRPr="00010045">
              <w:t xml:space="preserve"> świadczona w miejscu użytkowania sprzętu (on-site).</w:t>
            </w:r>
          </w:p>
          <w:p w14:paraId="4B85F7D4" w14:textId="77777777" w:rsidR="00754631" w:rsidRPr="00010045" w:rsidRDefault="00754631" w:rsidP="005809B0">
            <w:pPr>
              <w:spacing w:after="0"/>
              <w:ind w:firstLine="0"/>
              <w:jc w:val="left"/>
            </w:pPr>
            <w:r w:rsidRPr="00010045">
              <w:t>Oświadczenie producenta komputera, że w przypadku niewywiązywania się z obowiązków gwarancyjnych oferenta lub firmy serwisującej, przejmie na siebie wszelkie zobowiązania związane z serwisem.</w:t>
            </w:r>
          </w:p>
        </w:tc>
      </w:tr>
      <w:tr w:rsidR="00754631" w:rsidRPr="00010045" w14:paraId="527E8C18"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1566E37C" w14:textId="77777777" w:rsidR="00754631" w:rsidRPr="00010045" w:rsidRDefault="00754631" w:rsidP="007D2AEB">
            <w:pPr>
              <w:numPr>
                <w:ilvl w:val="0"/>
                <w:numId w:val="11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2731CC6A" w14:textId="77777777" w:rsidR="00754631" w:rsidRPr="00010045" w:rsidRDefault="00754631" w:rsidP="005809B0">
            <w:pPr>
              <w:spacing w:after="0"/>
              <w:ind w:firstLine="0"/>
              <w:jc w:val="center"/>
              <w:rPr>
                <w:b/>
              </w:rPr>
            </w:pPr>
            <w:r w:rsidRPr="00010045">
              <w:rPr>
                <w:b/>
              </w:rPr>
              <w:t>Wsparcie techniczne producenta</w:t>
            </w:r>
          </w:p>
        </w:tc>
        <w:tc>
          <w:tcPr>
            <w:tcW w:w="3804" w:type="pct"/>
            <w:tcBorders>
              <w:top w:val="single" w:sz="4" w:space="0" w:color="auto"/>
              <w:left w:val="single" w:sz="4" w:space="0" w:color="auto"/>
              <w:bottom w:val="single" w:sz="4" w:space="0" w:color="auto"/>
              <w:right w:val="single" w:sz="4" w:space="0" w:color="auto"/>
            </w:tcBorders>
            <w:vAlign w:val="center"/>
          </w:tcPr>
          <w:p w14:paraId="3C7BB31C" w14:textId="77777777" w:rsidR="00754631" w:rsidRPr="00022E5A" w:rsidRDefault="00754631" w:rsidP="00365B81">
            <w:pPr>
              <w:ind w:firstLine="0"/>
              <w:rPr>
                <w:bCs/>
              </w:rPr>
            </w:pPr>
            <w:r w:rsidRPr="00022E5A">
              <w:rPr>
                <w:bCs/>
              </w:rPr>
              <w:t>Możliwość telefonicznego sprawdzenia konfiguracji sprzętowej komputera oraz warunków gwarancji po podaniu numeru seryjnego bezpośrednio u producenta lub jego przedstawiciela.</w:t>
            </w:r>
          </w:p>
          <w:p w14:paraId="70930047" w14:textId="77777777" w:rsidR="00754631" w:rsidRPr="00010045" w:rsidRDefault="00754631" w:rsidP="005809B0">
            <w:pPr>
              <w:spacing w:after="0"/>
              <w:ind w:firstLine="0"/>
              <w:jc w:val="left"/>
            </w:pPr>
            <w:r w:rsidRPr="00022E5A">
              <w:rPr>
                <w:bCs/>
              </w:rPr>
              <w:t>Dostęp do najnowszych sterowników i uaktualnień na stronie producenta zestawu realizowany poprzez podanie na dedykowanej stronie internetowej producenta numeru seryjnego lub modelu komputera – do oferty należy dołączyć link strony.</w:t>
            </w:r>
          </w:p>
        </w:tc>
      </w:tr>
    </w:tbl>
    <w:p w14:paraId="5BD14890" w14:textId="77777777" w:rsidR="00754631" w:rsidRPr="00754631" w:rsidRDefault="00754631" w:rsidP="00754631"/>
    <w:p w14:paraId="06D99FF9" w14:textId="7CBC1AC2" w:rsidR="00A17038" w:rsidRDefault="00A17038">
      <w:pPr>
        <w:suppressAutoHyphens w:val="0"/>
        <w:spacing w:after="0" w:line="240" w:lineRule="auto"/>
        <w:ind w:firstLine="0"/>
        <w:jc w:val="left"/>
      </w:pPr>
      <w:r>
        <w:br w:type="page"/>
      </w:r>
    </w:p>
    <w:p w14:paraId="575B83C7" w14:textId="77777777" w:rsidR="003B3C3A" w:rsidRPr="00010045" w:rsidRDefault="003B3C3A" w:rsidP="003B3C3A">
      <w:pPr>
        <w:ind w:firstLine="0"/>
      </w:pPr>
    </w:p>
    <w:p w14:paraId="65DAB6E5" w14:textId="77777777" w:rsidR="001A5C97" w:rsidRPr="00010045" w:rsidRDefault="001A5C97" w:rsidP="00056F02">
      <w:pPr>
        <w:pStyle w:val="Nagwek2"/>
      </w:pPr>
      <w:bookmarkStart w:id="16" w:name="_Toc514741032"/>
      <w:r w:rsidRPr="00010045">
        <w:t>Monitor T</w:t>
      </w:r>
      <w:r w:rsidR="008F106F">
        <w:t>YP</w:t>
      </w:r>
      <w:r w:rsidRPr="00010045">
        <w:t xml:space="preserve"> 1 - 102 szt.</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61"/>
        <w:gridCol w:w="3712"/>
        <w:gridCol w:w="4639"/>
      </w:tblGrid>
      <w:tr w:rsidR="00C4120D" w:rsidRPr="00C4120D" w14:paraId="00E6D7DC" w14:textId="77777777" w:rsidTr="00365B81">
        <w:trPr>
          <w:trHeight w:val="284"/>
        </w:trPr>
        <w:tc>
          <w:tcPr>
            <w:tcW w:w="467" w:type="pct"/>
            <w:shd w:val="clear" w:color="auto" w:fill="D9D9D9" w:themeFill="background1" w:themeFillShade="D9"/>
            <w:vAlign w:val="center"/>
          </w:tcPr>
          <w:p w14:paraId="12A76C2D" w14:textId="77777777" w:rsidR="00C4120D" w:rsidRPr="00C4120D" w:rsidRDefault="00C4120D" w:rsidP="00C4120D">
            <w:pPr>
              <w:spacing w:after="0"/>
              <w:ind w:firstLine="0"/>
              <w:jc w:val="center"/>
              <w:rPr>
                <w:b/>
              </w:rPr>
            </w:pPr>
            <w:r>
              <w:rPr>
                <w:b/>
              </w:rPr>
              <w:t>Lp.</w:t>
            </w:r>
          </w:p>
        </w:tc>
        <w:tc>
          <w:tcPr>
            <w:tcW w:w="2015" w:type="pct"/>
            <w:shd w:val="clear" w:color="auto" w:fill="D9D9D9" w:themeFill="background1" w:themeFillShade="D9"/>
            <w:vAlign w:val="center"/>
          </w:tcPr>
          <w:p w14:paraId="3BEDACED" w14:textId="77777777" w:rsidR="00C4120D" w:rsidRPr="00C4120D" w:rsidRDefault="00C4120D" w:rsidP="00C4120D">
            <w:pPr>
              <w:spacing w:after="0"/>
              <w:jc w:val="center"/>
              <w:rPr>
                <w:b/>
              </w:rPr>
            </w:pPr>
            <w:r w:rsidRPr="00C4120D">
              <w:rPr>
                <w:b/>
              </w:rPr>
              <w:t>Nazwa komponentu</w:t>
            </w:r>
          </w:p>
        </w:tc>
        <w:tc>
          <w:tcPr>
            <w:tcW w:w="2518" w:type="pct"/>
            <w:shd w:val="clear" w:color="auto" w:fill="D9D9D9" w:themeFill="background1" w:themeFillShade="D9"/>
            <w:vAlign w:val="center"/>
          </w:tcPr>
          <w:p w14:paraId="280FCAE1" w14:textId="77777777" w:rsidR="00C4120D" w:rsidRPr="00C4120D" w:rsidRDefault="00C4120D" w:rsidP="00365B81">
            <w:pPr>
              <w:spacing w:after="0"/>
              <w:ind w:left="-71"/>
              <w:jc w:val="center"/>
              <w:rPr>
                <w:b/>
              </w:rPr>
            </w:pPr>
            <w:r w:rsidRPr="00C4120D">
              <w:rPr>
                <w:b/>
              </w:rPr>
              <w:t>Wymagane minimalne parametry techniczne monitora</w:t>
            </w:r>
          </w:p>
        </w:tc>
      </w:tr>
      <w:tr w:rsidR="00C4120D" w:rsidRPr="00C4120D" w14:paraId="52A3AC1C" w14:textId="77777777" w:rsidTr="00365B81">
        <w:trPr>
          <w:trHeight w:val="284"/>
        </w:trPr>
        <w:tc>
          <w:tcPr>
            <w:tcW w:w="467" w:type="pct"/>
            <w:shd w:val="clear" w:color="auto" w:fill="D9D9D9" w:themeFill="background1" w:themeFillShade="D9"/>
            <w:vAlign w:val="center"/>
          </w:tcPr>
          <w:p w14:paraId="32F3B64A"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4AA50488" w14:textId="77777777" w:rsidR="00C4120D" w:rsidRPr="00C4120D" w:rsidRDefault="00C4120D" w:rsidP="00C4120D">
            <w:pPr>
              <w:spacing w:after="0"/>
              <w:jc w:val="center"/>
              <w:rPr>
                <w:b/>
                <w:bCs/>
                <w:color w:val="000000"/>
              </w:rPr>
            </w:pPr>
            <w:r w:rsidRPr="00C4120D">
              <w:rPr>
                <w:b/>
                <w:bCs/>
                <w:color w:val="000000"/>
              </w:rPr>
              <w:t>Typ ekranu</w:t>
            </w:r>
          </w:p>
        </w:tc>
        <w:tc>
          <w:tcPr>
            <w:tcW w:w="2518" w:type="pct"/>
            <w:vAlign w:val="center"/>
          </w:tcPr>
          <w:p w14:paraId="37ABBDF8" w14:textId="77777777" w:rsidR="00C4120D" w:rsidRPr="00C4120D" w:rsidRDefault="00C4120D" w:rsidP="00365B81">
            <w:pPr>
              <w:spacing w:after="0"/>
              <w:ind w:firstLine="0"/>
              <w:jc w:val="left"/>
              <w:rPr>
                <w:bCs/>
                <w:color w:val="000000"/>
              </w:rPr>
            </w:pPr>
            <w:r w:rsidRPr="00C4120D">
              <w:rPr>
                <w:bCs/>
                <w:color w:val="000000"/>
              </w:rPr>
              <w:t>Ekran ciekłokrystaliczny z aktywną matrycą min. 23,8” (16:9)</w:t>
            </w:r>
          </w:p>
        </w:tc>
      </w:tr>
      <w:tr w:rsidR="00C4120D" w:rsidRPr="00C4120D" w14:paraId="27052581" w14:textId="77777777" w:rsidTr="00365B81">
        <w:trPr>
          <w:trHeight w:val="284"/>
        </w:trPr>
        <w:tc>
          <w:tcPr>
            <w:tcW w:w="467" w:type="pct"/>
            <w:shd w:val="clear" w:color="auto" w:fill="D9D9D9" w:themeFill="background1" w:themeFillShade="D9"/>
            <w:vAlign w:val="center"/>
          </w:tcPr>
          <w:p w14:paraId="6C0E7FEB"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034E3ABC" w14:textId="77777777" w:rsidR="00C4120D" w:rsidRPr="00C4120D" w:rsidRDefault="00C4120D" w:rsidP="00C4120D">
            <w:pPr>
              <w:spacing w:after="0"/>
              <w:jc w:val="center"/>
              <w:rPr>
                <w:b/>
                <w:bCs/>
                <w:color w:val="000000"/>
              </w:rPr>
            </w:pPr>
            <w:r w:rsidRPr="00C4120D">
              <w:rPr>
                <w:b/>
                <w:bCs/>
                <w:color w:val="000000"/>
              </w:rPr>
              <w:t>Rozmiar plamki</w:t>
            </w:r>
          </w:p>
        </w:tc>
        <w:tc>
          <w:tcPr>
            <w:tcW w:w="2518" w:type="pct"/>
            <w:vAlign w:val="center"/>
          </w:tcPr>
          <w:p w14:paraId="6B2FE22F" w14:textId="77777777" w:rsidR="00C4120D" w:rsidRPr="00C4120D" w:rsidRDefault="00C4120D" w:rsidP="00365B81">
            <w:pPr>
              <w:spacing w:after="0"/>
              <w:ind w:firstLine="0"/>
              <w:jc w:val="left"/>
              <w:rPr>
                <w:bCs/>
                <w:color w:val="000000"/>
              </w:rPr>
            </w:pPr>
            <w:r w:rsidRPr="00C4120D">
              <w:rPr>
                <w:bCs/>
                <w:color w:val="000000"/>
              </w:rPr>
              <w:t>0,275 mm</w:t>
            </w:r>
          </w:p>
        </w:tc>
      </w:tr>
      <w:tr w:rsidR="00C4120D" w:rsidRPr="00C4120D" w14:paraId="0D9A533A" w14:textId="77777777" w:rsidTr="00365B81">
        <w:trPr>
          <w:trHeight w:val="284"/>
        </w:trPr>
        <w:tc>
          <w:tcPr>
            <w:tcW w:w="467" w:type="pct"/>
            <w:shd w:val="clear" w:color="auto" w:fill="D9D9D9" w:themeFill="background1" w:themeFillShade="D9"/>
            <w:vAlign w:val="center"/>
          </w:tcPr>
          <w:p w14:paraId="0B7C9D29"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46A5D276" w14:textId="77777777" w:rsidR="00C4120D" w:rsidRPr="00C4120D" w:rsidRDefault="00C4120D" w:rsidP="00C4120D">
            <w:pPr>
              <w:spacing w:after="0"/>
              <w:jc w:val="center"/>
              <w:rPr>
                <w:b/>
                <w:bCs/>
                <w:color w:val="000000"/>
              </w:rPr>
            </w:pPr>
            <w:r w:rsidRPr="00C4120D">
              <w:rPr>
                <w:b/>
                <w:bCs/>
                <w:color w:val="000000"/>
              </w:rPr>
              <w:t>Jasność</w:t>
            </w:r>
          </w:p>
        </w:tc>
        <w:tc>
          <w:tcPr>
            <w:tcW w:w="2518" w:type="pct"/>
            <w:vAlign w:val="center"/>
          </w:tcPr>
          <w:p w14:paraId="6287C4EB" w14:textId="77777777" w:rsidR="00C4120D" w:rsidRPr="00C4120D" w:rsidRDefault="00C4120D" w:rsidP="00365B81">
            <w:pPr>
              <w:spacing w:after="0"/>
              <w:ind w:firstLine="0"/>
              <w:jc w:val="left"/>
              <w:rPr>
                <w:bCs/>
                <w:color w:val="000000"/>
                <w:lang w:eastAsia="en-US"/>
              </w:rPr>
            </w:pPr>
            <w:r w:rsidRPr="00C4120D">
              <w:rPr>
                <w:bCs/>
                <w:color w:val="000000"/>
                <w:lang w:eastAsia="en-US"/>
              </w:rPr>
              <w:t>250 cd/m2</w:t>
            </w:r>
          </w:p>
        </w:tc>
      </w:tr>
      <w:tr w:rsidR="00C4120D" w:rsidRPr="00C4120D" w14:paraId="765CDBC8" w14:textId="77777777" w:rsidTr="00365B81">
        <w:trPr>
          <w:trHeight w:val="284"/>
        </w:trPr>
        <w:tc>
          <w:tcPr>
            <w:tcW w:w="467" w:type="pct"/>
            <w:shd w:val="clear" w:color="auto" w:fill="D9D9D9" w:themeFill="background1" w:themeFillShade="D9"/>
            <w:vAlign w:val="center"/>
          </w:tcPr>
          <w:p w14:paraId="7477821A"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27C71BD4" w14:textId="77777777" w:rsidR="00C4120D" w:rsidRPr="00C4120D" w:rsidRDefault="00C4120D" w:rsidP="00C4120D">
            <w:pPr>
              <w:spacing w:after="0"/>
              <w:jc w:val="center"/>
              <w:rPr>
                <w:b/>
                <w:bCs/>
                <w:color w:val="000000"/>
              </w:rPr>
            </w:pPr>
            <w:r w:rsidRPr="00C4120D">
              <w:rPr>
                <w:b/>
                <w:bCs/>
                <w:color w:val="000000"/>
              </w:rPr>
              <w:t>Kontrast</w:t>
            </w:r>
          </w:p>
        </w:tc>
        <w:tc>
          <w:tcPr>
            <w:tcW w:w="2518" w:type="pct"/>
            <w:vAlign w:val="center"/>
          </w:tcPr>
          <w:p w14:paraId="1C835B93" w14:textId="77777777" w:rsidR="00C4120D" w:rsidRPr="00C4120D" w:rsidRDefault="00C4120D" w:rsidP="00365B81">
            <w:pPr>
              <w:spacing w:after="0"/>
              <w:ind w:firstLine="0"/>
              <w:jc w:val="left"/>
              <w:rPr>
                <w:bCs/>
                <w:color w:val="000000"/>
                <w:lang w:eastAsia="en-US"/>
              </w:rPr>
            </w:pPr>
            <w:r w:rsidRPr="00C4120D">
              <w:rPr>
                <w:bCs/>
                <w:color w:val="000000"/>
                <w:lang w:eastAsia="en-US"/>
              </w:rPr>
              <w:t>Typowy 1000:1</w:t>
            </w:r>
          </w:p>
        </w:tc>
      </w:tr>
      <w:tr w:rsidR="00C4120D" w:rsidRPr="00C4120D" w14:paraId="7A5E2177" w14:textId="77777777" w:rsidTr="00365B81">
        <w:trPr>
          <w:trHeight w:val="284"/>
        </w:trPr>
        <w:tc>
          <w:tcPr>
            <w:tcW w:w="467" w:type="pct"/>
            <w:shd w:val="clear" w:color="auto" w:fill="D9D9D9" w:themeFill="background1" w:themeFillShade="D9"/>
            <w:vAlign w:val="center"/>
          </w:tcPr>
          <w:p w14:paraId="63688F80"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3D56077A" w14:textId="77777777" w:rsidR="00C4120D" w:rsidRPr="00C4120D" w:rsidRDefault="00C4120D" w:rsidP="00C4120D">
            <w:pPr>
              <w:spacing w:after="0"/>
              <w:jc w:val="center"/>
              <w:rPr>
                <w:b/>
                <w:bCs/>
                <w:color w:val="000000"/>
              </w:rPr>
            </w:pPr>
            <w:r w:rsidRPr="00C4120D">
              <w:rPr>
                <w:b/>
                <w:bCs/>
                <w:color w:val="000000"/>
              </w:rPr>
              <w:t>Kąty widzenia (pion/poziom)</w:t>
            </w:r>
          </w:p>
        </w:tc>
        <w:tc>
          <w:tcPr>
            <w:tcW w:w="2518" w:type="pct"/>
            <w:vAlign w:val="center"/>
          </w:tcPr>
          <w:p w14:paraId="2869B554" w14:textId="77777777" w:rsidR="00C4120D" w:rsidRPr="00C4120D" w:rsidRDefault="00C4120D" w:rsidP="00365B81">
            <w:pPr>
              <w:spacing w:after="0"/>
              <w:ind w:firstLine="0"/>
              <w:jc w:val="left"/>
              <w:rPr>
                <w:bCs/>
                <w:color w:val="000000"/>
                <w:lang w:eastAsia="en-US"/>
              </w:rPr>
            </w:pPr>
            <w:r w:rsidRPr="00C4120D">
              <w:rPr>
                <w:bCs/>
                <w:color w:val="000000"/>
                <w:lang w:eastAsia="en-US"/>
              </w:rPr>
              <w:t>178/178 stopni</w:t>
            </w:r>
          </w:p>
        </w:tc>
      </w:tr>
      <w:tr w:rsidR="00C4120D" w:rsidRPr="00B81829" w14:paraId="2D50B08C" w14:textId="77777777" w:rsidTr="00365B81">
        <w:trPr>
          <w:trHeight w:val="284"/>
        </w:trPr>
        <w:tc>
          <w:tcPr>
            <w:tcW w:w="467" w:type="pct"/>
            <w:shd w:val="clear" w:color="auto" w:fill="D9D9D9" w:themeFill="background1" w:themeFillShade="D9"/>
            <w:vAlign w:val="center"/>
          </w:tcPr>
          <w:p w14:paraId="0836DD27"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3BCECBA7" w14:textId="77777777" w:rsidR="00C4120D" w:rsidRPr="00C4120D" w:rsidRDefault="00C4120D" w:rsidP="00C4120D">
            <w:pPr>
              <w:spacing w:after="0"/>
              <w:jc w:val="center"/>
              <w:rPr>
                <w:b/>
                <w:bCs/>
                <w:color w:val="000000"/>
              </w:rPr>
            </w:pPr>
            <w:r w:rsidRPr="00C4120D">
              <w:rPr>
                <w:b/>
                <w:bCs/>
                <w:color w:val="000000"/>
              </w:rPr>
              <w:t>Czas reakcji matrycy</w:t>
            </w:r>
          </w:p>
        </w:tc>
        <w:tc>
          <w:tcPr>
            <w:tcW w:w="2518" w:type="pct"/>
            <w:vAlign w:val="center"/>
          </w:tcPr>
          <w:p w14:paraId="07679F23" w14:textId="77777777" w:rsidR="00C4120D" w:rsidRPr="00C4120D" w:rsidRDefault="00C4120D" w:rsidP="00365B81">
            <w:pPr>
              <w:spacing w:after="0"/>
              <w:ind w:firstLine="0"/>
              <w:jc w:val="left"/>
              <w:rPr>
                <w:bCs/>
                <w:color w:val="000000"/>
                <w:lang w:val="en-US" w:eastAsia="en-US"/>
              </w:rPr>
            </w:pPr>
            <w:r w:rsidRPr="00C4120D">
              <w:rPr>
                <w:bCs/>
                <w:color w:val="000000"/>
                <w:lang w:val="en-US" w:eastAsia="en-US"/>
              </w:rPr>
              <w:t>max. 8 ms (Gray to Gray)</w:t>
            </w:r>
          </w:p>
        </w:tc>
      </w:tr>
      <w:tr w:rsidR="00C4120D" w:rsidRPr="00C4120D" w14:paraId="53CAC9F9" w14:textId="77777777" w:rsidTr="00365B81">
        <w:trPr>
          <w:trHeight w:val="284"/>
        </w:trPr>
        <w:tc>
          <w:tcPr>
            <w:tcW w:w="467" w:type="pct"/>
            <w:shd w:val="clear" w:color="auto" w:fill="D9D9D9" w:themeFill="background1" w:themeFillShade="D9"/>
            <w:vAlign w:val="center"/>
          </w:tcPr>
          <w:p w14:paraId="0B91B27F" w14:textId="77777777" w:rsidR="00C4120D" w:rsidRPr="00815C71" w:rsidRDefault="00C4120D" w:rsidP="00C4120D">
            <w:pPr>
              <w:pStyle w:val="Akapitzlist"/>
              <w:numPr>
                <w:ilvl w:val="0"/>
                <w:numId w:val="123"/>
              </w:numPr>
              <w:spacing w:after="0"/>
              <w:jc w:val="center"/>
              <w:rPr>
                <w:rFonts w:ascii="Arial" w:hAnsi="Arial" w:cs="Arial"/>
                <w:b/>
                <w:bCs/>
                <w:color w:val="000000"/>
                <w:sz w:val="20"/>
                <w:szCs w:val="20"/>
                <w:lang w:val="en-US"/>
              </w:rPr>
            </w:pPr>
          </w:p>
        </w:tc>
        <w:tc>
          <w:tcPr>
            <w:tcW w:w="2015" w:type="pct"/>
            <w:vAlign w:val="center"/>
          </w:tcPr>
          <w:p w14:paraId="6F79581F" w14:textId="77777777" w:rsidR="00C4120D" w:rsidRPr="00C4120D" w:rsidRDefault="00C4120D" w:rsidP="00C4120D">
            <w:pPr>
              <w:spacing w:after="0"/>
              <w:jc w:val="center"/>
              <w:rPr>
                <w:b/>
                <w:bCs/>
                <w:color w:val="000000"/>
              </w:rPr>
            </w:pPr>
            <w:r w:rsidRPr="00C4120D">
              <w:rPr>
                <w:b/>
                <w:bCs/>
                <w:color w:val="000000"/>
              </w:rPr>
              <w:t>Rozdzielczość maksymalna</w:t>
            </w:r>
          </w:p>
        </w:tc>
        <w:tc>
          <w:tcPr>
            <w:tcW w:w="2518" w:type="pct"/>
            <w:vAlign w:val="center"/>
          </w:tcPr>
          <w:p w14:paraId="1D36A0FD" w14:textId="77777777" w:rsidR="00C4120D" w:rsidRPr="00C4120D" w:rsidRDefault="00C4120D" w:rsidP="00365B81">
            <w:pPr>
              <w:spacing w:after="0"/>
              <w:ind w:firstLine="0"/>
              <w:jc w:val="left"/>
              <w:rPr>
                <w:bCs/>
                <w:color w:val="000000"/>
              </w:rPr>
            </w:pPr>
            <w:r w:rsidRPr="00C4120D">
              <w:rPr>
                <w:bCs/>
                <w:color w:val="000000"/>
              </w:rPr>
              <w:t>1920 x 1080 przy 60Hz</w:t>
            </w:r>
          </w:p>
        </w:tc>
      </w:tr>
      <w:tr w:rsidR="00C4120D" w:rsidRPr="00C4120D" w14:paraId="1A791784" w14:textId="77777777" w:rsidTr="00365B81">
        <w:trPr>
          <w:trHeight w:val="284"/>
        </w:trPr>
        <w:tc>
          <w:tcPr>
            <w:tcW w:w="467" w:type="pct"/>
            <w:shd w:val="clear" w:color="auto" w:fill="D9D9D9" w:themeFill="background1" w:themeFillShade="D9"/>
            <w:vAlign w:val="center"/>
          </w:tcPr>
          <w:p w14:paraId="25B33AE9"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67E7D43C" w14:textId="77777777" w:rsidR="00C4120D" w:rsidRPr="00C4120D" w:rsidRDefault="00C4120D" w:rsidP="00C4120D">
            <w:pPr>
              <w:spacing w:after="0"/>
              <w:jc w:val="center"/>
              <w:rPr>
                <w:b/>
                <w:bCs/>
                <w:color w:val="000000"/>
              </w:rPr>
            </w:pPr>
            <w:r w:rsidRPr="00C4120D">
              <w:rPr>
                <w:b/>
                <w:bCs/>
                <w:color w:val="000000"/>
              </w:rPr>
              <w:t>Z</w:t>
            </w:r>
            <w:r>
              <w:rPr>
                <w:b/>
                <w:bCs/>
                <w:color w:val="000000"/>
              </w:rPr>
              <w:t>u</w:t>
            </w:r>
            <w:r w:rsidRPr="00C4120D">
              <w:rPr>
                <w:b/>
                <w:bCs/>
                <w:color w:val="000000"/>
              </w:rPr>
              <w:t>życie energii</w:t>
            </w:r>
          </w:p>
        </w:tc>
        <w:tc>
          <w:tcPr>
            <w:tcW w:w="2518" w:type="pct"/>
            <w:vAlign w:val="center"/>
          </w:tcPr>
          <w:p w14:paraId="43C5E899" w14:textId="77777777" w:rsidR="00C4120D" w:rsidRPr="00C4120D" w:rsidRDefault="00C4120D" w:rsidP="00365B81">
            <w:pPr>
              <w:spacing w:after="0"/>
              <w:ind w:firstLine="0"/>
              <w:jc w:val="left"/>
              <w:rPr>
                <w:bCs/>
                <w:color w:val="000000"/>
              </w:rPr>
            </w:pPr>
            <w:r w:rsidRPr="00C4120D">
              <w:rPr>
                <w:bCs/>
                <w:color w:val="000000"/>
              </w:rPr>
              <w:t>Normalne działanie 22W (typowe), 25W (maksymalne), tryb wyłączenia aktywności mniej niż 0,3W</w:t>
            </w:r>
          </w:p>
        </w:tc>
      </w:tr>
      <w:tr w:rsidR="00C4120D" w:rsidRPr="00C4120D" w14:paraId="01B935BA" w14:textId="77777777" w:rsidTr="00365B81">
        <w:trPr>
          <w:trHeight w:val="284"/>
        </w:trPr>
        <w:tc>
          <w:tcPr>
            <w:tcW w:w="467" w:type="pct"/>
            <w:shd w:val="clear" w:color="auto" w:fill="D9D9D9" w:themeFill="background1" w:themeFillShade="D9"/>
            <w:vAlign w:val="center"/>
          </w:tcPr>
          <w:p w14:paraId="3287E5F1"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228D10DD" w14:textId="77777777" w:rsidR="00C4120D" w:rsidRPr="00C4120D" w:rsidRDefault="00C4120D" w:rsidP="00C4120D">
            <w:pPr>
              <w:spacing w:after="0"/>
              <w:jc w:val="center"/>
              <w:rPr>
                <w:b/>
                <w:bCs/>
                <w:color w:val="000000"/>
              </w:rPr>
            </w:pPr>
            <w:r w:rsidRPr="00C4120D">
              <w:rPr>
                <w:b/>
                <w:bCs/>
                <w:color w:val="000000"/>
              </w:rPr>
              <w:t>Powłoka powierzchni ekranu</w:t>
            </w:r>
          </w:p>
        </w:tc>
        <w:tc>
          <w:tcPr>
            <w:tcW w:w="2518" w:type="pct"/>
            <w:vAlign w:val="center"/>
          </w:tcPr>
          <w:p w14:paraId="18CCBE9C" w14:textId="77777777" w:rsidR="00C4120D" w:rsidRPr="00C4120D" w:rsidRDefault="00C4120D" w:rsidP="00365B81">
            <w:pPr>
              <w:spacing w:after="0"/>
              <w:ind w:firstLine="0"/>
              <w:jc w:val="left"/>
              <w:rPr>
                <w:bCs/>
                <w:color w:val="000000"/>
              </w:rPr>
            </w:pPr>
            <w:r w:rsidRPr="00C4120D">
              <w:rPr>
                <w:bCs/>
                <w:color w:val="000000"/>
              </w:rPr>
              <w:t>Antyodblaskowa utwardzona</w:t>
            </w:r>
          </w:p>
        </w:tc>
      </w:tr>
      <w:tr w:rsidR="00C4120D" w:rsidRPr="00C4120D" w14:paraId="22323C31" w14:textId="77777777" w:rsidTr="00365B81">
        <w:trPr>
          <w:trHeight w:val="284"/>
        </w:trPr>
        <w:tc>
          <w:tcPr>
            <w:tcW w:w="467" w:type="pct"/>
            <w:shd w:val="clear" w:color="auto" w:fill="D9D9D9" w:themeFill="background1" w:themeFillShade="D9"/>
            <w:vAlign w:val="center"/>
          </w:tcPr>
          <w:p w14:paraId="394EC5E3"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1E0A5A7B" w14:textId="77777777" w:rsidR="00C4120D" w:rsidRPr="00C4120D" w:rsidRDefault="00C4120D" w:rsidP="00C4120D">
            <w:pPr>
              <w:spacing w:after="0"/>
              <w:jc w:val="center"/>
              <w:rPr>
                <w:b/>
                <w:bCs/>
                <w:color w:val="000000"/>
              </w:rPr>
            </w:pPr>
            <w:r w:rsidRPr="00C4120D">
              <w:rPr>
                <w:b/>
                <w:bCs/>
                <w:color w:val="000000"/>
              </w:rPr>
              <w:t>Bezpieczeństwo</w:t>
            </w:r>
          </w:p>
        </w:tc>
        <w:tc>
          <w:tcPr>
            <w:tcW w:w="2518" w:type="pct"/>
            <w:vAlign w:val="center"/>
          </w:tcPr>
          <w:p w14:paraId="0E3DCFF7" w14:textId="77777777" w:rsidR="00C4120D" w:rsidRPr="00C4120D" w:rsidRDefault="00C4120D" w:rsidP="00365B81">
            <w:pPr>
              <w:spacing w:after="0"/>
              <w:ind w:firstLine="0"/>
              <w:jc w:val="left"/>
              <w:rPr>
                <w:bCs/>
                <w:color w:val="000000"/>
              </w:rPr>
            </w:pPr>
            <w:r w:rsidRPr="00C4120D">
              <w:rPr>
                <w:bCs/>
                <w:color w:val="000000"/>
              </w:rPr>
              <w:t>Monitor musi być wyposażony w tzw. Kensington Slot - gniazdo zabezpieczenia przed kradzieżą.</w:t>
            </w:r>
          </w:p>
          <w:p w14:paraId="746001CE" w14:textId="77777777" w:rsidR="00C4120D" w:rsidRPr="00C4120D" w:rsidRDefault="00C4120D" w:rsidP="00365B81">
            <w:pPr>
              <w:spacing w:after="0"/>
              <w:ind w:firstLine="0"/>
              <w:jc w:val="left"/>
              <w:rPr>
                <w:bCs/>
                <w:color w:val="000000"/>
              </w:rPr>
            </w:pPr>
            <w:r w:rsidRPr="00C4120D">
              <w:rPr>
                <w:bCs/>
                <w:color w:val="000000"/>
              </w:rPr>
              <w:t>Wbudowane w monitor narzędzie diagnostyczne umożliwiające zdiagnozowanie problemu wyświetlania obrazu na ekranie (kwestia karty graficznej czy monitora)</w:t>
            </w:r>
          </w:p>
        </w:tc>
      </w:tr>
      <w:tr w:rsidR="00C4120D" w:rsidRPr="00C4120D" w14:paraId="3B44C870" w14:textId="77777777" w:rsidTr="00365B81">
        <w:trPr>
          <w:trHeight w:val="284"/>
        </w:trPr>
        <w:tc>
          <w:tcPr>
            <w:tcW w:w="467" w:type="pct"/>
            <w:shd w:val="clear" w:color="auto" w:fill="D9D9D9" w:themeFill="background1" w:themeFillShade="D9"/>
            <w:vAlign w:val="center"/>
          </w:tcPr>
          <w:p w14:paraId="7C3BDD1E"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1F9EC661" w14:textId="77777777" w:rsidR="00C4120D" w:rsidRPr="00C4120D" w:rsidRDefault="00C4120D" w:rsidP="00C4120D">
            <w:pPr>
              <w:spacing w:after="0"/>
              <w:jc w:val="center"/>
              <w:rPr>
                <w:b/>
                <w:bCs/>
                <w:color w:val="000000"/>
              </w:rPr>
            </w:pPr>
            <w:r w:rsidRPr="00C4120D">
              <w:rPr>
                <w:b/>
                <w:bCs/>
                <w:color w:val="000000"/>
              </w:rPr>
              <w:t>Wymiary z podstawą</w:t>
            </w:r>
          </w:p>
        </w:tc>
        <w:tc>
          <w:tcPr>
            <w:tcW w:w="2518" w:type="pct"/>
            <w:vAlign w:val="center"/>
          </w:tcPr>
          <w:p w14:paraId="292D4218" w14:textId="77777777" w:rsidR="00C4120D" w:rsidRPr="00C4120D" w:rsidRDefault="00C4120D" w:rsidP="00365B81">
            <w:pPr>
              <w:spacing w:after="0"/>
              <w:ind w:firstLine="0"/>
              <w:jc w:val="left"/>
              <w:rPr>
                <w:bCs/>
                <w:color w:val="000000"/>
              </w:rPr>
            </w:pPr>
            <w:r w:rsidRPr="00C4120D">
              <w:rPr>
                <w:bCs/>
                <w:color w:val="000000"/>
              </w:rPr>
              <w:t>Wysokość : max. 426 mm</w:t>
            </w:r>
          </w:p>
          <w:p w14:paraId="484D57CD" w14:textId="77777777" w:rsidR="00C4120D" w:rsidRPr="00C4120D" w:rsidRDefault="00C4120D" w:rsidP="00365B81">
            <w:pPr>
              <w:spacing w:after="0"/>
              <w:ind w:firstLine="0"/>
              <w:jc w:val="left"/>
              <w:rPr>
                <w:bCs/>
                <w:color w:val="000000"/>
              </w:rPr>
            </w:pPr>
            <w:r w:rsidRPr="00C4120D">
              <w:rPr>
                <w:bCs/>
                <w:color w:val="000000"/>
              </w:rPr>
              <w:t>Szerokość : max. 563 mm</w:t>
            </w:r>
          </w:p>
          <w:p w14:paraId="5A2E3F71" w14:textId="77777777" w:rsidR="00C4120D" w:rsidRPr="00C4120D" w:rsidRDefault="00C4120D" w:rsidP="00365B81">
            <w:pPr>
              <w:spacing w:after="0"/>
              <w:ind w:firstLine="0"/>
              <w:jc w:val="left"/>
              <w:rPr>
                <w:bCs/>
                <w:color w:val="000000"/>
              </w:rPr>
            </w:pPr>
            <w:r w:rsidRPr="00C4120D">
              <w:rPr>
                <w:bCs/>
                <w:color w:val="000000"/>
              </w:rPr>
              <w:t>Głębokość : max. 180 mm</w:t>
            </w:r>
          </w:p>
        </w:tc>
      </w:tr>
      <w:tr w:rsidR="00C4120D" w:rsidRPr="00C4120D" w14:paraId="506DE76D" w14:textId="77777777" w:rsidTr="00365B81">
        <w:trPr>
          <w:trHeight w:val="284"/>
        </w:trPr>
        <w:tc>
          <w:tcPr>
            <w:tcW w:w="467" w:type="pct"/>
            <w:shd w:val="clear" w:color="auto" w:fill="D9D9D9" w:themeFill="background1" w:themeFillShade="D9"/>
            <w:vAlign w:val="center"/>
          </w:tcPr>
          <w:p w14:paraId="58CA4A3A"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638E6F3B" w14:textId="77777777" w:rsidR="00C4120D" w:rsidRPr="00C4120D" w:rsidRDefault="00C4120D" w:rsidP="00C4120D">
            <w:pPr>
              <w:spacing w:after="0"/>
              <w:jc w:val="center"/>
              <w:rPr>
                <w:b/>
                <w:bCs/>
                <w:color w:val="000000"/>
              </w:rPr>
            </w:pPr>
            <w:r w:rsidRPr="00C4120D">
              <w:rPr>
                <w:b/>
                <w:bCs/>
                <w:color w:val="000000"/>
              </w:rPr>
              <w:t>Zakres regulacji Tilt</w:t>
            </w:r>
          </w:p>
        </w:tc>
        <w:tc>
          <w:tcPr>
            <w:tcW w:w="2518" w:type="pct"/>
            <w:vAlign w:val="center"/>
          </w:tcPr>
          <w:p w14:paraId="6A4E144E" w14:textId="77777777" w:rsidR="00C4120D" w:rsidRPr="00C4120D" w:rsidRDefault="00C4120D" w:rsidP="00365B81">
            <w:pPr>
              <w:spacing w:after="0"/>
              <w:ind w:firstLine="0"/>
              <w:jc w:val="left"/>
              <w:rPr>
                <w:bCs/>
                <w:color w:val="000000"/>
              </w:rPr>
            </w:pPr>
            <w:r w:rsidRPr="00C4120D">
              <w:rPr>
                <w:bCs/>
                <w:color w:val="000000"/>
              </w:rPr>
              <w:t>Wymagany, od -5 do +21 lub min. regulacja 26 stopni</w:t>
            </w:r>
          </w:p>
        </w:tc>
      </w:tr>
      <w:tr w:rsidR="00C4120D" w:rsidRPr="00B81829" w14:paraId="54A3D401" w14:textId="77777777" w:rsidTr="00365B81">
        <w:trPr>
          <w:trHeight w:val="284"/>
        </w:trPr>
        <w:tc>
          <w:tcPr>
            <w:tcW w:w="467" w:type="pct"/>
            <w:shd w:val="clear" w:color="auto" w:fill="D9D9D9" w:themeFill="background1" w:themeFillShade="D9"/>
            <w:vAlign w:val="center"/>
          </w:tcPr>
          <w:p w14:paraId="23541A70"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6C870C5B" w14:textId="77777777" w:rsidR="00C4120D" w:rsidRPr="00C4120D" w:rsidRDefault="00C4120D" w:rsidP="00C4120D">
            <w:pPr>
              <w:spacing w:after="0"/>
              <w:jc w:val="center"/>
              <w:rPr>
                <w:b/>
                <w:bCs/>
                <w:color w:val="000000"/>
              </w:rPr>
            </w:pPr>
            <w:r w:rsidRPr="00C4120D">
              <w:rPr>
                <w:b/>
                <w:bCs/>
                <w:color w:val="000000"/>
              </w:rPr>
              <w:t>Złącze</w:t>
            </w:r>
          </w:p>
        </w:tc>
        <w:tc>
          <w:tcPr>
            <w:tcW w:w="2518" w:type="pct"/>
            <w:vAlign w:val="center"/>
          </w:tcPr>
          <w:p w14:paraId="13F1FED0" w14:textId="77777777" w:rsidR="00C4120D" w:rsidRPr="00C4120D" w:rsidRDefault="00C4120D" w:rsidP="00365B81">
            <w:pPr>
              <w:spacing w:after="0"/>
              <w:ind w:firstLine="0"/>
              <w:jc w:val="left"/>
              <w:rPr>
                <w:bCs/>
                <w:color w:val="000000"/>
                <w:lang w:val="en-US"/>
              </w:rPr>
            </w:pPr>
            <w:r w:rsidRPr="00C4120D">
              <w:rPr>
                <w:bCs/>
                <w:color w:val="000000"/>
                <w:lang w:val="en-US"/>
              </w:rPr>
              <w:t>1x D-Sub,</w:t>
            </w:r>
          </w:p>
          <w:p w14:paraId="45C93FDD" w14:textId="77777777" w:rsidR="00C4120D" w:rsidRPr="00C4120D" w:rsidRDefault="00C4120D" w:rsidP="00365B81">
            <w:pPr>
              <w:spacing w:after="0"/>
              <w:ind w:firstLine="0"/>
              <w:jc w:val="left"/>
              <w:rPr>
                <w:bCs/>
                <w:color w:val="000000"/>
                <w:lang w:val="en-US"/>
              </w:rPr>
            </w:pPr>
            <w:r w:rsidRPr="00C4120D">
              <w:rPr>
                <w:bCs/>
                <w:color w:val="000000"/>
                <w:lang w:val="en-US"/>
              </w:rPr>
              <w:t>1x DisplayPort</w:t>
            </w:r>
          </w:p>
        </w:tc>
      </w:tr>
      <w:tr w:rsidR="00C4120D" w:rsidRPr="00C4120D" w14:paraId="347B2B8A" w14:textId="77777777" w:rsidTr="00365B81">
        <w:trPr>
          <w:trHeight w:val="2082"/>
        </w:trPr>
        <w:tc>
          <w:tcPr>
            <w:tcW w:w="467" w:type="pct"/>
            <w:shd w:val="clear" w:color="auto" w:fill="D9D9D9" w:themeFill="background1" w:themeFillShade="D9"/>
            <w:vAlign w:val="center"/>
          </w:tcPr>
          <w:p w14:paraId="2C091896" w14:textId="77777777" w:rsidR="00C4120D" w:rsidRPr="00815C71" w:rsidRDefault="00C4120D" w:rsidP="00C4120D">
            <w:pPr>
              <w:pStyle w:val="Akapitzlist"/>
              <w:numPr>
                <w:ilvl w:val="0"/>
                <w:numId w:val="123"/>
              </w:numPr>
              <w:spacing w:after="0"/>
              <w:jc w:val="center"/>
              <w:rPr>
                <w:rFonts w:ascii="Arial" w:hAnsi="Arial" w:cs="Arial"/>
                <w:b/>
                <w:bCs/>
                <w:color w:val="000000"/>
                <w:sz w:val="20"/>
                <w:szCs w:val="20"/>
                <w:lang w:val="en-US"/>
              </w:rPr>
            </w:pPr>
          </w:p>
        </w:tc>
        <w:tc>
          <w:tcPr>
            <w:tcW w:w="2015" w:type="pct"/>
            <w:vAlign w:val="center"/>
          </w:tcPr>
          <w:p w14:paraId="7400ED62" w14:textId="77777777" w:rsidR="00C4120D" w:rsidRPr="00C4120D" w:rsidRDefault="00C4120D" w:rsidP="00C4120D">
            <w:pPr>
              <w:spacing w:after="0"/>
              <w:jc w:val="center"/>
              <w:rPr>
                <w:b/>
                <w:bCs/>
                <w:color w:val="000000"/>
              </w:rPr>
            </w:pPr>
            <w:r w:rsidRPr="00C4120D">
              <w:rPr>
                <w:b/>
                <w:bCs/>
                <w:color w:val="000000"/>
              </w:rPr>
              <w:t>Gwarancja</w:t>
            </w:r>
          </w:p>
        </w:tc>
        <w:tc>
          <w:tcPr>
            <w:tcW w:w="2518" w:type="pct"/>
            <w:vAlign w:val="center"/>
          </w:tcPr>
          <w:p w14:paraId="629FBFF6" w14:textId="77777777" w:rsidR="00C4120D" w:rsidRPr="00C4120D" w:rsidRDefault="00365B81" w:rsidP="00365B81">
            <w:pPr>
              <w:spacing w:after="0"/>
              <w:ind w:firstLine="0"/>
              <w:jc w:val="left"/>
              <w:rPr>
                <w:bCs/>
                <w:color w:val="000000"/>
              </w:rPr>
            </w:pPr>
            <w:r>
              <w:rPr>
                <w:bCs/>
                <w:color w:val="000000"/>
              </w:rPr>
              <w:t>C</w:t>
            </w:r>
            <w:r w:rsidR="00C4120D" w:rsidRPr="00C4120D">
              <w:rPr>
                <w:bCs/>
                <w:color w:val="000000"/>
              </w:rPr>
              <w:t>o najmniej 24 miesiące na miejscu u klienta</w:t>
            </w:r>
            <w:r>
              <w:rPr>
                <w:bCs/>
                <w:color w:val="000000"/>
              </w:rPr>
              <w:t>.</w:t>
            </w:r>
          </w:p>
          <w:p w14:paraId="259427D8" w14:textId="77777777" w:rsidR="00C4120D" w:rsidRPr="00C4120D" w:rsidRDefault="00C4120D" w:rsidP="00365B81">
            <w:pPr>
              <w:spacing w:after="0"/>
              <w:ind w:firstLine="0"/>
              <w:jc w:val="left"/>
              <w:rPr>
                <w:bCs/>
                <w:color w:val="000000"/>
              </w:rPr>
            </w:pPr>
            <w:r w:rsidRPr="00C4120D">
              <w:rPr>
                <w:bCs/>
                <w:color w:val="000000"/>
              </w:rPr>
              <w:t>Czas reakcji serwisu - do końca następnego dnia roboczego</w:t>
            </w:r>
            <w:r w:rsidR="00365B81">
              <w:rPr>
                <w:bCs/>
                <w:color w:val="000000"/>
              </w:rPr>
              <w:t>.</w:t>
            </w:r>
          </w:p>
          <w:p w14:paraId="3FC95D64" w14:textId="77777777" w:rsidR="00C4120D" w:rsidRPr="00C4120D" w:rsidRDefault="00C4120D" w:rsidP="00365B81">
            <w:pPr>
              <w:spacing w:after="0"/>
              <w:ind w:firstLine="0"/>
              <w:jc w:val="left"/>
              <w:rPr>
                <w:bCs/>
                <w:color w:val="000000"/>
              </w:rPr>
            </w:pPr>
            <w:r w:rsidRPr="00C4120D">
              <w:rPr>
                <w:bCs/>
                <w:color w:val="000000"/>
              </w:rPr>
              <w:t>Firma serwisująca musi posiadać ISO 9001:2000 na świadczenie usług serwisowych oraz posiadać autoryzacje producenta– dokumenty potwierdzające załączyć do oferty.</w:t>
            </w:r>
          </w:p>
          <w:p w14:paraId="2B108997" w14:textId="77777777" w:rsidR="00C4120D" w:rsidRPr="00C4120D" w:rsidRDefault="00C4120D" w:rsidP="00365B81">
            <w:pPr>
              <w:spacing w:after="0"/>
              <w:ind w:firstLine="0"/>
              <w:jc w:val="left"/>
              <w:rPr>
                <w:bCs/>
                <w:color w:val="000000"/>
              </w:rPr>
            </w:pPr>
            <w:r w:rsidRPr="00C4120D">
              <w:rPr>
                <w:bCs/>
                <w:color w:val="000000"/>
              </w:rPr>
              <w:t>Oświadczenie producenta, że w przypadku nie wywiązywania się z obowiązków gwarancyjnych oferenta lub firmy serwisującej, przejmie na siebie wszelkie zobowiązania związane z serwisem.</w:t>
            </w:r>
          </w:p>
        </w:tc>
      </w:tr>
      <w:tr w:rsidR="00C4120D" w:rsidRPr="00C4120D" w14:paraId="5FC456F6" w14:textId="77777777" w:rsidTr="00365B81">
        <w:trPr>
          <w:trHeight w:val="284"/>
        </w:trPr>
        <w:tc>
          <w:tcPr>
            <w:tcW w:w="467" w:type="pct"/>
            <w:shd w:val="clear" w:color="auto" w:fill="D9D9D9" w:themeFill="background1" w:themeFillShade="D9"/>
          </w:tcPr>
          <w:p w14:paraId="7442241F" w14:textId="77777777" w:rsidR="00C4120D" w:rsidRPr="00C4120D" w:rsidRDefault="00C4120D" w:rsidP="00C4120D">
            <w:pPr>
              <w:spacing w:after="0"/>
              <w:jc w:val="center"/>
              <w:rPr>
                <w:b/>
                <w:bCs/>
                <w:color w:val="000000"/>
              </w:rPr>
            </w:pPr>
          </w:p>
        </w:tc>
        <w:tc>
          <w:tcPr>
            <w:tcW w:w="2015" w:type="pct"/>
            <w:vAlign w:val="center"/>
          </w:tcPr>
          <w:p w14:paraId="2870B50C" w14:textId="77777777" w:rsidR="00C4120D" w:rsidRPr="00C4120D" w:rsidRDefault="00C4120D" w:rsidP="00C4120D">
            <w:pPr>
              <w:spacing w:after="0"/>
              <w:jc w:val="center"/>
              <w:rPr>
                <w:b/>
                <w:bCs/>
                <w:color w:val="000000"/>
              </w:rPr>
            </w:pPr>
            <w:r w:rsidRPr="00C4120D">
              <w:rPr>
                <w:b/>
                <w:bCs/>
                <w:color w:val="000000"/>
              </w:rPr>
              <w:t>Certyfikaty</w:t>
            </w:r>
          </w:p>
        </w:tc>
        <w:tc>
          <w:tcPr>
            <w:tcW w:w="2518" w:type="pct"/>
            <w:vAlign w:val="center"/>
          </w:tcPr>
          <w:p w14:paraId="06DE4389" w14:textId="77777777" w:rsidR="00C4120D" w:rsidRPr="00C4120D" w:rsidRDefault="00C4120D" w:rsidP="00365B81">
            <w:pPr>
              <w:spacing w:after="0"/>
              <w:ind w:firstLine="0"/>
              <w:jc w:val="left"/>
              <w:rPr>
                <w:bCs/>
                <w:color w:val="000000"/>
              </w:rPr>
            </w:pPr>
            <w:r w:rsidRPr="00C4120D">
              <w:rPr>
                <w:bCs/>
                <w:color w:val="000000"/>
              </w:rPr>
              <w:t>TCO 7.0, ISO 13406-2 lub ISO 9241, EPEAT Gold, Energy Star 7.0 lub nowszy</w:t>
            </w:r>
            <w:r w:rsidR="00365B81">
              <w:rPr>
                <w:bCs/>
                <w:color w:val="000000"/>
              </w:rPr>
              <w:t>.</w:t>
            </w:r>
          </w:p>
          <w:p w14:paraId="17D19EC3" w14:textId="77777777" w:rsidR="00C4120D" w:rsidRPr="00C4120D" w:rsidRDefault="00C4120D" w:rsidP="00365B81">
            <w:pPr>
              <w:spacing w:after="0"/>
              <w:ind w:firstLine="0"/>
              <w:jc w:val="left"/>
              <w:rPr>
                <w:bCs/>
                <w:color w:val="000000"/>
              </w:rPr>
            </w:pPr>
            <w:r w:rsidRPr="00C4120D">
              <w:rPr>
                <w:bCs/>
                <w:color w:val="000000"/>
              </w:rPr>
              <w:t>Wymagane dokumenty dołączyć do oferty dodatkowo potwierdzone przez producenta sprzętu oświadczeniem lub podpisane przez osobę upoważnioną/prokurenta do reprezentowania producenta sprzętu.</w:t>
            </w:r>
          </w:p>
        </w:tc>
      </w:tr>
    </w:tbl>
    <w:p w14:paraId="0A48F715" w14:textId="77777777" w:rsidR="001A5C97" w:rsidRPr="00010045" w:rsidRDefault="001A5C97" w:rsidP="001A5C97">
      <w:pPr>
        <w:ind w:firstLine="0"/>
      </w:pPr>
    </w:p>
    <w:p w14:paraId="2C3BA0B2" w14:textId="77777777" w:rsidR="009E6891" w:rsidRPr="00010045" w:rsidRDefault="009E6891" w:rsidP="00056F02">
      <w:pPr>
        <w:pStyle w:val="Nagwek2"/>
      </w:pPr>
      <w:bookmarkStart w:id="17" w:name="_Toc514741033"/>
      <w:r w:rsidRPr="00010045">
        <w:t>Monitor T</w:t>
      </w:r>
      <w:r w:rsidR="008F106F">
        <w:t>YP</w:t>
      </w:r>
      <w:r w:rsidRPr="00010045">
        <w:t xml:space="preserve"> 2 - 4 szt.</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61"/>
        <w:gridCol w:w="3747"/>
        <w:gridCol w:w="4604"/>
      </w:tblGrid>
      <w:tr w:rsidR="00C4120D" w:rsidRPr="005C20C0" w14:paraId="27FC6BBC" w14:textId="77777777" w:rsidTr="00365B81">
        <w:trPr>
          <w:trHeight w:val="284"/>
        </w:trPr>
        <w:tc>
          <w:tcPr>
            <w:tcW w:w="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908BC2" w14:textId="77777777" w:rsidR="00C4120D" w:rsidRPr="005C20C0" w:rsidRDefault="005C20C0" w:rsidP="005C20C0">
            <w:pPr>
              <w:spacing w:after="0"/>
              <w:jc w:val="center"/>
              <w:rPr>
                <w:b/>
                <w:bCs/>
              </w:rPr>
            </w:pPr>
            <w:r>
              <w:rPr>
                <w:b/>
                <w:bCs/>
              </w:rPr>
              <w:t>Lp.</w:t>
            </w:r>
          </w:p>
        </w:tc>
        <w:tc>
          <w:tcPr>
            <w:tcW w:w="20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E42B4" w14:textId="77777777" w:rsidR="00C4120D" w:rsidRPr="005C20C0" w:rsidRDefault="00C4120D" w:rsidP="005C20C0">
            <w:pPr>
              <w:spacing w:after="0"/>
              <w:ind w:firstLine="0"/>
              <w:jc w:val="center"/>
              <w:rPr>
                <w:b/>
                <w:bCs/>
              </w:rPr>
            </w:pPr>
            <w:r w:rsidRPr="005C20C0">
              <w:rPr>
                <w:b/>
                <w:bCs/>
              </w:rPr>
              <w:t>Nazwa komponentu</w:t>
            </w:r>
          </w:p>
        </w:tc>
        <w:tc>
          <w:tcPr>
            <w:tcW w:w="24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61DA31" w14:textId="77777777" w:rsidR="00C4120D" w:rsidRPr="005C20C0" w:rsidRDefault="00C4120D" w:rsidP="00365B81">
            <w:pPr>
              <w:spacing w:after="0"/>
              <w:ind w:firstLine="0"/>
              <w:jc w:val="center"/>
              <w:rPr>
                <w:b/>
                <w:bCs/>
              </w:rPr>
            </w:pPr>
            <w:r w:rsidRPr="005C20C0">
              <w:rPr>
                <w:b/>
                <w:bCs/>
              </w:rPr>
              <w:t>Wymagane minimalne parametry techniczne monitora</w:t>
            </w:r>
          </w:p>
        </w:tc>
      </w:tr>
      <w:tr w:rsidR="00C4120D" w:rsidRPr="00F02A64" w14:paraId="43D37F71" w14:textId="77777777" w:rsidTr="00365B81">
        <w:trPr>
          <w:trHeight w:val="284"/>
        </w:trPr>
        <w:tc>
          <w:tcPr>
            <w:tcW w:w="467" w:type="pct"/>
            <w:shd w:val="clear" w:color="auto" w:fill="D9D9D9" w:themeFill="background1" w:themeFillShade="D9"/>
            <w:vAlign w:val="center"/>
          </w:tcPr>
          <w:p w14:paraId="19BDCE49"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219F88D5" w14:textId="77777777" w:rsidR="00C4120D" w:rsidRPr="005C20C0" w:rsidRDefault="00C4120D" w:rsidP="005C20C0">
            <w:pPr>
              <w:spacing w:after="0"/>
              <w:jc w:val="center"/>
              <w:rPr>
                <w:b/>
                <w:bCs/>
              </w:rPr>
            </w:pPr>
            <w:r w:rsidRPr="005C20C0">
              <w:rPr>
                <w:b/>
                <w:bCs/>
              </w:rPr>
              <w:t>Typ ekranu</w:t>
            </w:r>
          </w:p>
        </w:tc>
        <w:tc>
          <w:tcPr>
            <w:tcW w:w="2499" w:type="pct"/>
            <w:vAlign w:val="center"/>
          </w:tcPr>
          <w:p w14:paraId="005123B5" w14:textId="77777777" w:rsidR="00C4120D" w:rsidRPr="005C20C0" w:rsidRDefault="00C4120D" w:rsidP="00365B81">
            <w:pPr>
              <w:spacing w:after="0"/>
              <w:ind w:firstLine="0"/>
              <w:jc w:val="left"/>
              <w:rPr>
                <w:bCs/>
              </w:rPr>
            </w:pPr>
            <w:r w:rsidRPr="005C20C0">
              <w:rPr>
                <w:bCs/>
              </w:rPr>
              <w:t>Ekran ciekłokrystaliczny z matrycą IPS min. 31”</w:t>
            </w:r>
          </w:p>
        </w:tc>
      </w:tr>
      <w:tr w:rsidR="00C4120D" w:rsidRPr="00F02A64" w14:paraId="03DC2BBE" w14:textId="77777777" w:rsidTr="00365B81">
        <w:trPr>
          <w:trHeight w:val="284"/>
        </w:trPr>
        <w:tc>
          <w:tcPr>
            <w:tcW w:w="467" w:type="pct"/>
            <w:shd w:val="clear" w:color="auto" w:fill="D9D9D9" w:themeFill="background1" w:themeFillShade="D9"/>
            <w:vAlign w:val="center"/>
          </w:tcPr>
          <w:p w14:paraId="23CCDDBB"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05632255" w14:textId="77777777" w:rsidR="00C4120D" w:rsidRPr="005C20C0" w:rsidRDefault="00C4120D" w:rsidP="005C20C0">
            <w:pPr>
              <w:spacing w:after="0"/>
              <w:jc w:val="center"/>
              <w:rPr>
                <w:b/>
                <w:bCs/>
              </w:rPr>
            </w:pPr>
            <w:r w:rsidRPr="005C20C0">
              <w:rPr>
                <w:b/>
                <w:bCs/>
              </w:rPr>
              <w:t>Rozmiar plamki</w:t>
            </w:r>
          </w:p>
        </w:tc>
        <w:tc>
          <w:tcPr>
            <w:tcW w:w="2499" w:type="pct"/>
            <w:vAlign w:val="center"/>
          </w:tcPr>
          <w:p w14:paraId="4728D0B9" w14:textId="77777777" w:rsidR="00C4120D" w:rsidRPr="005C20C0" w:rsidRDefault="00C4120D" w:rsidP="00365B81">
            <w:pPr>
              <w:spacing w:after="0"/>
              <w:ind w:firstLine="0"/>
              <w:jc w:val="left"/>
              <w:rPr>
                <w:bCs/>
              </w:rPr>
            </w:pPr>
            <w:r w:rsidRPr="005C20C0">
              <w:rPr>
                <w:bCs/>
              </w:rPr>
              <w:t>maksymalnie 0,312 mm</w:t>
            </w:r>
          </w:p>
        </w:tc>
      </w:tr>
      <w:tr w:rsidR="00C4120D" w:rsidRPr="00F02A64" w14:paraId="6188564C" w14:textId="77777777" w:rsidTr="00365B81">
        <w:trPr>
          <w:trHeight w:val="284"/>
        </w:trPr>
        <w:tc>
          <w:tcPr>
            <w:tcW w:w="467" w:type="pct"/>
            <w:shd w:val="clear" w:color="auto" w:fill="D9D9D9" w:themeFill="background1" w:themeFillShade="D9"/>
            <w:vAlign w:val="center"/>
          </w:tcPr>
          <w:p w14:paraId="3086C608"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3D67E89D" w14:textId="77777777" w:rsidR="00C4120D" w:rsidRPr="005C20C0" w:rsidRDefault="00C4120D" w:rsidP="005C20C0">
            <w:pPr>
              <w:spacing w:after="0"/>
              <w:jc w:val="center"/>
              <w:rPr>
                <w:b/>
                <w:bCs/>
              </w:rPr>
            </w:pPr>
            <w:r w:rsidRPr="005C20C0">
              <w:rPr>
                <w:b/>
                <w:bCs/>
              </w:rPr>
              <w:t>Kontrast</w:t>
            </w:r>
          </w:p>
        </w:tc>
        <w:tc>
          <w:tcPr>
            <w:tcW w:w="2499" w:type="pct"/>
            <w:vAlign w:val="center"/>
          </w:tcPr>
          <w:p w14:paraId="5653A25B" w14:textId="77777777" w:rsidR="00C4120D" w:rsidRPr="005C20C0" w:rsidRDefault="00C4120D" w:rsidP="00365B81">
            <w:pPr>
              <w:spacing w:after="0"/>
              <w:ind w:firstLine="0"/>
              <w:jc w:val="left"/>
              <w:rPr>
                <w:bCs/>
                <w:lang w:eastAsia="en-US"/>
              </w:rPr>
            </w:pPr>
            <w:r w:rsidRPr="005C20C0">
              <w:rPr>
                <w:bCs/>
                <w:lang w:eastAsia="en-US"/>
              </w:rPr>
              <w:t>1000:1</w:t>
            </w:r>
          </w:p>
        </w:tc>
      </w:tr>
      <w:tr w:rsidR="00C4120D" w:rsidRPr="00F02A64" w14:paraId="46530F85" w14:textId="77777777" w:rsidTr="00365B81">
        <w:trPr>
          <w:trHeight w:val="284"/>
        </w:trPr>
        <w:tc>
          <w:tcPr>
            <w:tcW w:w="467" w:type="pct"/>
            <w:shd w:val="clear" w:color="auto" w:fill="D9D9D9" w:themeFill="background1" w:themeFillShade="D9"/>
            <w:vAlign w:val="center"/>
          </w:tcPr>
          <w:p w14:paraId="46638843"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736F4655" w14:textId="77777777" w:rsidR="00C4120D" w:rsidRPr="005C20C0" w:rsidRDefault="00C4120D" w:rsidP="005C20C0">
            <w:pPr>
              <w:spacing w:after="0"/>
              <w:jc w:val="center"/>
              <w:rPr>
                <w:b/>
                <w:bCs/>
              </w:rPr>
            </w:pPr>
            <w:r w:rsidRPr="005C20C0">
              <w:rPr>
                <w:b/>
                <w:bCs/>
              </w:rPr>
              <w:t>Kąty widzenia (pion/poziom)</w:t>
            </w:r>
          </w:p>
        </w:tc>
        <w:tc>
          <w:tcPr>
            <w:tcW w:w="2499" w:type="pct"/>
            <w:vAlign w:val="center"/>
          </w:tcPr>
          <w:p w14:paraId="0EEA1C79" w14:textId="77777777" w:rsidR="00C4120D" w:rsidRPr="005C20C0" w:rsidRDefault="00C4120D" w:rsidP="00365B81">
            <w:pPr>
              <w:spacing w:after="0"/>
              <w:ind w:firstLine="0"/>
              <w:jc w:val="left"/>
              <w:rPr>
                <w:bCs/>
                <w:lang w:eastAsia="en-US"/>
              </w:rPr>
            </w:pPr>
            <w:r w:rsidRPr="005C20C0">
              <w:rPr>
                <w:bCs/>
                <w:lang w:eastAsia="en-US"/>
              </w:rPr>
              <w:t>178/178 stopni</w:t>
            </w:r>
          </w:p>
        </w:tc>
      </w:tr>
      <w:tr w:rsidR="00C4120D" w:rsidRPr="00607BE9" w14:paraId="2F135912" w14:textId="77777777" w:rsidTr="00365B81">
        <w:trPr>
          <w:trHeight w:val="284"/>
        </w:trPr>
        <w:tc>
          <w:tcPr>
            <w:tcW w:w="467" w:type="pct"/>
            <w:shd w:val="clear" w:color="auto" w:fill="D9D9D9" w:themeFill="background1" w:themeFillShade="D9"/>
            <w:vAlign w:val="center"/>
          </w:tcPr>
          <w:p w14:paraId="7B8738AE"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0D966379" w14:textId="77777777" w:rsidR="00C4120D" w:rsidRPr="005C20C0" w:rsidRDefault="00C4120D" w:rsidP="005C20C0">
            <w:pPr>
              <w:spacing w:after="0"/>
              <w:jc w:val="center"/>
              <w:rPr>
                <w:b/>
                <w:bCs/>
              </w:rPr>
            </w:pPr>
            <w:r w:rsidRPr="005C20C0">
              <w:rPr>
                <w:b/>
                <w:bCs/>
              </w:rPr>
              <w:t>Czas reakcji matrycy</w:t>
            </w:r>
          </w:p>
        </w:tc>
        <w:tc>
          <w:tcPr>
            <w:tcW w:w="2499" w:type="pct"/>
            <w:vAlign w:val="center"/>
          </w:tcPr>
          <w:p w14:paraId="5D72E0F6" w14:textId="77777777" w:rsidR="00C4120D" w:rsidRPr="005C20C0" w:rsidRDefault="00C4120D" w:rsidP="00365B81">
            <w:pPr>
              <w:spacing w:after="0"/>
              <w:ind w:firstLine="0"/>
              <w:jc w:val="left"/>
              <w:rPr>
                <w:bCs/>
                <w:lang w:eastAsia="en-US"/>
              </w:rPr>
            </w:pPr>
            <w:r w:rsidRPr="005C20C0">
              <w:rPr>
                <w:bCs/>
                <w:lang w:eastAsia="en-US"/>
              </w:rPr>
              <w:t>5 ms (gray to gray – w trybie szybki),</w:t>
            </w:r>
          </w:p>
          <w:p w14:paraId="1B2D2C90" w14:textId="77777777" w:rsidR="00C4120D" w:rsidRPr="005C20C0" w:rsidRDefault="00C4120D" w:rsidP="00365B81">
            <w:pPr>
              <w:spacing w:after="0"/>
              <w:ind w:firstLine="0"/>
              <w:jc w:val="left"/>
              <w:rPr>
                <w:bCs/>
                <w:lang w:eastAsia="en-US"/>
              </w:rPr>
            </w:pPr>
            <w:r w:rsidRPr="005C20C0">
              <w:rPr>
                <w:bCs/>
                <w:lang w:eastAsia="en-US"/>
              </w:rPr>
              <w:t>8 ms (gray to gray – w trybie normalnym)</w:t>
            </w:r>
          </w:p>
        </w:tc>
      </w:tr>
      <w:tr w:rsidR="00C4120D" w:rsidRPr="00F02A64" w14:paraId="7803D967" w14:textId="77777777" w:rsidTr="00365B81">
        <w:trPr>
          <w:trHeight w:val="284"/>
        </w:trPr>
        <w:tc>
          <w:tcPr>
            <w:tcW w:w="467" w:type="pct"/>
            <w:shd w:val="clear" w:color="auto" w:fill="D9D9D9" w:themeFill="background1" w:themeFillShade="D9"/>
            <w:vAlign w:val="center"/>
          </w:tcPr>
          <w:p w14:paraId="144CC954"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60D4616C" w14:textId="77777777" w:rsidR="00C4120D" w:rsidRPr="005C20C0" w:rsidRDefault="00C4120D" w:rsidP="005C20C0">
            <w:pPr>
              <w:spacing w:after="0"/>
              <w:jc w:val="center"/>
              <w:rPr>
                <w:b/>
                <w:bCs/>
              </w:rPr>
            </w:pPr>
            <w:r w:rsidRPr="005C20C0">
              <w:rPr>
                <w:b/>
                <w:bCs/>
              </w:rPr>
              <w:t>Rozdzielczość maksymalna</w:t>
            </w:r>
          </w:p>
        </w:tc>
        <w:tc>
          <w:tcPr>
            <w:tcW w:w="2499" w:type="pct"/>
            <w:vAlign w:val="center"/>
          </w:tcPr>
          <w:p w14:paraId="4EAA5821" w14:textId="77777777" w:rsidR="00C4120D" w:rsidRPr="005C20C0" w:rsidRDefault="00C4120D" w:rsidP="00365B81">
            <w:pPr>
              <w:spacing w:after="0"/>
              <w:ind w:firstLine="0"/>
              <w:jc w:val="left"/>
              <w:rPr>
                <w:bCs/>
              </w:rPr>
            </w:pPr>
            <w:r w:rsidRPr="005C20C0">
              <w:rPr>
                <w:bCs/>
                <w:lang w:val="en-US"/>
              </w:rPr>
              <w:t>2560 x 1080 @ 60Hz</w:t>
            </w:r>
          </w:p>
        </w:tc>
      </w:tr>
      <w:tr w:rsidR="00C4120D" w:rsidRPr="00BB75B2" w14:paraId="353098D4" w14:textId="77777777" w:rsidTr="00365B81">
        <w:trPr>
          <w:trHeight w:val="284"/>
        </w:trPr>
        <w:tc>
          <w:tcPr>
            <w:tcW w:w="467" w:type="pct"/>
            <w:shd w:val="clear" w:color="auto" w:fill="D9D9D9" w:themeFill="background1" w:themeFillShade="D9"/>
            <w:vAlign w:val="center"/>
          </w:tcPr>
          <w:p w14:paraId="46B84871"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26BFF2FD" w14:textId="77777777" w:rsidR="00C4120D" w:rsidRPr="005C20C0" w:rsidRDefault="00C4120D" w:rsidP="005C20C0">
            <w:pPr>
              <w:spacing w:after="0"/>
              <w:jc w:val="center"/>
              <w:rPr>
                <w:b/>
                <w:bCs/>
              </w:rPr>
            </w:pPr>
            <w:r w:rsidRPr="005C20C0">
              <w:rPr>
                <w:b/>
                <w:bCs/>
              </w:rPr>
              <w:t>Pochylenie monitora</w:t>
            </w:r>
          </w:p>
        </w:tc>
        <w:tc>
          <w:tcPr>
            <w:tcW w:w="2499" w:type="pct"/>
            <w:vAlign w:val="center"/>
          </w:tcPr>
          <w:p w14:paraId="2CD9A8E1" w14:textId="77777777" w:rsidR="00C4120D" w:rsidRPr="005C20C0" w:rsidRDefault="00365B81" w:rsidP="00365B81">
            <w:pPr>
              <w:spacing w:after="0"/>
              <w:ind w:firstLine="0"/>
              <w:jc w:val="left"/>
              <w:rPr>
                <w:bCs/>
              </w:rPr>
            </w:pPr>
            <w:r>
              <w:rPr>
                <w:bCs/>
              </w:rPr>
              <w:t>w</w:t>
            </w:r>
            <w:r w:rsidR="00C4120D" w:rsidRPr="005C20C0">
              <w:rPr>
                <w:bCs/>
              </w:rPr>
              <w:t xml:space="preserve"> zakresie min. 21 stopni</w:t>
            </w:r>
          </w:p>
        </w:tc>
      </w:tr>
      <w:tr w:rsidR="00C4120D" w14:paraId="3503D2D6" w14:textId="77777777" w:rsidTr="00365B81">
        <w:trPr>
          <w:trHeight w:val="284"/>
        </w:trPr>
        <w:tc>
          <w:tcPr>
            <w:tcW w:w="467" w:type="pct"/>
            <w:shd w:val="clear" w:color="auto" w:fill="D9D9D9" w:themeFill="background1" w:themeFillShade="D9"/>
            <w:vAlign w:val="center"/>
          </w:tcPr>
          <w:p w14:paraId="2463D5BC"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250B432C" w14:textId="77777777" w:rsidR="00C4120D" w:rsidRPr="005C20C0" w:rsidRDefault="00C4120D" w:rsidP="005C20C0">
            <w:pPr>
              <w:spacing w:after="0"/>
              <w:jc w:val="center"/>
              <w:rPr>
                <w:b/>
                <w:bCs/>
              </w:rPr>
            </w:pPr>
            <w:r w:rsidRPr="005C20C0">
              <w:rPr>
                <w:b/>
                <w:bCs/>
              </w:rPr>
              <w:t>Wydłużenie w pionie</w:t>
            </w:r>
          </w:p>
        </w:tc>
        <w:tc>
          <w:tcPr>
            <w:tcW w:w="2499" w:type="pct"/>
            <w:vAlign w:val="center"/>
          </w:tcPr>
          <w:p w14:paraId="3C1CB977" w14:textId="77777777" w:rsidR="00C4120D" w:rsidRPr="005C20C0" w:rsidRDefault="00C4120D" w:rsidP="00365B81">
            <w:pPr>
              <w:spacing w:after="0"/>
              <w:ind w:firstLine="0"/>
              <w:jc w:val="left"/>
              <w:rPr>
                <w:bCs/>
              </w:rPr>
            </w:pPr>
            <w:r w:rsidRPr="005C20C0">
              <w:rPr>
                <w:bCs/>
              </w:rPr>
              <w:t>min</w:t>
            </w:r>
            <w:r w:rsidR="00365B81">
              <w:rPr>
                <w:bCs/>
              </w:rPr>
              <w:t>.</w:t>
            </w:r>
            <w:r w:rsidRPr="005C20C0">
              <w:rPr>
                <w:bCs/>
              </w:rPr>
              <w:t xml:space="preserve"> 110mm</w:t>
            </w:r>
          </w:p>
        </w:tc>
      </w:tr>
      <w:tr w:rsidR="00C4120D" w14:paraId="40062065" w14:textId="77777777" w:rsidTr="00365B81">
        <w:trPr>
          <w:trHeight w:val="284"/>
        </w:trPr>
        <w:tc>
          <w:tcPr>
            <w:tcW w:w="467" w:type="pct"/>
            <w:shd w:val="clear" w:color="auto" w:fill="D9D9D9" w:themeFill="background1" w:themeFillShade="D9"/>
            <w:vAlign w:val="center"/>
          </w:tcPr>
          <w:p w14:paraId="6EBC35F4"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456EC627" w14:textId="77777777" w:rsidR="00C4120D" w:rsidRPr="005C20C0" w:rsidRDefault="00C4120D" w:rsidP="005C20C0">
            <w:pPr>
              <w:spacing w:after="0"/>
              <w:jc w:val="center"/>
              <w:rPr>
                <w:b/>
                <w:bCs/>
              </w:rPr>
            </w:pPr>
            <w:r w:rsidRPr="005C20C0">
              <w:rPr>
                <w:b/>
                <w:bCs/>
              </w:rPr>
              <w:t>Obrót w poziomie</w:t>
            </w:r>
          </w:p>
        </w:tc>
        <w:tc>
          <w:tcPr>
            <w:tcW w:w="2499" w:type="pct"/>
            <w:vAlign w:val="center"/>
          </w:tcPr>
          <w:p w14:paraId="45B4B164" w14:textId="77777777" w:rsidR="00C4120D" w:rsidRPr="005C20C0" w:rsidRDefault="00C4120D" w:rsidP="00202F35">
            <w:pPr>
              <w:spacing w:after="0"/>
              <w:ind w:firstLine="0"/>
              <w:jc w:val="left"/>
              <w:rPr>
                <w:bCs/>
              </w:rPr>
            </w:pPr>
            <w:r w:rsidRPr="005C20C0">
              <w:rPr>
                <w:bCs/>
              </w:rPr>
              <w:t>w zakresie min 30 stopni w lewo i prawo</w:t>
            </w:r>
          </w:p>
        </w:tc>
      </w:tr>
      <w:tr w:rsidR="00C4120D" w14:paraId="6B1E3126" w14:textId="77777777" w:rsidTr="00365B81">
        <w:trPr>
          <w:trHeight w:val="284"/>
        </w:trPr>
        <w:tc>
          <w:tcPr>
            <w:tcW w:w="467" w:type="pct"/>
            <w:shd w:val="clear" w:color="auto" w:fill="D9D9D9" w:themeFill="background1" w:themeFillShade="D9"/>
            <w:vAlign w:val="center"/>
          </w:tcPr>
          <w:p w14:paraId="46159F14" w14:textId="77777777" w:rsidR="00C4120D" w:rsidRPr="00815C71" w:rsidRDefault="00C4120D" w:rsidP="005C20C0">
            <w:pPr>
              <w:pStyle w:val="Akapitzlist"/>
              <w:numPr>
                <w:ilvl w:val="0"/>
                <w:numId w:val="124"/>
              </w:numPr>
              <w:spacing w:after="0"/>
              <w:jc w:val="center"/>
              <w:rPr>
                <w:b/>
                <w:bCs/>
              </w:rPr>
            </w:pPr>
          </w:p>
        </w:tc>
        <w:tc>
          <w:tcPr>
            <w:tcW w:w="2033" w:type="pct"/>
            <w:vAlign w:val="center"/>
          </w:tcPr>
          <w:p w14:paraId="46849AAE" w14:textId="77777777" w:rsidR="00C4120D" w:rsidRPr="005C20C0" w:rsidRDefault="00C4120D" w:rsidP="005C20C0">
            <w:pPr>
              <w:spacing w:after="0"/>
              <w:jc w:val="center"/>
              <w:rPr>
                <w:b/>
                <w:bCs/>
                <w:lang w:val="en-US"/>
              </w:rPr>
            </w:pPr>
            <w:r w:rsidRPr="005C20C0">
              <w:rPr>
                <w:b/>
                <w:bCs/>
                <w:lang w:val="en-US"/>
              </w:rPr>
              <w:t>Funkcja PIP (Picture in Picture)</w:t>
            </w:r>
          </w:p>
        </w:tc>
        <w:tc>
          <w:tcPr>
            <w:tcW w:w="2499" w:type="pct"/>
            <w:vAlign w:val="center"/>
          </w:tcPr>
          <w:p w14:paraId="682EEBEF" w14:textId="77777777" w:rsidR="00C4120D" w:rsidRPr="005C20C0" w:rsidRDefault="00C4120D" w:rsidP="00202F35">
            <w:pPr>
              <w:spacing w:after="0"/>
              <w:ind w:firstLine="0"/>
              <w:jc w:val="left"/>
              <w:rPr>
                <w:bCs/>
                <w:lang w:val="en-US"/>
              </w:rPr>
            </w:pPr>
            <w:r w:rsidRPr="005C20C0">
              <w:rPr>
                <w:bCs/>
                <w:lang w:val="en-US"/>
              </w:rPr>
              <w:t>Tak</w:t>
            </w:r>
          </w:p>
        </w:tc>
      </w:tr>
      <w:tr w:rsidR="00C4120D" w14:paraId="375F6C3A" w14:textId="77777777" w:rsidTr="00365B81">
        <w:trPr>
          <w:trHeight w:val="284"/>
        </w:trPr>
        <w:tc>
          <w:tcPr>
            <w:tcW w:w="467" w:type="pct"/>
            <w:shd w:val="clear" w:color="auto" w:fill="D9D9D9" w:themeFill="background1" w:themeFillShade="D9"/>
            <w:vAlign w:val="center"/>
          </w:tcPr>
          <w:p w14:paraId="00506C47" w14:textId="77777777" w:rsidR="00C4120D" w:rsidRPr="005C20C0" w:rsidRDefault="00C4120D" w:rsidP="005C20C0">
            <w:pPr>
              <w:pStyle w:val="Akapitzlist"/>
              <w:numPr>
                <w:ilvl w:val="0"/>
                <w:numId w:val="124"/>
              </w:numPr>
              <w:spacing w:after="0"/>
              <w:jc w:val="center"/>
              <w:rPr>
                <w:b/>
                <w:bCs/>
                <w:lang w:val="en-US"/>
              </w:rPr>
            </w:pPr>
          </w:p>
        </w:tc>
        <w:tc>
          <w:tcPr>
            <w:tcW w:w="2033" w:type="pct"/>
            <w:vAlign w:val="center"/>
          </w:tcPr>
          <w:p w14:paraId="2856A1CE" w14:textId="77777777" w:rsidR="00C4120D" w:rsidRPr="005C20C0" w:rsidRDefault="00C4120D" w:rsidP="005C20C0">
            <w:pPr>
              <w:spacing w:after="0"/>
              <w:jc w:val="center"/>
              <w:rPr>
                <w:b/>
                <w:bCs/>
                <w:lang w:val="en-US"/>
              </w:rPr>
            </w:pPr>
            <w:r w:rsidRPr="005C20C0">
              <w:rPr>
                <w:b/>
                <w:bCs/>
                <w:lang w:val="en-US"/>
              </w:rPr>
              <w:t>Funkcja PBP (Picture by Picture)</w:t>
            </w:r>
          </w:p>
        </w:tc>
        <w:tc>
          <w:tcPr>
            <w:tcW w:w="2499" w:type="pct"/>
            <w:vAlign w:val="center"/>
          </w:tcPr>
          <w:p w14:paraId="1E8A36A7" w14:textId="77777777" w:rsidR="00C4120D" w:rsidRPr="005C20C0" w:rsidRDefault="00C4120D" w:rsidP="00202F35">
            <w:pPr>
              <w:spacing w:after="0"/>
              <w:ind w:firstLine="0"/>
              <w:jc w:val="left"/>
              <w:rPr>
                <w:bCs/>
                <w:lang w:val="en-US"/>
              </w:rPr>
            </w:pPr>
            <w:r w:rsidRPr="005C20C0">
              <w:rPr>
                <w:bCs/>
                <w:lang w:val="en-US"/>
              </w:rPr>
              <w:t>Tak</w:t>
            </w:r>
          </w:p>
        </w:tc>
      </w:tr>
      <w:tr w:rsidR="00C4120D" w:rsidRPr="00F02A64" w14:paraId="2CB2DD41" w14:textId="77777777" w:rsidTr="00365B81">
        <w:trPr>
          <w:trHeight w:val="284"/>
        </w:trPr>
        <w:tc>
          <w:tcPr>
            <w:tcW w:w="467" w:type="pct"/>
            <w:shd w:val="clear" w:color="auto" w:fill="D9D9D9" w:themeFill="background1" w:themeFillShade="D9"/>
            <w:vAlign w:val="center"/>
          </w:tcPr>
          <w:p w14:paraId="62C7B274"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2215EDA0" w14:textId="77777777" w:rsidR="00C4120D" w:rsidRPr="005C20C0" w:rsidRDefault="00C4120D" w:rsidP="005C20C0">
            <w:pPr>
              <w:spacing w:after="0"/>
              <w:jc w:val="center"/>
              <w:rPr>
                <w:b/>
                <w:bCs/>
              </w:rPr>
            </w:pPr>
            <w:r w:rsidRPr="005C20C0">
              <w:rPr>
                <w:b/>
                <w:bCs/>
              </w:rPr>
              <w:t>Zużycie energii</w:t>
            </w:r>
          </w:p>
        </w:tc>
        <w:tc>
          <w:tcPr>
            <w:tcW w:w="2499" w:type="pct"/>
            <w:vAlign w:val="center"/>
          </w:tcPr>
          <w:p w14:paraId="3E49D2AA" w14:textId="77777777" w:rsidR="00C4120D" w:rsidRPr="005C20C0" w:rsidRDefault="00C4120D" w:rsidP="00202F35">
            <w:pPr>
              <w:spacing w:after="0"/>
              <w:ind w:firstLine="0"/>
              <w:jc w:val="left"/>
              <w:rPr>
                <w:bCs/>
              </w:rPr>
            </w:pPr>
            <w:r w:rsidRPr="005C20C0">
              <w:rPr>
                <w:bCs/>
              </w:rPr>
              <w:t>Typowe zużycie: nie więcej niż 50W,</w:t>
            </w:r>
          </w:p>
          <w:p w14:paraId="31239ECC" w14:textId="77777777" w:rsidR="00C4120D" w:rsidRPr="005C20C0" w:rsidRDefault="00C4120D" w:rsidP="00202F35">
            <w:pPr>
              <w:spacing w:after="0"/>
              <w:ind w:firstLine="0"/>
              <w:jc w:val="left"/>
              <w:rPr>
                <w:bCs/>
              </w:rPr>
            </w:pPr>
            <w:r w:rsidRPr="005C20C0">
              <w:rPr>
                <w:bCs/>
              </w:rPr>
              <w:t>Maksymalne zużycie: nie więcej niż 130W,</w:t>
            </w:r>
          </w:p>
          <w:p w14:paraId="3E8FC62F" w14:textId="77777777" w:rsidR="00C4120D" w:rsidRPr="005C20C0" w:rsidRDefault="00202F35" w:rsidP="00202F35">
            <w:pPr>
              <w:spacing w:after="0"/>
              <w:ind w:firstLine="0"/>
              <w:jc w:val="left"/>
              <w:rPr>
                <w:bCs/>
              </w:rPr>
            </w:pPr>
            <w:r>
              <w:rPr>
                <w:bCs/>
              </w:rPr>
              <w:t>C</w:t>
            </w:r>
            <w:r w:rsidR="00C4120D" w:rsidRPr="005C20C0">
              <w:rPr>
                <w:bCs/>
              </w:rPr>
              <w:t>zuwanie mniej niż 0,5W</w:t>
            </w:r>
          </w:p>
        </w:tc>
      </w:tr>
      <w:tr w:rsidR="00C4120D" w:rsidRPr="00F02A64" w14:paraId="6622BEA8" w14:textId="77777777" w:rsidTr="00365B81">
        <w:trPr>
          <w:trHeight w:val="284"/>
        </w:trPr>
        <w:tc>
          <w:tcPr>
            <w:tcW w:w="467" w:type="pct"/>
            <w:shd w:val="clear" w:color="auto" w:fill="D9D9D9" w:themeFill="background1" w:themeFillShade="D9"/>
            <w:vAlign w:val="center"/>
          </w:tcPr>
          <w:p w14:paraId="64DEDAD5"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547DFD83" w14:textId="77777777" w:rsidR="00C4120D" w:rsidRPr="005C20C0" w:rsidRDefault="00C4120D" w:rsidP="005C20C0">
            <w:pPr>
              <w:spacing w:after="0"/>
              <w:jc w:val="center"/>
              <w:rPr>
                <w:b/>
                <w:bCs/>
              </w:rPr>
            </w:pPr>
            <w:r w:rsidRPr="005C20C0">
              <w:rPr>
                <w:b/>
                <w:bCs/>
              </w:rPr>
              <w:t>Bezpieczeństwo</w:t>
            </w:r>
          </w:p>
        </w:tc>
        <w:tc>
          <w:tcPr>
            <w:tcW w:w="2499" w:type="pct"/>
            <w:vAlign w:val="center"/>
          </w:tcPr>
          <w:p w14:paraId="00736628" w14:textId="77777777" w:rsidR="00C4120D" w:rsidRPr="005C20C0" w:rsidRDefault="00C4120D" w:rsidP="00202F35">
            <w:pPr>
              <w:spacing w:after="0"/>
              <w:ind w:firstLine="0"/>
              <w:jc w:val="left"/>
              <w:rPr>
                <w:bCs/>
              </w:rPr>
            </w:pPr>
            <w:r w:rsidRPr="005C20C0">
              <w:rPr>
                <w:bCs/>
              </w:rPr>
              <w:t>Monitor musi być wyposażony w tzw. Kensington Slot</w:t>
            </w:r>
          </w:p>
        </w:tc>
      </w:tr>
      <w:tr w:rsidR="00C4120D" w:rsidRPr="00F02A64" w14:paraId="1FFA02F6" w14:textId="77777777" w:rsidTr="00365B81">
        <w:trPr>
          <w:trHeight w:val="284"/>
        </w:trPr>
        <w:tc>
          <w:tcPr>
            <w:tcW w:w="467" w:type="pct"/>
            <w:shd w:val="clear" w:color="auto" w:fill="D9D9D9" w:themeFill="background1" w:themeFillShade="D9"/>
            <w:vAlign w:val="center"/>
          </w:tcPr>
          <w:p w14:paraId="5DF920BA"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396961E1" w14:textId="77777777" w:rsidR="00C4120D" w:rsidRPr="005C20C0" w:rsidRDefault="00C4120D" w:rsidP="005C20C0">
            <w:pPr>
              <w:spacing w:after="0"/>
              <w:jc w:val="center"/>
              <w:rPr>
                <w:b/>
                <w:bCs/>
              </w:rPr>
            </w:pPr>
            <w:r w:rsidRPr="005C20C0">
              <w:rPr>
                <w:b/>
                <w:bCs/>
              </w:rPr>
              <w:t>Waga z podstawą i okablowaniem</w:t>
            </w:r>
          </w:p>
        </w:tc>
        <w:tc>
          <w:tcPr>
            <w:tcW w:w="2499" w:type="pct"/>
            <w:vAlign w:val="center"/>
          </w:tcPr>
          <w:p w14:paraId="1ADCB435" w14:textId="77777777" w:rsidR="00C4120D" w:rsidRPr="005C20C0" w:rsidRDefault="00C4120D" w:rsidP="00202F35">
            <w:pPr>
              <w:spacing w:after="0"/>
              <w:ind w:firstLine="0"/>
              <w:jc w:val="left"/>
              <w:rPr>
                <w:bCs/>
              </w:rPr>
            </w:pPr>
            <w:r w:rsidRPr="005C20C0">
              <w:rPr>
                <w:bCs/>
              </w:rPr>
              <w:t>Maksymalnie 11 kg</w:t>
            </w:r>
          </w:p>
        </w:tc>
      </w:tr>
      <w:tr w:rsidR="00C4120D" w:rsidRPr="00FD3092" w14:paraId="5377E4F4" w14:textId="77777777" w:rsidTr="00365B81">
        <w:trPr>
          <w:trHeight w:val="284"/>
        </w:trPr>
        <w:tc>
          <w:tcPr>
            <w:tcW w:w="467" w:type="pct"/>
            <w:shd w:val="clear" w:color="auto" w:fill="D9D9D9" w:themeFill="background1" w:themeFillShade="D9"/>
            <w:vAlign w:val="center"/>
          </w:tcPr>
          <w:p w14:paraId="55506990"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08EE9D1F" w14:textId="77777777" w:rsidR="00C4120D" w:rsidRPr="005C20C0" w:rsidRDefault="00C4120D" w:rsidP="005C20C0">
            <w:pPr>
              <w:spacing w:after="0"/>
              <w:jc w:val="center"/>
              <w:rPr>
                <w:b/>
                <w:bCs/>
              </w:rPr>
            </w:pPr>
            <w:r w:rsidRPr="005C20C0">
              <w:rPr>
                <w:b/>
                <w:bCs/>
              </w:rPr>
              <w:t>Głośniki</w:t>
            </w:r>
          </w:p>
        </w:tc>
        <w:tc>
          <w:tcPr>
            <w:tcW w:w="2499" w:type="pct"/>
            <w:vAlign w:val="center"/>
          </w:tcPr>
          <w:p w14:paraId="450E5FA4" w14:textId="77777777" w:rsidR="00C4120D" w:rsidRPr="005C20C0" w:rsidRDefault="00C4120D" w:rsidP="00202F35">
            <w:pPr>
              <w:spacing w:after="0"/>
              <w:ind w:firstLine="0"/>
              <w:jc w:val="left"/>
              <w:rPr>
                <w:bCs/>
              </w:rPr>
            </w:pPr>
            <w:r w:rsidRPr="005C20C0">
              <w:rPr>
                <w:bCs/>
              </w:rPr>
              <w:t>Wbudowane dwa głośniki ( min. 2x 9W)</w:t>
            </w:r>
          </w:p>
        </w:tc>
      </w:tr>
      <w:tr w:rsidR="00C4120D" w:rsidRPr="002576B5" w14:paraId="78504F16" w14:textId="77777777" w:rsidTr="00365B81">
        <w:trPr>
          <w:trHeight w:val="284"/>
        </w:trPr>
        <w:tc>
          <w:tcPr>
            <w:tcW w:w="467" w:type="pct"/>
            <w:shd w:val="clear" w:color="auto" w:fill="D9D9D9" w:themeFill="background1" w:themeFillShade="D9"/>
            <w:vAlign w:val="center"/>
          </w:tcPr>
          <w:p w14:paraId="39973E55"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7A3F069C" w14:textId="77777777" w:rsidR="00C4120D" w:rsidRPr="005C20C0" w:rsidRDefault="00C4120D" w:rsidP="005C20C0">
            <w:pPr>
              <w:spacing w:after="0"/>
              <w:jc w:val="center"/>
              <w:rPr>
                <w:b/>
                <w:bCs/>
              </w:rPr>
            </w:pPr>
            <w:r w:rsidRPr="005C20C0">
              <w:rPr>
                <w:b/>
                <w:bCs/>
              </w:rPr>
              <w:t>Złącze</w:t>
            </w:r>
          </w:p>
        </w:tc>
        <w:tc>
          <w:tcPr>
            <w:tcW w:w="2499" w:type="pct"/>
            <w:vAlign w:val="center"/>
          </w:tcPr>
          <w:p w14:paraId="5EED96AA" w14:textId="77777777" w:rsidR="00C4120D" w:rsidRPr="005C20C0" w:rsidRDefault="00C4120D" w:rsidP="00202F35">
            <w:pPr>
              <w:spacing w:after="0"/>
              <w:ind w:firstLine="0"/>
              <w:jc w:val="left"/>
              <w:rPr>
                <w:bCs/>
                <w:lang w:val="en-US"/>
              </w:rPr>
            </w:pPr>
            <w:r w:rsidRPr="005C20C0">
              <w:rPr>
                <w:bCs/>
                <w:lang w:val="en-US"/>
              </w:rPr>
              <w:t>1x DisplayPort (vr1.2),</w:t>
            </w:r>
          </w:p>
          <w:p w14:paraId="5BB9EBAC" w14:textId="77777777" w:rsidR="00C4120D" w:rsidRPr="005C20C0" w:rsidRDefault="00C4120D" w:rsidP="00202F35">
            <w:pPr>
              <w:spacing w:after="0"/>
              <w:ind w:firstLine="0"/>
              <w:jc w:val="left"/>
              <w:rPr>
                <w:bCs/>
                <w:lang w:val="en-US"/>
              </w:rPr>
            </w:pPr>
            <w:r w:rsidRPr="005C20C0">
              <w:rPr>
                <w:bCs/>
                <w:lang w:val="en-US"/>
              </w:rPr>
              <w:t>1x Mini DisplayPort,</w:t>
            </w:r>
          </w:p>
          <w:p w14:paraId="0692FF41" w14:textId="77777777" w:rsidR="00C4120D" w:rsidRPr="005C20C0" w:rsidRDefault="00C4120D" w:rsidP="00202F35">
            <w:pPr>
              <w:spacing w:after="0"/>
              <w:ind w:firstLine="0"/>
              <w:jc w:val="left"/>
              <w:rPr>
                <w:bCs/>
                <w:lang w:val="en-US"/>
              </w:rPr>
            </w:pPr>
            <w:r w:rsidRPr="005C20C0">
              <w:rPr>
                <w:bCs/>
                <w:lang w:val="en-US"/>
              </w:rPr>
              <w:t>2x HDMI  (vr1.4),</w:t>
            </w:r>
          </w:p>
          <w:p w14:paraId="505704F4" w14:textId="77777777" w:rsidR="00C4120D" w:rsidRPr="005C20C0" w:rsidRDefault="00C4120D" w:rsidP="00202F35">
            <w:pPr>
              <w:spacing w:after="0"/>
              <w:ind w:firstLine="0"/>
              <w:jc w:val="left"/>
              <w:rPr>
                <w:bCs/>
                <w:lang w:val="en-US"/>
              </w:rPr>
            </w:pPr>
            <w:r w:rsidRPr="005C20C0">
              <w:rPr>
                <w:bCs/>
                <w:lang w:val="en-US"/>
              </w:rPr>
              <w:t>1x  Audio out</w:t>
            </w:r>
          </w:p>
          <w:p w14:paraId="3565E227" w14:textId="77777777" w:rsidR="00C4120D" w:rsidRPr="005C20C0" w:rsidRDefault="00C4120D" w:rsidP="00202F35">
            <w:pPr>
              <w:spacing w:after="0"/>
              <w:ind w:firstLine="0"/>
              <w:jc w:val="left"/>
              <w:rPr>
                <w:bCs/>
              </w:rPr>
            </w:pPr>
            <w:r w:rsidRPr="005C20C0">
              <w:rPr>
                <w:bCs/>
              </w:rPr>
              <w:t>4x USB 3.0 typu downstream, dwa port z ładowaniem,</w:t>
            </w:r>
          </w:p>
          <w:p w14:paraId="20A1C005" w14:textId="77777777" w:rsidR="00C4120D" w:rsidRPr="005C20C0" w:rsidRDefault="00C4120D" w:rsidP="00202F35">
            <w:pPr>
              <w:spacing w:after="0"/>
              <w:ind w:firstLine="0"/>
              <w:jc w:val="left"/>
              <w:rPr>
                <w:bCs/>
              </w:rPr>
            </w:pPr>
            <w:r w:rsidRPr="005C20C0">
              <w:rPr>
                <w:bCs/>
              </w:rPr>
              <w:t>2x USB 3.0 typu upstream (KVM)</w:t>
            </w:r>
          </w:p>
        </w:tc>
      </w:tr>
      <w:tr w:rsidR="00C4120D" w:rsidRPr="00F02A64" w14:paraId="778DF59C" w14:textId="77777777" w:rsidTr="00365B81">
        <w:trPr>
          <w:trHeight w:val="2104"/>
        </w:trPr>
        <w:tc>
          <w:tcPr>
            <w:tcW w:w="467" w:type="pct"/>
            <w:shd w:val="clear" w:color="auto" w:fill="D9D9D9" w:themeFill="background1" w:themeFillShade="D9"/>
            <w:vAlign w:val="center"/>
          </w:tcPr>
          <w:p w14:paraId="3BF705F0"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0EABA746" w14:textId="77777777" w:rsidR="00C4120D" w:rsidRPr="005C20C0" w:rsidRDefault="00C4120D" w:rsidP="005C20C0">
            <w:pPr>
              <w:spacing w:after="0"/>
              <w:jc w:val="center"/>
              <w:rPr>
                <w:b/>
                <w:bCs/>
              </w:rPr>
            </w:pPr>
            <w:r w:rsidRPr="005C20C0">
              <w:rPr>
                <w:b/>
                <w:bCs/>
              </w:rPr>
              <w:t>Gwarancja</w:t>
            </w:r>
          </w:p>
        </w:tc>
        <w:tc>
          <w:tcPr>
            <w:tcW w:w="2499" w:type="pct"/>
            <w:vAlign w:val="center"/>
          </w:tcPr>
          <w:p w14:paraId="6A3CEF29" w14:textId="77777777" w:rsidR="00C4120D" w:rsidRPr="005C20C0" w:rsidRDefault="00202F35" w:rsidP="00202F35">
            <w:pPr>
              <w:spacing w:after="0"/>
              <w:ind w:firstLine="0"/>
              <w:jc w:val="left"/>
              <w:rPr>
                <w:bCs/>
              </w:rPr>
            </w:pPr>
            <w:r>
              <w:rPr>
                <w:bCs/>
                <w:color w:val="000000"/>
              </w:rPr>
              <w:t>C</w:t>
            </w:r>
            <w:r w:rsidR="00C4120D" w:rsidRPr="005C20C0">
              <w:rPr>
                <w:bCs/>
                <w:color w:val="000000"/>
              </w:rPr>
              <w:t xml:space="preserve">o najmniej 24 miesiące </w:t>
            </w:r>
            <w:r w:rsidR="00C4120D" w:rsidRPr="005C20C0">
              <w:rPr>
                <w:bCs/>
              </w:rPr>
              <w:t>na miejscu u klienta</w:t>
            </w:r>
            <w:r>
              <w:rPr>
                <w:bCs/>
              </w:rPr>
              <w:t>.</w:t>
            </w:r>
          </w:p>
          <w:p w14:paraId="3EAFE3B7" w14:textId="77777777" w:rsidR="00C4120D" w:rsidRPr="005C20C0" w:rsidRDefault="00C4120D" w:rsidP="00202F35">
            <w:pPr>
              <w:spacing w:after="0"/>
              <w:ind w:firstLine="0"/>
              <w:jc w:val="left"/>
              <w:rPr>
                <w:bCs/>
              </w:rPr>
            </w:pPr>
            <w:r w:rsidRPr="005C20C0">
              <w:rPr>
                <w:bCs/>
              </w:rPr>
              <w:t>Czas reakcji serwisu - do końca następnego dnia roboczego</w:t>
            </w:r>
            <w:r w:rsidR="00202F35">
              <w:rPr>
                <w:bCs/>
              </w:rPr>
              <w:t>.</w:t>
            </w:r>
          </w:p>
          <w:p w14:paraId="7CBFCBED" w14:textId="77777777" w:rsidR="00C4120D" w:rsidRPr="005C20C0" w:rsidRDefault="00C4120D" w:rsidP="00202F35">
            <w:pPr>
              <w:spacing w:after="0"/>
              <w:ind w:firstLine="0"/>
              <w:jc w:val="left"/>
              <w:rPr>
                <w:bCs/>
              </w:rPr>
            </w:pPr>
            <w:r w:rsidRPr="005C20C0">
              <w:rPr>
                <w:bCs/>
              </w:rPr>
              <w:t>Firma serwisująca musi posiadać ISO 9001:2000 na świadczenie usług serwisowych oraz posiadać autoryzacje producenta komputera – dokumenty potwierdzające załączyć do oferty.</w:t>
            </w:r>
          </w:p>
          <w:p w14:paraId="64FF4B3E" w14:textId="77777777" w:rsidR="00C4120D" w:rsidRPr="005C20C0" w:rsidRDefault="00C4120D" w:rsidP="00202F35">
            <w:pPr>
              <w:spacing w:after="0"/>
              <w:ind w:firstLine="0"/>
              <w:jc w:val="left"/>
              <w:rPr>
                <w:bCs/>
              </w:rPr>
            </w:pPr>
            <w:r w:rsidRPr="005C20C0">
              <w:rPr>
                <w:bCs/>
              </w:rPr>
              <w:t>Oświadczenie producenta komputera, że w przypadku niewywiązywania się z obowiązków gwarancyjnych oferenta lub firmy serwisującej, przejmie na siebie wszelkie zobowiązania związane z serwisem.</w:t>
            </w:r>
          </w:p>
          <w:p w14:paraId="30F66503" w14:textId="77777777" w:rsidR="00C4120D" w:rsidRPr="005C20C0" w:rsidRDefault="00C4120D" w:rsidP="00202F35">
            <w:pPr>
              <w:spacing w:after="0"/>
              <w:ind w:firstLine="0"/>
              <w:jc w:val="left"/>
              <w:rPr>
                <w:bCs/>
              </w:rPr>
            </w:pPr>
            <w:r w:rsidRPr="005C20C0">
              <w:rPr>
                <w:bCs/>
              </w:rPr>
              <w:t>Gwarancja zero martwych pikseli</w:t>
            </w:r>
            <w:r w:rsidR="00202F35">
              <w:rPr>
                <w:bCs/>
              </w:rPr>
              <w:t>.</w:t>
            </w:r>
          </w:p>
        </w:tc>
      </w:tr>
      <w:tr w:rsidR="00C4120D" w:rsidRPr="00B81829" w14:paraId="6FB467EF" w14:textId="77777777" w:rsidTr="00365B81">
        <w:trPr>
          <w:trHeight w:val="284"/>
        </w:trPr>
        <w:tc>
          <w:tcPr>
            <w:tcW w:w="467" w:type="pct"/>
            <w:shd w:val="clear" w:color="auto" w:fill="D9D9D9" w:themeFill="background1" w:themeFillShade="D9"/>
            <w:vAlign w:val="center"/>
          </w:tcPr>
          <w:p w14:paraId="1C14537E"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52D3B8F4" w14:textId="77777777" w:rsidR="00C4120D" w:rsidRPr="005C20C0" w:rsidRDefault="00C4120D" w:rsidP="005C20C0">
            <w:pPr>
              <w:spacing w:after="0"/>
              <w:jc w:val="center"/>
              <w:rPr>
                <w:b/>
                <w:bCs/>
              </w:rPr>
            </w:pPr>
            <w:r w:rsidRPr="005C20C0">
              <w:rPr>
                <w:b/>
                <w:bCs/>
              </w:rPr>
              <w:t>Certyfikaty</w:t>
            </w:r>
          </w:p>
        </w:tc>
        <w:tc>
          <w:tcPr>
            <w:tcW w:w="2499" w:type="pct"/>
            <w:vAlign w:val="center"/>
          </w:tcPr>
          <w:p w14:paraId="1F6B3A9D" w14:textId="77777777" w:rsidR="00C4120D" w:rsidRPr="005C20C0" w:rsidRDefault="00C4120D" w:rsidP="00202F35">
            <w:pPr>
              <w:spacing w:after="0"/>
              <w:ind w:firstLine="0"/>
              <w:jc w:val="left"/>
              <w:rPr>
                <w:bCs/>
                <w:lang w:val="en-US"/>
              </w:rPr>
            </w:pPr>
            <w:r w:rsidRPr="005C20C0">
              <w:rPr>
                <w:bCs/>
                <w:lang w:val="en-US"/>
              </w:rPr>
              <w:t>TCO, ISO 13406-2 lub ISO 9241, EPEAT Gold, Energy Star 5.0</w:t>
            </w:r>
          </w:p>
        </w:tc>
      </w:tr>
      <w:tr w:rsidR="00C4120D" w:rsidRPr="00F02A64" w14:paraId="63FDEFCC" w14:textId="77777777" w:rsidTr="00365B81">
        <w:trPr>
          <w:trHeight w:val="284"/>
        </w:trPr>
        <w:tc>
          <w:tcPr>
            <w:tcW w:w="467" w:type="pct"/>
            <w:shd w:val="clear" w:color="auto" w:fill="D9D9D9" w:themeFill="background1" w:themeFillShade="D9"/>
            <w:vAlign w:val="center"/>
          </w:tcPr>
          <w:p w14:paraId="77041FED" w14:textId="77777777" w:rsidR="00C4120D" w:rsidRPr="00815C71" w:rsidRDefault="00C4120D" w:rsidP="005C20C0">
            <w:pPr>
              <w:pStyle w:val="Akapitzlist"/>
              <w:numPr>
                <w:ilvl w:val="0"/>
                <w:numId w:val="124"/>
              </w:numPr>
              <w:spacing w:after="0"/>
              <w:jc w:val="center"/>
              <w:rPr>
                <w:b/>
                <w:bCs/>
                <w:lang w:val="en-US"/>
              </w:rPr>
            </w:pPr>
          </w:p>
        </w:tc>
        <w:tc>
          <w:tcPr>
            <w:tcW w:w="2033" w:type="pct"/>
            <w:vAlign w:val="center"/>
          </w:tcPr>
          <w:p w14:paraId="7449BAB6" w14:textId="77777777" w:rsidR="00C4120D" w:rsidRPr="005C20C0" w:rsidRDefault="00C4120D" w:rsidP="005C20C0">
            <w:pPr>
              <w:spacing w:after="0"/>
              <w:jc w:val="center"/>
              <w:rPr>
                <w:b/>
                <w:bCs/>
              </w:rPr>
            </w:pPr>
            <w:r w:rsidRPr="005C20C0">
              <w:rPr>
                <w:b/>
                <w:bCs/>
              </w:rPr>
              <w:t>Inne</w:t>
            </w:r>
          </w:p>
        </w:tc>
        <w:tc>
          <w:tcPr>
            <w:tcW w:w="2499" w:type="pct"/>
            <w:vAlign w:val="center"/>
          </w:tcPr>
          <w:p w14:paraId="4B8CBC72" w14:textId="77777777" w:rsidR="00C4120D" w:rsidRPr="005C20C0" w:rsidRDefault="00C4120D" w:rsidP="00202F35">
            <w:pPr>
              <w:spacing w:after="0"/>
              <w:ind w:firstLine="0"/>
              <w:jc w:val="left"/>
              <w:rPr>
                <w:bCs/>
              </w:rPr>
            </w:pPr>
            <w:r w:rsidRPr="005C20C0">
              <w:rPr>
                <w:bCs/>
              </w:rPr>
              <w:t>Monitor musi posiadać trwałe oznaczenie logo producenta jednostki centralnej,</w:t>
            </w:r>
          </w:p>
          <w:p w14:paraId="712643A4" w14:textId="77777777" w:rsidR="00C4120D" w:rsidRPr="005C20C0" w:rsidRDefault="00C4120D" w:rsidP="00202F35">
            <w:pPr>
              <w:spacing w:after="0"/>
              <w:ind w:firstLine="0"/>
              <w:jc w:val="left"/>
              <w:rPr>
                <w:bCs/>
              </w:rPr>
            </w:pPr>
            <w:r w:rsidRPr="005C20C0">
              <w:rPr>
                <w:bCs/>
              </w:rPr>
              <w:t>Uchwyt montażowy VESA</w:t>
            </w:r>
            <w:r w:rsidR="00202F35">
              <w:rPr>
                <w:bCs/>
              </w:rPr>
              <w:t>.</w:t>
            </w:r>
          </w:p>
        </w:tc>
      </w:tr>
    </w:tbl>
    <w:p w14:paraId="1FE563D1" w14:textId="77777777" w:rsidR="009E6891" w:rsidRPr="00010045" w:rsidRDefault="009E6891" w:rsidP="009E6891">
      <w:pPr>
        <w:ind w:firstLine="0"/>
      </w:pPr>
    </w:p>
    <w:p w14:paraId="3E330252" w14:textId="77777777" w:rsidR="00774896" w:rsidRPr="00010045" w:rsidRDefault="00774896" w:rsidP="00056F02">
      <w:pPr>
        <w:pStyle w:val="Nagwek2"/>
      </w:pPr>
      <w:bookmarkStart w:id="18" w:name="_Toc514741034"/>
      <w:r w:rsidRPr="00010045">
        <w:t>Drukarka - 55 szt.</w:t>
      </w:r>
      <w:bookmarkEnd w:id="18"/>
    </w:p>
    <w:tbl>
      <w:tblPr>
        <w:tblW w:w="5000" w:type="pct"/>
        <w:tblCellMar>
          <w:left w:w="0" w:type="dxa"/>
          <w:right w:w="0" w:type="dxa"/>
        </w:tblCellMar>
        <w:tblLook w:val="04A0" w:firstRow="1" w:lastRow="0" w:firstColumn="1" w:lastColumn="0" w:noHBand="0" w:noVBand="1"/>
      </w:tblPr>
      <w:tblGrid>
        <w:gridCol w:w="848"/>
        <w:gridCol w:w="3590"/>
        <w:gridCol w:w="4642"/>
      </w:tblGrid>
      <w:tr w:rsidR="005C20C0" w:rsidRPr="005C20C0" w14:paraId="5F8445F0" w14:textId="77777777" w:rsidTr="005C20C0">
        <w:trPr>
          <w:trHeight w:hRule="exact" w:val="547"/>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ECE2DF" w14:textId="77777777" w:rsidR="005C20C0" w:rsidRPr="005C20C0" w:rsidRDefault="005C20C0" w:rsidP="005C20C0">
            <w:pPr>
              <w:pStyle w:val="Akapitzlist"/>
              <w:tabs>
                <w:tab w:val="left" w:pos="1560"/>
              </w:tabs>
              <w:spacing w:after="0" w:line="267" w:lineRule="auto"/>
              <w:ind w:left="0"/>
              <w:jc w:val="center"/>
              <w:rPr>
                <w:rFonts w:ascii="Arial" w:hAnsi="Arial" w:cs="Arial"/>
                <w:b/>
                <w:sz w:val="20"/>
                <w:szCs w:val="20"/>
              </w:rPr>
            </w:pPr>
            <w:r w:rsidRPr="005C20C0">
              <w:rPr>
                <w:rFonts w:ascii="Arial" w:hAnsi="Arial" w:cs="Arial"/>
                <w:b/>
                <w:sz w:val="20"/>
                <w:szCs w:val="20"/>
              </w:rPr>
              <w:t>Lp.</w:t>
            </w:r>
          </w:p>
        </w:tc>
        <w:tc>
          <w:tcPr>
            <w:tcW w:w="19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C8721C" w14:textId="77777777" w:rsidR="005C20C0" w:rsidRPr="005C20C0" w:rsidRDefault="005C20C0" w:rsidP="005809B0">
            <w:pPr>
              <w:pStyle w:val="Akapitzlist"/>
              <w:tabs>
                <w:tab w:val="left" w:pos="1560"/>
              </w:tabs>
              <w:spacing w:after="0" w:line="267" w:lineRule="auto"/>
              <w:ind w:left="0"/>
              <w:jc w:val="center"/>
              <w:rPr>
                <w:rFonts w:ascii="Arial" w:hAnsi="Arial" w:cs="Arial"/>
                <w:b/>
                <w:sz w:val="20"/>
                <w:szCs w:val="20"/>
              </w:rPr>
            </w:pPr>
            <w:r w:rsidRPr="005C20C0">
              <w:rPr>
                <w:rFonts w:ascii="Arial" w:hAnsi="Arial" w:cs="Arial"/>
                <w:b/>
                <w:sz w:val="20"/>
                <w:szCs w:val="20"/>
              </w:rPr>
              <w:t>Nazwa komponentu</w:t>
            </w:r>
          </w:p>
        </w:tc>
        <w:tc>
          <w:tcPr>
            <w:tcW w:w="25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CE61A1" w14:textId="77777777" w:rsidR="005C20C0" w:rsidRPr="005C20C0" w:rsidRDefault="005C20C0" w:rsidP="005809B0">
            <w:pPr>
              <w:pStyle w:val="Akapitzlist"/>
              <w:tabs>
                <w:tab w:val="left" w:pos="1560"/>
              </w:tabs>
              <w:spacing w:after="0" w:line="267" w:lineRule="auto"/>
              <w:ind w:left="0"/>
              <w:jc w:val="center"/>
              <w:rPr>
                <w:rFonts w:ascii="Arial" w:hAnsi="Arial" w:cs="Arial"/>
                <w:b/>
                <w:sz w:val="20"/>
                <w:szCs w:val="20"/>
              </w:rPr>
            </w:pPr>
            <w:r w:rsidRPr="005C20C0">
              <w:rPr>
                <w:rFonts w:ascii="Arial" w:hAnsi="Arial" w:cs="Arial"/>
                <w:b/>
                <w:sz w:val="20"/>
                <w:szCs w:val="20"/>
              </w:rPr>
              <w:t>Wymagane minimalne parametry techniczne</w:t>
            </w:r>
          </w:p>
        </w:tc>
      </w:tr>
      <w:tr w:rsidR="005C20C0" w:rsidRPr="005C20C0" w14:paraId="5CCBAA81" w14:textId="77777777" w:rsidTr="005C20C0">
        <w:trPr>
          <w:trHeight w:hRule="exact" w:val="272"/>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07BE9F7" w14:textId="77777777" w:rsidR="005C20C0" w:rsidRPr="005C20C0" w:rsidRDefault="005C20C0" w:rsidP="005809B0">
            <w:pPr>
              <w:spacing w:after="0"/>
              <w:ind w:firstLine="0"/>
              <w:jc w:val="center"/>
              <w:rPr>
                <w:b/>
                <w:color w:val="000000"/>
                <w:spacing w:val="-7"/>
              </w:rPr>
            </w:pPr>
            <w:r w:rsidRPr="005C20C0">
              <w:rPr>
                <w:b/>
                <w:color w:val="000000"/>
                <w:spacing w:val="-10"/>
              </w:rPr>
              <w:t>Drukowanie</w:t>
            </w:r>
          </w:p>
        </w:tc>
      </w:tr>
      <w:tr w:rsidR="005C20C0" w:rsidRPr="005C20C0" w14:paraId="5C230D91" w14:textId="77777777" w:rsidTr="005C20C0">
        <w:trPr>
          <w:trHeight w:hRule="exact" w:val="312"/>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5907C9"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4E8C533B" w14:textId="77777777" w:rsidR="005C20C0" w:rsidRPr="005C20C0" w:rsidRDefault="005C20C0" w:rsidP="005809B0">
            <w:pPr>
              <w:spacing w:after="0"/>
              <w:ind w:firstLine="0"/>
              <w:jc w:val="center"/>
              <w:rPr>
                <w:b/>
              </w:rPr>
            </w:pPr>
            <w:r w:rsidRPr="005C20C0">
              <w:rPr>
                <w:b/>
              </w:rPr>
              <w:t>Szybkość drukowania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7861D486" w14:textId="77777777" w:rsidR="005C20C0" w:rsidRPr="005C20C0" w:rsidRDefault="005C20C0" w:rsidP="005809B0">
            <w:pPr>
              <w:spacing w:after="0"/>
              <w:ind w:firstLine="0"/>
              <w:jc w:val="left"/>
            </w:pPr>
            <w:r w:rsidRPr="005C20C0">
              <w:t>Min. 28 str./min mono</w:t>
            </w:r>
          </w:p>
        </w:tc>
      </w:tr>
      <w:tr w:rsidR="005C20C0" w:rsidRPr="005C20C0" w14:paraId="4C5F847D" w14:textId="77777777" w:rsidTr="005C20C0">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CC5B4D"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05D77AD5" w14:textId="77777777" w:rsidR="005C20C0" w:rsidRPr="005C20C0" w:rsidRDefault="005C20C0" w:rsidP="005809B0">
            <w:pPr>
              <w:spacing w:after="0"/>
              <w:ind w:firstLine="0"/>
              <w:jc w:val="center"/>
              <w:rPr>
                <w:b/>
              </w:rPr>
            </w:pPr>
            <w:r w:rsidRPr="005C20C0">
              <w:rPr>
                <w:b/>
              </w:rPr>
              <w:t>Rozdzielczość</w:t>
            </w:r>
          </w:p>
        </w:tc>
        <w:tc>
          <w:tcPr>
            <w:tcW w:w="2556" w:type="pct"/>
            <w:tcBorders>
              <w:top w:val="single" w:sz="4" w:space="0" w:color="000000"/>
              <w:left w:val="single" w:sz="4" w:space="0" w:color="000000"/>
              <w:bottom w:val="single" w:sz="4" w:space="0" w:color="000000"/>
              <w:right w:val="single" w:sz="4" w:space="0" w:color="000000"/>
            </w:tcBorders>
            <w:vAlign w:val="center"/>
          </w:tcPr>
          <w:p w14:paraId="368FF966" w14:textId="77777777" w:rsidR="005C20C0" w:rsidRPr="005C20C0" w:rsidRDefault="005C20C0" w:rsidP="005809B0">
            <w:pPr>
              <w:spacing w:after="0"/>
              <w:ind w:firstLine="0"/>
              <w:jc w:val="left"/>
            </w:pPr>
            <w:r w:rsidRPr="005C20C0">
              <w:t>Min. 600 x 600 dpi</w:t>
            </w:r>
          </w:p>
        </w:tc>
      </w:tr>
      <w:tr w:rsidR="005C20C0" w:rsidRPr="005C20C0" w14:paraId="22E28F16" w14:textId="77777777" w:rsidTr="005C20C0">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6A7F5D"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1BA4BEFF" w14:textId="77777777" w:rsidR="005C20C0" w:rsidRPr="005C20C0" w:rsidRDefault="005C20C0" w:rsidP="005809B0">
            <w:pPr>
              <w:spacing w:after="0"/>
              <w:ind w:firstLine="0"/>
              <w:jc w:val="center"/>
              <w:rPr>
                <w:b/>
              </w:rPr>
            </w:pPr>
            <w:r w:rsidRPr="005C20C0">
              <w:rPr>
                <w:b/>
              </w:rPr>
              <w:t>Języki druku</w:t>
            </w:r>
          </w:p>
        </w:tc>
        <w:tc>
          <w:tcPr>
            <w:tcW w:w="2556" w:type="pct"/>
            <w:tcBorders>
              <w:top w:val="single" w:sz="4" w:space="0" w:color="000000"/>
              <w:left w:val="single" w:sz="4" w:space="0" w:color="000000"/>
              <w:bottom w:val="single" w:sz="4" w:space="0" w:color="000000"/>
              <w:right w:val="single" w:sz="4" w:space="0" w:color="000000"/>
            </w:tcBorders>
            <w:vAlign w:val="center"/>
          </w:tcPr>
          <w:p w14:paraId="1A3FF68F" w14:textId="77777777" w:rsidR="005C20C0" w:rsidRPr="005C20C0" w:rsidRDefault="005C20C0" w:rsidP="005809B0">
            <w:pPr>
              <w:spacing w:after="0"/>
              <w:ind w:firstLine="0"/>
              <w:jc w:val="left"/>
            </w:pPr>
            <w:r w:rsidRPr="005C20C0">
              <w:t>Co najmniej: PCL5c, PCL6, PostScript 3 (emulacja)</w:t>
            </w:r>
          </w:p>
        </w:tc>
      </w:tr>
      <w:tr w:rsidR="005C20C0" w:rsidRPr="005C20C0" w14:paraId="01F305CF" w14:textId="77777777" w:rsidTr="005C20C0">
        <w:trPr>
          <w:trHeight w:hRule="exact" w:val="267"/>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980F3D"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C8D859B" w14:textId="77777777" w:rsidR="005C20C0" w:rsidRPr="005C20C0" w:rsidRDefault="005C20C0" w:rsidP="005809B0">
            <w:pPr>
              <w:spacing w:after="0"/>
              <w:ind w:firstLine="0"/>
              <w:jc w:val="center"/>
              <w:rPr>
                <w:b/>
              </w:rPr>
            </w:pPr>
            <w:r w:rsidRPr="005C20C0">
              <w:rPr>
                <w:b/>
              </w:rPr>
              <w:t>Zespół drukowania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4C4B5B1B" w14:textId="77777777" w:rsidR="005C20C0" w:rsidRPr="005C20C0" w:rsidRDefault="005C20C0" w:rsidP="005809B0">
            <w:pPr>
              <w:spacing w:after="0"/>
              <w:ind w:firstLine="0"/>
              <w:jc w:val="left"/>
            </w:pPr>
            <w:r w:rsidRPr="005C20C0">
              <w:t>Dupleks automatyczny</w:t>
            </w:r>
          </w:p>
        </w:tc>
      </w:tr>
      <w:tr w:rsidR="005C20C0" w:rsidRPr="005C20C0" w14:paraId="612FF404" w14:textId="77777777" w:rsidTr="005C20C0">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32985C"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70BEA2D" w14:textId="77777777" w:rsidR="005C20C0" w:rsidRPr="005C20C0" w:rsidRDefault="005C20C0" w:rsidP="005809B0">
            <w:pPr>
              <w:spacing w:after="0"/>
              <w:ind w:firstLine="0"/>
              <w:jc w:val="center"/>
              <w:rPr>
                <w:b/>
              </w:rPr>
            </w:pPr>
            <w:r w:rsidRPr="005C20C0">
              <w:rPr>
                <w:b/>
              </w:rPr>
              <w:t>Podajnik papieru</w:t>
            </w:r>
          </w:p>
        </w:tc>
        <w:tc>
          <w:tcPr>
            <w:tcW w:w="2556" w:type="pct"/>
            <w:tcBorders>
              <w:top w:val="single" w:sz="4" w:space="0" w:color="000000"/>
              <w:left w:val="single" w:sz="4" w:space="0" w:color="000000"/>
              <w:bottom w:val="single" w:sz="4" w:space="0" w:color="000000"/>
              <w:right w:val="single" w:sz="4" w:space="0" w:color="000000"/>
            </w:tcBorders>
            <w:vAlign w:val="center"/>
          </w:tcPr>
          <w:p w14:paraId="0F238848" w14:textId="77777777" w:rsidR="005C20C0" w:rsidRPr="005C20C0" w:rsidRDefault="005C20C0" w:rsidP="005809B0">
            <w:pPr>
              <w:spacing w:after="0"/>
              <w:ind w:firstLine="0"/>
              <w:jc w:val="left"/>
            </w:pPr>
            <w:r w:rsidRPr="005C20C0">
              <w:t>Min. 250 arkuszy</w:t>
            </w:r>
          </w:p>
        </w:tc>
      </w:tr>
      <w:tr w:rsidR="005C20C0" w:rsidRPr="005C20C0" w14:paraId="6BB47CCD" w14:textId="77777777" w:rsidTr="005C20C0">
        <w:trPr>
          <w:trHeight w:hRule="exact" w:val="32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B130B2"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33A5DE14" w14:textId="77777777" w:rsidR="005C20C0" w:rsidRPr="005C20C0" w:rsidRDefault="005C20C0" w:rsidP="005809B0">
            <w:pPr>
              <w:spacing w:after="0"/>
              <w:ind w:firstLine="0"/>
              <w:jc w:val="center"/>
              <w:rPr>
                <w:b/>
              </w:rPr>
            </w:pPr>
            <w:r w:rsidRPr="005C20C0">
              <w:rPr>
                <w:b/>
              </w:rPr>
              <w:t>Taca odbiorcza</w:t>
            </w:r>
          </w:p>
        </w:tc>
        <w:tc>
          <w:tcPr>
            <w:tcW w:w="2556" w:type="pct"/>
            <w:tcBorders>
              <w:top w:val="single" w:sz="4" w:space="0" w:color="000000"/>
              <w:left w:val="single" w:sz="4" w:space="0" w:color="000000"/>
              <w:bottom w:val="single" w:sz="4" w:space="0" w:color="000000"/>
              <w:right w:val="single" w:sz="4" w:space="0" w:color="000000"/>
            </w:tcBorders>
            <w:vAlign w:val="center"/>
          </w:tcPr>
          <w:p w14:paraId="7D456EB1" w14:textId="77777777" w:rsidR="005C20C0" w:rsidRPr="005C20C0" w:rsidRDefault="005C20C0" w:rsidP="005809B0">
            <w:pPr>
              <w:spacing w:after="0"/>
              <w:ind w:firstLine="0"/>
              <w:jc w:val="left"/>
            </w:pPr>
            <w:r w:rsidRPr="005C20C0">
              <w:t>Min. 150 arkuszy</w:t>
            </w:r>
          </w:p>
        </w:tc>
      </w:tr>
      <w:tr w:rsidR="005C20C0" w:rsidRPr="00B81829" w14:paraId="217BF296" w14:textId="77777777" w:rsidTr="005C20C0">
        <w:trPr>
          <w:trHeight w:hRule="exact" w:val="60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24B219"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48D112AB" w14:textId="77777777" w:rsidR="005C20C0" w:rsidRPr="005C20C0" w:rsidRDefault="005C20C0" w:rsidP="005809B0">
            <w:pPr>
              <w:spacing w:after="0"/>
              <w:ind w:firstLine="0"/>
              <w:jc w:val="center"/>
              <w:rPr>
                <w:b/>
              </w:rPr>
            </w:pPr>
            <w:r w:rsidRPr="005C20C0">
              <w:rPr>
                <w:b/>
              </w:rPr>
              <w:t>Łączność sieciowa</w:t>
            </w:r>
          </w:p>
        </w:tc>
        <w:tc>
          <w:tcPr>
            <w:tcW w:w="2556" w:type="pct"/>
            <w:tcBorders>
              <w:top w:val="single" w:sz="4" w:space="0" w:color="000000"/>
              <w:left w:val="single" w:sz="4" w:space="0" w:color="000000"/>
              <w:bottom w:val="single" w:sz="4" w:space="0" w:color="000000"/>
              <w:right w:val="single" w:sz="4" w:space="0" w:color="000000"/>
            </w:tcBorders>
            <w:vAlign w:val="center"/>
          </w:tcPr>
          <w:p w14:paraId="17C5FCB2" w14:textId="58BC908B" w:rsidR="005C20C0" w:rsidRPr="005C20C0" w:rsidRDefault="005C20C0" w:rsidP="005809B0">
            <w:pPr>
              <w:spacing w:after="0"/>
              <w:ind w:firstLine="0"/>
              <w:jc w:val="left"/>
              <w:rPr>
                <w:lang w:val="en-US"/>
              </w:rPr>
            </w:pPr>
            <w:r w:rsidRPr="005C20C0">
              <w:rPr>
                <w:lang w:val="en-US"/>
              </w:rPr>
              <w:t>Wbudowany</w:t>
            </w:r>
            <w:r w:rsidR="0015141F">
              <w:rPr>
                <w:lang w:val="en-US"/>
              </w:rPr>
              <w:t xml:space="preserve"> </w:t>
            </w:r>
            <w:r w:rsidRPr="005C20C0">
              <w:rPr>
                <w:lang w:val="en-US"/>
              </w:rPr>
              <w:t>interfejs 10/100Base-TX Ethernet, WiFi 802.11b/g/n</w:t>
            </w:r>
          </w:p>
        </w:tc>
      </w:tr>
      <w:tr w:rsidR="005C20C0" w:rsidRPr="005C20C0" w14:paraId="030AEDD3" w14:textId="77777777" w:rsidTr="005C20C0">
        <w:trPr>
          <w:trHeight w:hRule="exact" w:val="437"/>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1627A1" w14:textId="77777777" w:rsidR="005C20C0" w:rsidRPr="00815C71" w:rsidRDefault="005C20C0" w:rsidP="005C20C0">
            <w:pPr>
              <w:pStyle w:val="Akapitzlist"/>
              <w:numPr>
                <w:ilvl w:val="0"/>
                <w:numId w:val="125"/>
              </w:numPr>
              <w:spacing w:after="0"/>
              <w:jc w:val="center"/>
              <w:rPr>
                <w:rFonts w:ascii="Arial" w:hAnsi="Arial" w:cs="Arial"/>
                <w:b/>
                <w:sz w:val="20"/>
                <w:szCs w:val="20"/>
                <w:lang w:val="en-US"/>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0BFB1BBD" w14:textId="77777777" w:rsidR="005C20C0" w:rsidRPr="005C20C0" w:rsidRDefault="005C20C0" w:rsidP="005809B0">
            <w:pPr>
              <w:spacing w:after="0"/>
              <w:ind w:firstLine="0"/>
              <w:jc w:val="center"/>
              <w:rPr>
                <w:b/>
              </w:rPr>
            </w:pPr>
            <w:r w:rsidRPr="005C20C0">
              <w:rPr>
                <w:b/>
              </w:rPr>
              <w:t>Pamięć</w:t>
            </w:r>
          </w:p>
        </w:tc>
        <w:tc>
          <w:tcPr>
            <w:tcW w:w="2556" w:type="pct"/>
            <w:tcBorders>
              <w:top w:val="single" w:sz="4" w:space="0" w:color="000000"/>
              <w:left w:val="single" w:sz="4" w:space="0" w:color="000000"/>
              <w:bottom w:val="single" w:sz="4" w:space="0" w:color="000000"/>
              <w:right w:val="single" w:sz="4" w:space="0" w:color="000000"/>
            </w:tcBorders>
            <w:vAlign w:val="center"/>
          </w:tcPr>
          <w:p w14:paraId="3B63E9BE" w14:textId="77777777" w:rsidR="005C20C0" w:rsidRPr="005C20C0" w:rsidRDefault="005C20C0" w:rsidP="005809B0">
            <w:pPr>
              <w:spacing w:after="0"/>
              <w:ind w:firstLine="0"/>
              <w:jc w:val="left"/>
            </w:pPr>
            <w:r w:rsidRPr="005C20C0">
              <w:t>Zainstalowane min. 256MB</w:t>
            </w:r>
          </w:p>
        </w:tc>
      </w:tr>
      <w:tr w:rsidR="005C20C0" w:rsidRPr="005C20C0" w14:paraId="2AA9AF93" w14:textId="77777777" w:rsidTr="005C20C0">
        <w:trPr>
          <w:trHeight w:hRule="exact" w:val="39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527C49"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5876E50C" w14:textId="77777777" w:rsidR="005C20C0" w:rsidRPr="005C20C0" w:rsidRDefault="005C20C0" w:rsidP="005809B0">
            <w:pPr>
              <w:spacing w:after="0"/>
              <w:ind w:firstLine="0"/>
              <w:jc w:val="center"/>
              <w:rPr>
                <w:b/>
              </w:rPr>
            </w:pPr>
            <w:r w:rsidRPr="005C20C0">
              <w:rPr>
                <w:b/>
              </w:rPr>
              <w:t>Format papieru</w:t>
            </w:r>
          </w:p>
        </w:tc>
        <w:tc>
          <w:tcPr>
            <w:tcW w:w="2556" w:type="pct"/>
            <w:tcBorders>
              <w:top w:val="single" w:sz="4" w:space="0" w:color="000000"/>
              <w:left w:val="single" w:sz="4" w:space="0" w:color="000000"/>
              <w:bottom w:val="single" w:sz="4" w:space="0" w:color="000000"/>
              <w:right w:val="single" w:sz="4" w:space="0" w:color="000000"/>
            </w:tcBorders>
            <w:vAlign w:val="center"/>
          </w:tcPr>
          <w:p w14:paraId="643DD6BF" w14:textId="77777777" w:rsidR="005C20C0" w:rsidRPr="005C20C0" w:rsidRDefault="005C20C0" w:rsidP="005809B0">
            <w:pPr>
              <w:spacing w:after="0"/>
              <w:ind w:firstLine="0"/>
              <w:jc w:val="left"/>
            </w:pPr>
            <w:r w:rsidRPr="005C20C0">
              <w:t>Podajnik: A4.</w:t>
            </w:r>
          </w:p>
          <w:p w14:paraId="336451FA" w14:textId="77777777" w:rsidR="005C20C0" w:rsidRPr="005C20C0" w:rsidRDefault="005C20C0" w:rsidP="005809B0">
            <w:pPr>
              <w:spacing w:after="0"/>
              <w:ind w:firstLine="0"/>
              <w:jc w:val="left"/>
            </w:pPr>
          </w:p>
        </w:tc>
      </w:tr>
      <w:tr w:rsidR="005C20C0" w:rsidRPr="005C20C0" w14:paraId="43B8FB4D" w14:textId="77777777" w:rsidTr="005C20C0">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C16661"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881781E" w14:textId="77777777" w:rsidR="005C20C0" w:rsidRPr="005C20C0" w:rsidRDefault="005C20C0" w:rsidP="005809B0">
            <w:pPr>
              <w:spacing w:after="0"/>
              <w:ind w:firstLine="0"/>
              <w:jc w:val="center"/>
              <w:rPr>
                <w:b/>
              </w:rPr>
            </w:pPr>
            <w:r w:rsidRPr="005C20C0">
              <w:rPr>
                <w:b/>
              </w:rPr>
              <w:t>Inne złącza</w:t>
            </w:r>
          </w:p>
        </w:tc>
        <w:tc>
          <w:tcPr>
            <w:tcW w:w="2556" w:type="pct"/>
            <w:tcBorders>
              <w:top w:val="single" w:sz="4" w:space="0" w:color="000000"/>
              <w:left w:val="single" w:sz="4" w:space="0" w:color="000000"/>
              <w:bottom w:val="single" w:sz="4" w:space="0" w:color="000000"/>
              <w:right w:val="single" w:sz="4" w:space="0" w:color="000000"/>
            </w:tcBorders>
            <w:vAlign w:val="center"/>
          </w:tcPr>
          <w:p w14:paraId="19EA11C9" w14:textId="77777777" w:rsidR="005C20C0" w:rsidRPr="005C20C0" w:rsidRDefault="005C20C0" w:rsidP="005809B0">
            <w:pPr>
              <w:spacing w:after="0"/>
              <w:ind w:firstLine="0"/>
              <w:jc w:val="left"/>
            </w:pPr>
            <w:r w:rsidRPr="005C20C0">
              <w:t>Min. USB 1 szt.</w:t>
            </w:r>
          </w:p>
        </w:tc>
      </w:tr>
      <w:tr w:rsidR="005C20C0" w:rsidRPr="005C20C0" w14:paraId="7D59E1B7" w14:textId="77777777" w:rsidTr="005C20C0">
        <w:trPr>
          <w:trHeight w:hRule="exact" w:val="754"/>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8D840D"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120FC0B7" w14:textId="77777777" w:rsidR="005C20C0" w:rsidRPr="005C20C0" w:rsidRDefault="005C20C0" w:rsidP="005809B0">
            <w:pPr>
              <w:spacing w:after="0"/>
              <w:ind w:firstLine="0"/>
              <w:jc w:val="center"/>
              <w:rPr>
                <w:b/>
              </w:rPr>
            </w:pPr>
            <w:r w:rsidRPr="005C20C0">
              <w:rPr>
                <w:b/>
              </w:rPr>
              <w:t>Inne</w:t>
            </w:r>
          </w:p>
        </w:tc>
        <w:tc>
          <w:tcPr>
            <w:tcW w:w="2556" w:type="pct"/>
            <w:tcBorders>
              <w:top w:val="single" w:sz="4" w:space="0" w:color="000000"/>
              <w:left w:val="single" w:sz="4" w:space="0" w:color="000000"/>
              <w:bottom w:val="single" w:sz="4" w:space="0" w:color="000000"/>
              <w:right w:val="single" w:sz="4" w:space="0" w:color="000000"/>
            </w:tcBorders>
            <w:vAlign w:val="center"/>
          </w:tcPr>
          <w:p w14:paraId="0160E5BB" w14:textId="77777777" w:rsidR="005C20C0" w:rsidRPr="005C20C0" w:rsidRDefault="005C20C0" w:rsidP="005809B0">
            <w:pPr>
              <w:spacing w:after="0"/>
              <w:ind w:firstLine="0"/>
              <w:jc w:val="left"/>
            </w:pPr>
            <w:r w:rsidRPr="005C20C0">
              <w:t>Masa: nie więcej niż 7.7kg, głębokość nie większa niż 407 mm.</w:t>
            </w:r>
          </w:p>
        </w:tc>
      </w:tr>
      <w:tr w:rsidR="005C20C0" w:rsidRPr="005C20C0" w14:paraId="5329E9A6" w14:textId="77777777" w:rsidTr="005C20C0">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351ED1"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1CEC2E8A" w14:textId="77777777" w:rsidR="005C20C0" w:rsidRPr="005C20C0" w:rsidRDefault="005C20C0" w:rsidP="005809B0">
            <w:pPr>
              <w:spacing w:after="0"/>
              <w:ind w:firstLine="0"/>
              <w:jc w:val="center"/>
              <w:rPr>
                <w:b/>
              </w:rPr>
            </w:pPr>
            <w:r w:rsidRPr="005C20C0">
              <w:rPr>
                <w:b/>
              </w:rPr>
              <w:t>Gwarancja</w:t>
            </w:r>
          </w:p>
        </w:tc>
        <w:tc>
          <w:tcPr>
            <w:tcW w:w="2556" w:type="pct"/>
            <w:tcBorders>
              <w:top w:val="single" w:sz="4" w:space="0" w:color="000000"/>
              <w:left w:val="single" w:sz="4" w:space="0" w:color="000000"/>
              <w:bottom w:val="single" w:sz="4" w:space="0" w:color="000000"/>
              <w:right w:val="single" w:sz="4" w:space="0" w:color="000000"/>
            </w:tcBorders>
            <w:vAlign w:val="center"/>
          </w:tcPr>
          <w:p w14:paraId="2BC22C4A" w14:textId="77777777" w:rsidR="005C20C0" w:rsidRPr="005C20C0" w:rsidRDefault="005C20C0" w:rsidP="005809B0">
            <w:pPr>
              <w:spacing w:after="0"/>
              <w:ind w:firstLine="0"/>
              <w:jc w:val="left"/>
            </w:pPr>
            <w:r w:rsidRPr="005C20C0">
              <w:t>min.24 miesiące, gwarancji producenta drukarki.</w:t>
            </w:r>
          </w:p>
        </w:tc>
      </w:tr>
    </w:tbl>
    <w:p w14:paraId="09F56C2F" w14:textId="77777777" w:rsidR="00774896" w:rsidRPr="00010045" w:rsidRDefault="00774896" w:rsidP="00774896">
      <w:pPr>
        <w:ind w:firstLine="0"/>
      </w:pPr>
    </w:p>
    <w:p w14:paraId="2744099D" w14:textId="77777777" w:rsidR="00CC172F" w:rsidRPr="00010045" w:rsidRDefault="00C46B1C" w:rsidP="00056F02">
      <w:pPr>
        <w:pStyle w:val="Nagwek2"/>
      </w:pPr>
      <w:bookmarkStart w:id="19" w:name="_Toc514741035"/>
      <w:r w:rsidRPr="00010045">
        <w:t>Urządzenie wielofunkcyjne TYP1 - 17 szt.</w:t>
      </w:r>
      <w:bookmarkEnd w:id="19"/>
    </w:p>
    <w:tbl>
      <w:tblPr>
        <w:tblW w:w="5000" w:type="pct"/>
        <w:tblCellMar>
          <w:left w:w="0" w:type="dxa"/>
          <w:right w:w="0" w:type="dxa"/>
        </w:tblCellMar>
        <w:tblLook w:val="04A0" w:firstRow="1" w:lastRow="0" w:firstColumn="1" w:lastColumn="0" w:noHBand="0" w:noVBand="1"/>
      </w:tblPr>
      <w:tblGrid>
        <w:gridCol w:w="848"/>
        <w:gridCol w:w="3590"/>
        <w:gridCol w:w="4642"/>
      </w:tblGrid>
      <w:tr w:rsidR="005C20C0" w:rsidRPr="00010045" w14:paraId="0D116FB9" w14:textId="77777777" w:rsidTr="005C20C0">
        <w:trPr>
          <w:trHeight w:hRule="exact" w:val="547"/>
        </w:trPr>
        <w:tc>
          <w:tcPr>
            <w:tcW w:w="467" w:type="pct"/>
            <w:vMerge w:val="restart"/>
            <w:tcBorders>
              <w:top w:val="single" w:sz="4" w:space="0" w:color="000000"/>
              <w:left w:val="single" w:sz="4" w:space="0" w:color="000000"/>
              <w:right w:val="single" w:sz="4" w:space="0" w:color="000000"/>
            </w:tcBorders>
            <w:shd w:val="clear" w:color="auto" w:fill="E7E6E6"/>
            <w:vAlign w:val="center"/>
          </w:tcPr>
          <w:p w14:paraId="78318AE6" w14:textId="77777777" w:rsidR="005C20C0" w:rsidRPr="005C20C0" w:rsidRDefault="005C20C0" w:rsidP="005C20C0">
            <w:pPr>
              <w:pStyle w:val="Akapitzlist"/>
              <w:tabs>
                <w:tab w:val="left" w:pos="1560"/>
              </w:tabs>
              <w:spacing w:after="0"/>
              <w:ind w:left="0"/>
              <w:jc w:val="center"/>
              <w:rPr>
                <w:rFonts w:ascii="Arial" w:hAnsi="Arial" w:cs="Arial"/>
                <w:b/>
                <w:sz w:val="20"/>
                <w:szCs w:val="20"/>
              </w:rPr>
            </w:pPr>
            <w:r w:rsidRPr="005C20C0">
              <w:rPr>
                <w:rFonts w:ascii="Arial" w:hAnsi="Arial" w:cs="Arial"/>
                <w:b/>
                <w:sz w:val="20"/>
                <w:szCs w:val="20"/>
              </w:rPr>
              <w:t>Lp.</w:t>
            </w:r>
          </w:p>
        </w:tc>
        <w:tc>
          <w:tcPr>
            <w:tcW w:w="1977"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1FAA829B" w14:textId="77777777" w:rsidR="005C20C0" w:rsidRPr="00010045" w:rsidRDefault="005C20C0" w:rsidP="005809B0">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2556"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B614142" w14:textId="77777777" w:rsidR="005C20C0" w:rsidRPr="00010045" w:rsidRDefault="005C20C0" w:rsidP="005809B0">
            <w:pPr>
              <w:pStyle w:val="Akapitzlist"/>
              <w:tabs>
                <w:tab w:val="left" w:pos="1560"/>
              </w:tabs>
              <w:spacing w:after="0"/>
              <w:rPr>
                <w:rFonts w:ascii="Arial" w:hAnsi="Arial" w:cs="Arial"/>
                <w:b/>
                <w:sz w:val="20"/>
                <w:szCs w:val="20"/>
              </w:rPr>
            </w:pPr>
            <w:r w:rsidRPr="00010045">
              <w:rPr>
                <w:rFonts w:ascii="Arial" w:hAnsi="Arial" w:cs="Arial"/>
                <w:b/>
                <w:sz w:val="20"/>
                <w:szCs w:val="20"/>
              </w:rPr>
              <w:t xml:space="preserve"> Wymagane minimalne parametry techniczne</w:t>
            </w:r>
          </w:p>
        </w:tc>
      </w:tr>
      <w:tr w:rsidR="005C20C0" w:rsidRPr="00010045" w14:paraId="6192A27F" w14:textId="77777777" w:rsidTr="005C20C0">
        <w:trPr>
          <w:trHeight w:hRule="exact" w:val="547"/>
        </w:trPr>
        <w:tc>
          <w:tcPr>
            <w:tcW w:w="467" w:type="pct"/>
            <w:vMerge/>
            <w:tcBorders>
              <w:left w:val="single" w:sz="4" w:space="0" w:color="000000"/>
              <w:bottom w:val="single" w:sz="4" w:space="0" w:color="000000"/>
              <w:right w:val="single" w:sz="4" w:space="0" w:color="000000"/>
            </w:tcBorders>
            <w:shd w:val="clear" w:color="auto" w:fill="E7E6E6"/>
          </w:tcPr>
          <w:p w14:paraId="70F7D1AA" w14:textId="77777777" w:rsidR="005C20C0" w:rsidRPr="005C20C0" w:rsidRDefault="005C20C0" w:rsidP="005809B0">
            <w:pPr>
              <w:spacing w:after="0"/>
              <w:ind w:firstLine="0"/>
              <w:jc w:val="center"/>
              <w:rPr>
                <w:b/>
              </w:rPr>
            </w:pPr>
          </w:p>
        </w:tc>
        <w:tc>
          <w:tcPr>
            <w:tcW w:w="1977"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E334F35" w14:textId="77777777" w:rsidR="005C20C0" w:rsidRPr="00010045" w:rsidRDefault="005C20C0" w:rsidP="005809B0">
            <w:pPr>
              <w:spacing w:after="0"/>
              <w:ind w:firstLine="0"/>
              <w:jc w:val="center"/>
              <w:rPr>
                <w:b/>
              </w:rPr>
            </w:pPr>
            <w:r w:rsidRPr="00010045">
              <w:rPr>
                <w:b/>
              </w:rPr>
              <w:t>Funkcje</w:t>
            </w:r>
          </w:p>
        </w:tc>
        <w:tc>
          <w:tcPr>
            <w:tcW w:w="2556"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172862F" w14:textId="77777777" w:rsidR="005C20C0" w:rsidRPr="00010045" w:rsidRDefault="005C20C0" w:rsidP="005809B0">
            <w:pPr>
              <w:spacing w:after="0"/>
              <w:ind w:firstLine="80"/>
              <w:jc w:val="center"/>
              <w:rPr>
                <w:sz w:val="22"/>
                <w:szCs w:val="22"/>
              </w:rPr>
            </w:pPr>
            <w:r w:rsidRPr="00010045">
              <w:t>Drukarka, kop</w:t>
            </w:r>
            <w:r>
              <w:t>i</w:t>
            </w:r>
            <w:r w:rsidRPr="00010045">
              <w:t>arka, skaner, faks.</w:t>
            </w:r>
          </w:p>
        </w:tc>
      </w:tr>
      <w:tr w:rsidR="005C20C0" w:rsidRPr="00010045" w14:paraId="702CB1DB" w14:textId="77777777" w:rsidTr="005C20C0">
        <w:trPr>
          <w:trHeight w:hRule="exact" w:val="272"/>
        </w:trPr>
        <w:tc>
          <w:tcPr>
            <w:tcW w:w="5000" w:type="pct"/>
            <w:gridSpan w:val="3"/>
            <w:tcBorders>
              <w:top w:val="single" w:sz="4" w:space="0" w:color="000000"/>
              <w:left w:val="single" w:sz="4" w:space="0" w:color="000000"/>
              <w:bottom w:val="single" w:sz="4" w:space="0" w:color="000000"/>
              <w:right w:val="single" w:sz="4" w:space="0" w:color="000000"/>
            </w:tcBorders>
          </w:tcPr>
          <w:p w14:paraId="5170D1C7" w14:textId="77777777" w:rsidR="005C20C0" w:rsidRPr="005C20C0" w:rsidRDefault="005C20C0" w:rsidP="005809B0">
            <w:pPr>
              <w:spacing w:after="0"/>
              <w:ind w:firstLine="0"/>
              <w:jc w:val="center"/>
              <w:rPr>
                <w:b/>
              </w:rPr>
            </w:pPr>
            <w:r w:rsidRPr="005C20C0">
              <w:rPr>
                <w:b/>
              </w:rPr>
              <w:t>Drukowanie</w:t>
            </w:r>
          </w:p>
        </w:tc>
      </w:tr>
      <w:tr w:rsidR="005C20C0" w:rsidRPr="00010045" w14:paraId="16F28119" w14:textId="77777777" w:rsidTr="005C20C0">
        <w:trPr>
          <w:trHeight w:hRule="exact" w:val="312"/>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B01458"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6709627C" w14:textId="77777777" w:rsidR="005C20C0" w:rsidRPr="00010045" w:rsidRDefault="005C20C0" w:rsidP="005809B0">
            <w:pPr>
              <w:spacing w:after="0"/>
              <w:ind w:firstLine="0"/>
              <w:jc w:val="center"/>
              <w:rPr>
                <w:b/>
              </w:rPr>
            </w:pPr>
            <w:r w:rsidRPr="00010045">
              <w:rPr>
                <w:b/>
              </w:rPr>
              <w:t>Szybkość drukowania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6E142C40" w14:textId="77777777" w:rsidR="005C20C0" w:rsidRPr="00010045" w:rsidRDefault="005C20C0" w:rsidP="005809B0">
            <w:pPr>
              <w:spacing w:after="0"/>
              <w:ind w:firstLine="80"/>
              <w:jc w:val="left"/>
            </w:pPr>
            <w:r w:rsidRPr="00010045">
              <w:t>Min. 28 str./min.</w:t>
            </w:r>
          </w:p>
        </w:tc>
      </w:tr>
      <w:tr w:rsidR="005C20C0" w:rsidRPr="00010045" w14:paraId="2CE29F25" w14:textId="77777777" w:rsidTr="005C20C0">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4F5AA5"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F555F7B" w14:textId="77777777" w:rsidR="005C20C0" w:rsidRPr="00010045" w:rsidRDefault="005C20C0" w:rsidP="005809B0">
            <w:pPr>
              <w:spacing w:after="0"/>
              <w:ind w:firstLine="0"/>
              <w:jc w:val="center"/>
              <w:rPr>
                <w:b/>
              </w:rPr>
            </w:pPr>
            <w:r w:rsidRPr="00010045">
              <w:rPr>
                <w:b/>
              </w:rPr>
              <w:t>Rozdzielczość</w:t>
            </w:r>
          </w:p>
        </w:tc>
        <w:tc>
          <w:tcPr>
            <w:tcW w:w="2556" w:type="pct"/>
            <w:tcBorders>
              <w:top w:val="single" w:sz="4" w:space="0" w:color="000000"/>
              <w:left w:val="single" w:sz="4" w:space="0" w:color="000000"/>
              <w:bottom w:val="single" w:sz="4" w:space="0" w:color="000000"/>
              <w:right w:val="single" w:sz="4" w:space="0" w:color="000000"/>
            </w:tcBorders>
            <w:vAlign w:val="center"/>
          </w:tcPr>
          <w:p w14:paraId="793CCF1E" w14:textId="77777777" w:rsidR="005C20C0" w:rsidRPr="00010045" w:rsidRDefault="005C20C0" w:rsidP="005809B0">
            <w:pPr>
              <w:spacing w:after="0"/>
              <w:ind w:firstLine="80"/>
              <w:jc w:val="left"/>
            </w:pPr>
            <w:r w:rsidRPr="00010045">
              <w:t>Min. 1200 x 1200 dpi.</w:t>
            </w:r>
          </w:p>
        </w:tc>
      </w:tr>
      <w:tr w:rsidR="005C20C0" w:rsidRPr="00010045" w14:paraId="34F3F3FA" w14:textId="77777777" w:rsidTr="005C20C0">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0021FD"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5924AEB1" w14:textId="77777777" w:rsidR="005C20C0" w:rsidRPr="00010045" w:rsidRDefault="005C20C0" w:rsidP="005809B0">
            <w:pPr>
              <w:spacing w:after="0"/>
              <w:ind w:firstLine="0"/>
              <w:jc w:val="center"/>
              <w:rPr>
                <w:b/>
              </w:rPr>
            </w:pPr>
            <w:r w:rsidRPr="00010045">
              <w:rPr>
                <w:b/>
              </w:rPr>
              <w:t>Języki druku</w:t>
            </w:r>
          </w:p>
        </w:tc>
        <w:tc>
          <w:tcPr>
            <w:tcW w:w="2556" w:type="pct"/>
            <w:tcBorders>
              <w:top w:val="single" w:sz="4" w:space="0" w:color="000000"/>
              <w:left w:val="single" w:sz="4" w:space="0" w:color="000000"/>
              <w:bottom w:val="single" w:sz="4" w:space="0" w:color="000000"/>
              <w:right w:val="single" w:sz="4" w:space="0" w:color="000000"/>
            </w:tcBorders>
            <w:vAlign w:val="center"/>
          </w:tcPr>
          <w:p w14:paraId="6F4E9696" w14:textId="77777777" w:rsidR="005C20C0" w:rsidRPr="00010045" w:rsidRDefault="005C20C0" w:rsidP="005809B0">
            <w:pPr>
              <w:spacing w:after="0"/>
              <w:ind w:firstLine="80"/>
              <w:jc w:val="left"/>
            </w:pPr>
            <w:r w:rsidRPr="00010045">
              <w:t>Co najmniej: PCL5</w:t>
            </w:r>
            <w:r>
              <w:t>c</w:t>
            </w:r>
            <w:r w:rsidRPr="00010045">
              <w:t>, PCL6, PostScript 3 (emulacja), PDF.</w:t>
            </w:r>
          </w:p>
        </w:tc>
      </w:tr>
      <w:tr w:rsidR="005C20C0" w:rsidRPr="00010045" w14:paraId="023CF5DA" w14:textId="77777777" w:rsidTr="005C20C0">
        <w:trPr>
          <w:trHeight w:hRule="exact" w:val="29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E37E7D"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6B782B84" w14:textId="77777777" w:rsidR="005C20C0" w:rsidRPr="00010045" w:rsidRDefault="005C20C0" w:rsidP="005809B0">
            <w:pPr>
              <w:spacing w:after="0"/>
              <w:ind w:firstLine="0"/>
              <w:jc w:val="center"/>
              <w:rPr>
                <w:b/>
              </w:rPr>
            </w:pPr>
            <w:r w:rsidRPr="00010045">
              <w:rPr>
                <w:b/>
              </w:rPr>
              <w:t>Dupleks</w:t>
            </w:r>
          </w:p>
        </w:tc>
        <w:tc>
          <w:tcPr>
            <w:tcW w:w="2556" w:type="pct"/>
            <w:tcBorders>
              <w:top w:val="single" w:sz="4" w:space="0" w:color="000000"/>
              <w:left w:val="single" w:sz="4" w:space="0" w:color="000000"/>
              <w:bottom w:val="single" w:sz="4" w:space="0" w:color="000000"/>
              <w:right w:val="single" w:sz="4" w:space="0" w:color="000000"/>
            </w:tcBorders>
            <w:vAlign w:val="center"/>
          </w:tcPr>
          <w:p w14:paraId="7C2A6A4D" w14:textId="77777777" w:rsidR="005C20C0" w:rsidRPr="00010045" w:rsidRDefault="005C20C0" w:rsidP="005809B0">
            <w:pPr>
              <w:spacing w:after="0"/>
              <w:ind w:firstLine="80"/>
              <w:jc w:val="left"/>
            </w:pPr>
            <w:r w:rsidRPr="00010045">
              <w:t>automatyczny</w:t>
            </w:r>
          </w:p>
        </w:tc>
      </w:tr>
      <w:tr w:rsidR="005C20C0" w:rsidRPr="00010045" w14:paraId="425EF1A9" w14:textId="77777777" w:rsidTr="005C20C0">
        <w:trPr>
          <w:trHeight w:hRule="exact" w:val="263"/>
        </w:trPr>
        <w:tc>
          <w:tcPr>
            <w:tcW w:w="5000" w:type="pct"/>
            <w:gridSpan w:val="3"/>
            <w:tcBorders>
              <w:top w:val="single" w:sz="4" w:space="0" w:color="000000"/>
              <w:left w:val="single" w:sz="4" w:space="0" w:color="000000"/>
              <w:bottom w:val="single" w:sz="4" w:space="0" w:color="000000"/>
              <w:right w:val="single" w:sz="4" w:space="0" w:color="000000"/>
            </w:tcBorders>
          </w:tcPr>
          <w:p w14:paraId="77B052A1" w14:textId="77777777" w:rsidR="005C20C0" w:rsidRPr="005C20C0" w:rsidRDefault="005C20C0" w:rsidP="005809B0">
            <w:pPr>
              <w:spacing w:after="0"/>
              <w:ind w:firstLine="0"/>
              <w:jc w:val="center"/>
              <w:rPr>
                <w:b/>
              </w:rPr>
            </w:pPr>
            <w:r w:rsidRPr="005C20C0">
              <w:rPr>
                <w:b/>
              </w:rPr>
              <w:t>Skanowanie</w:t>
            </w:r>
          </w:p>
        </w:tc>
      </w:tr>
      <w:tr w:rsidR="005C20C0" w:rsidRPr="00010045" w14:paraId="271DDBF9" w14:textId="77777777" w:rsidTr="005C20C0">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69C506"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7B84ED9" w14:textId="77777777" w:rsidR="005C20C0" w:rsidRPr="00010045" w:rsidRDefault="005C20C0" w:rsidP="005809B0">
            <w:pPr>
              <w:spacing w:after="0"/>
              <w:ind w:firstLine="0"/>
              <w:jc w:val="center"/>
              <w:rPr>
                <w:b/>
              </w:rPr>
            </w:pPr>
            <w:r w:rsidRPr="00010045">
              <w:rPr>
                <w:b/>
              </w:rPr>
              <w:t>Rozdzielczość skanowania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64B5A23D" w14:textId="77777777" w:rsidR="005C20C0" w:rsidRPr="00010045" w:rsidRDefault="005C20C0" w:rsidP="005809B0">
            <w:pPr>
              <w:spacing w:after="0"/>
              <w:ind w:firstLine="80"/>
              <w:jc w:val="left"/>
            </w:pPr>
            <w:r w:rsidRPr="00010045">
              <w:t>Min. 1200 x 1200 dpi.</w:t>
            </w:r>
          </w:p>
        </w:tc>
      </w:tr>
      <w:tr w:rsidR="005C20C0" w:rsidRPr="00010045" w14:paraId="70E63D40" w14:textId="77777777" w:rsidTr="005C20C0">
        <w:trPr>
          <w:trHeight w:hRule="exact" w:val="29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8CA2D1"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114F1115" w14:textId="77777777" w:rsidR="005C20C0" w:rsidRPr="00010045" w:rsidRDefault="005C20C0" w:rsidP="005809B0">
            <w:pPr>
              <w:spacing w:after="0"/>
              <w:ind w:firstLine="0"/>
              <w:jc w:val="center"/>
              <w:rPr>
                <w:b/>
              </w:rPr>
            </w:pPr>
            <w:r w:rsidRPr="00010045">
              <w:rPr>
                <w:b/>
              </w:rPr>
              <w:t>Format skanowania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214F0E59" w14:textId="77777777" w:rsidR="005C20C0" w:rsidRPr="00010045" w:rsidRDefault="005C20C0" w:rsidP="005809B0">
            <w:pPr>
              <w:spacing w:after="0"/>
              <w:ind w:firstLine="80"/>
              <w:jc w:val="left"/>
            </w:pPr>
            <w:r w:rsidRPr="00010045">
              <w:t>Co najmniej: TIFF, PDF, RAW, JPEG.</w:t>
            </w:r>
          </w:p>
        </w:tc>
      </w:tr>
      <w:tr w:rsidR="005C20C0" w:rsidRPr="00B81829" w14:paraId="479199C0" w14:textId="77777777" w:rsidTr="005C20C0">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C8C70C"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088E881" w14:textId="77777777" w:rsidR="005C20C0" w:rsidRPr="00010045" w:rsidRDefault="005C20C0" w:rsidP="005809B0">
            <w:pPr>
              <w:spacing w:after="0"/>
              <w:ind w:firstLine="0"/>
              <w:jc w:val="center"/>
              <w:rPr>
                <w:b/>
              </w:rPr>
            </w:pPr>
            <w:r w:rsidRPr="00010045">
              <w:rPr>
                <w:b/>
              </w:rPr>
              <w:t>Łączność sieciowa</w:t>
            </w:r>
          </w:p>
        </w:tc>
        <w:tc>
          <w:tcPr>
            <w:tcW w:w="2556" w:type="pct"/>
            <w:tcBorders>
              <w:top w:val="single" w:sz="4" w:space="0" w:color="000000"/>
              <w:left w:val="single" w:sz="4" w:space="0" w:color="000000"/>
              <w:bottom w:val="single" w:sz="4" w:space="0" w:color="000000"/>
              <w:right w:val="single" w:sz="4" w:space="0" w:color="000000"/>
            </w:tcBorders>
            <w:vAlign w:val="center"/>
          </w:tcPr>
          <w:p w14:paraId="4F4C9233" w14:textId="5501F6B1" w:rsidR="005C20C0" w:rsidRPr="00010045" w:rsidRDefault="005C20C0" w:rsidP="005809B0">
            <w:pPr>
              <w:spacing w:after="0"/>
              <w:ind w:firstLine="80"/>
              <w:jc w:val="left"/>
              <w:rPr>
                <w:lang w:val="en-US"/>
              </w:rPr>
            </w:pPr>
            <w:r w:rsidRPr="00010045">
              <w:rPr>
                <w:lang w:val="en-US"/>
              </w:rPr>
              <w:t>Wbudowany</w:t>
            </w:r>
            <w:r w:rsidR="0015141F">
              <w:rPr>
                <w:lang w:val="en-US"/>
              </w:rPr>
              <w:t xml:space="preserve"> </w:t>
            </w:r>
            <w:r w:rsidRPr="00010045">
              <w:rPr>
                <w:lang w:val="en-US"/>
              </w:rPr>
              <w:t>interfejs 10/100Base-TX Ethernet, 802.11b/g/n, NFC.</w:t>
            </w:r>
          </w:p>
        </w:tc>
      </w:tr>
      <w:tr w:rsidR="005C20C0" w:rsidRPr="00010045" w14:paraId="2885A30C" w14:textId="77777777" w:rsidTr="005C20C0">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C431D1" w14:textId="77777777" w:rsidR="005C20C0" w:rsidRPr="00815C71" w:rsidRDefault="005C20C0" w:rsidP="005C20C0">
            <w:pPr>
              <w:pStyle w:val="Akapitzlist"/>
              <w:numPr>
                <w:ilvl w:val="0"/>
                <w:numId w:val="126"/>
              </w:numPr>
              <w:spacing w:after="0"/>
              <w:jc w:val="center"/>
              <w:rPr>
                <w:rFonts w:ascii="Arial" w:hAnsi="Arial" w:cs="Arial"/>
                <w:b/>
                <w:sz w:val="20"/>
                <w:szCs w:val="20"/>
                <w:lang w:val="en-US"/>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CB7FB4F" w14:textId="77777777" w:rsidR="005C20C0" w:rsidRPr="00010045" w:rsidRDefault="005C20C0" w:rsidP="005809B0">
            <w:pPr>
              <w:spacing w:after="0"/>
              <w:ind w:firstLine="0"/>
              <w:jc w:val="center"/>
              <w:rPr>
                <w:b/>
              </w:rPr>
            </w:pPr>
            <w:r w:rsidRPr="00010045">
              <w:rPr>
                <w:b/>
              </w:rPr>
              <w:t>Prędkość skanowania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3931047B" w14:textId="77777777" w:rsidR="005C20C0" w:rsidRPr="00010045" w:rsidRDefault="005C20C0" w:rsidP="005809B0">
            <w:pPr>
              <w:spacing w:after="0"/>
              <w:ind w:firstLine="80"/>
              <w:jc w:val="left"/>
            </w:pPr>
            <w:r w:rsidRPr="00010045">
              <w:t>15 Str./min.</w:t>
            </w:r>
          </w:p>
        </w:tc>
      </w:tr>
      <w:tr w:rsidR="005C20C0" w:rsidRPr="00010045" w14:paraId="13B1608B" w14:textId="77777777" w:rsidTr="005C20C0">
        <w:trPr>
          <w:trHeight w:hRule="exact" w:val="1095"/>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CCDE53"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3379DD43" w14:textId="77777777" w:rsidR="005C20C0" w:rsidRPr="00010045" w:rsidRDefault="005C20C0" w:rsidP="005809B0">
            <w:pPr>
              <w:spacing w:after="0"/>
              <w:ind w:firstLine="0"/>
              <w:jc w:val="center"/>
              <w:rPr>
                <w:b/>
              </w:rPr>
            </w:pPr>
            <w:r w:rsidRPr="00010045">
              <w:rPr>
                <w:b/>
              </w:rPr>
              <w:t>Podajnik papieru</w:t>
            </w:r>
          </w:p>
        </w:tc>
        <w:tc>
          <w:tcPr>
            <w:tcW w:w="2556" w:type="pct"/>
            <w:tcBorders>
              <w:top w:val="single" w:sz="4" w:space="0" w:color="000000"/>
              <w:left w:val="single" w:sz="4" w:space="0" w:color="000000"/>
              <w:bottom w:val="single" w:sz="4" w:space="0" w:color="000000"/>
              <w:right w:val="single" w:sz="4" w:space="0" w:color="000000"/>
            </w:tcBorders>
            <w:vAlign w:val="center"/>
          </w:tcPr>
          <w:p w14:paraId="652A1546" w14:textId="77777777" w:rsidR="005C20C0" w:rsidRPr="00010045" w:rsidRDefault="005C20C0" w:rsidP="00B03BDC">
            <w:pPr>
              <w:spacing w:after="0"/>
              <w:ind w:firstLine="0"/>
              <w:jc w:val="left"/>
            </w:pPr>
            <w:r w:rsidRPr="00010045">
              <w:t>Podajnik: A4.</w:t>
            </w:r>
          </w:p>
          <w:p w14:paraId="1A7F18A4" w14:textId="77777777" w:rsidR="005C20C0" w:rsidRPr="00010045" w:rsidRDefault="005C20C0" w:rsidP="005809B0">
            <w:pPr>
              <w:spacing w:after="0"/>
              <w:ind w:firstLine="80"/>
              <w:jc w:val="left"/>
            </w:pPr>
            <w:r w:rsidRPr="00010045">
              <w:t>Min 250 arkuszy.</w:t>
            </w:r>
          </w:p>
          <w:p w14:paraId="18E108DF" w14:textId="77777777" w:rsidR="005C20C0" w:rsidRPr="00010045" w:rsidRDefault="005C20C0" w:rsidP="005809B0">
            <w:pPr>
              <w:spacing w:after="0"/>
              <w:ind w:firstLine="80"/>
              <w:jc w:val="left"/>
            </w:pPr>
            <w:r w:rsidRPr="00010045">
              <w:t>Podajnik ADF min. 35 arkuszy.</w:t>
            </w:r>
          </w:p>
          <w:p w14:paraId="0C1E1CD2" w14:textId="77777777" w:rsidR="005C20C0" w:rsidRDefault="005C20C0" w:rsidP="005809B0">
            <w:pPr>
              <w:spacing w:after="0"/>
              <w:ind w:firstLine="80"/>
              <w:jc w:val="left"/>
            </w:pPr>
            <w:r w:rsidRPr="00010045">
              <w:t>Gramatura 60-163g/mm2.</w:t>
            </w:r>
          </w:p>
          <w:p w14:paraId="7A44548A" w14:textId="77777777" w:rsidR="005C20C0" w:rsidRPr="00010045" w:rsidRDefault="005C20C0" w:rsidP="005809B0">
            <w:pPr>
              <w:spacing w:after="0"/>
              <w:ind w:firstLine="80"/>
              <w:jc w:val="left"/>
            </w:pPr>
          </w:p>
          <w:p w14:paraId="2A6C3170" w14:textId="77777777" w:rsidR="005C20C0" w:rsidRPr="00010045" w:rsidRDefault="005C20C0" w:rsidP="005809B0">
            <w:pPr>
              <w:spacing w:after="0"/>
              <w:ind w:firstLine="80"/>
              <w:jc w:val="left"/>
            </w:pPr>
          </w:p>
        </w:tc>
      </w:tr>
      <w:tr w:rsidR="005C20C0" w:rsidRPr="00222858" w14:paraId="6B6513B2" w14:textId="77777777" w:rsidTr="005C20C0">
        <w:trPr>
          <w:trHeight w:hRule="exact" w:val="773"/>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D17995"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D320EBC" w14:textId="77777777" w:rsidR="005C20C0" w:rsidRPr="00010045" w:rsidRDefault="005C20C0" w:rsidP="005809B0">
            <w:pPr>
              <w:spacing w:after="0"/>
              <w:ind w:firstLine="0"/>
              <w:jc w:val="center"/>
              <w:rPr>
                <w:b/>
              </w:rPr>
            </w:pPr>
            <w:r w:rsidRPr="00010045">
              <w:rPr>
                <w:b/>
              </w:rPr>
              <w:t>Inne złącza</w:t>
            </w:r>
          </w:p>
        </w:tc>
        <w:tc>
          <w:tcPr>
            <w:tcW w:w="2556" w:type="pct"/>
            <w:tcBorders>
              <w:top w:val="single" w:sz="4" w:space="0" w:color="000000"/>
              <w:left w:val="single" w:sz="4" w:space="0" w:color="000000"/>
              <w:bottom w:val="single" w:sz="4" w:space="0" w:color="000000"/>
              <w:right w:val="single" w:sz="4" w:space="0" w:color="000000"/>
            </w:tcBorders>
            <w:vAlign w:val="center"/>
          </w:tcPr>
          <w:p w14:paraId="046C38B0" w14:textId="77777777" w:rsidR="005C20C0" w:rsidRPr="00010045" w:rsidRDefault="005C20C0" w:rsidP="005809B0">
            <w:pPr>
              <w:spacing w:after="0"/>
              <w:ind w:firstLine="80"/>
              <w:jc w:val="left"/>
              <w:rPr>
                <w:lang w:val="en-US"/>
              </w:rPr>
            </w:pPr>
            <w:r w:rsidRPr="00010045">
              <w:rPr>
                <w:lang w:val="en-US"/>
              </w:rPr>
              <w:t>Min. 1 port USB 2.0.</w:t>
            </w:r>
          </w:p>
          <w:p w14:paraId="46C76B1D" w14:textId="77777777" w:rsidR="005C20C0" w:rsidRPr="00010045" w:rsidRDefault="005C20C0" w:rsidP="005809B0">
            <w:pPr>
              <w:spacing w:after="0"/>
              <w:ind w:firstLine="80"/>
              <w:jc w:val="left"/>
              <w:rPr>
                <w:lang w:val="en-US"/>
              </w:rPr>
            </w:pPr>
            <w:r w:rsidRPr="00010045">
              <w:rPr>
                <w:lang w:val="en-US"/>
              </w:rPr>
              <w:t>Min 1 port USB 2.0. (host).</w:t>
            </w:r>
          </w:p>
        </w:tc>
      </w:tr>
      <w:tr w:rsidR="005C20C0" w:rsidRPr="00010045" w14:paraId="0F959C68" w14:textId="77777777" w:rsidTr="005C20C0">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B17D8A"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729E3EE" w14:textId="77777777" w:rsidR="005C20C0" w:rsidRPr="00010045" w:rsidRDefault="005C20C0" w:rsidP="005809B0">
            <w:pPr>
              <w:spacing w:after="0"/>
              <w:ind w:firstLine="0"/>
              <w:jc w:val="center"/>
              <w:rPr>
                <w:b/>
              </w:rPr>
            </w:pPr>
            <w:r w:rsidRPr="00010045">
              <w:rPr>
                <w:b/>
              </w:rPr>
              <w:t>Gwarancja</w:t>
            </w:r>
          </w:p>
        </w:tc>
        <w:tc>
          <w:tcPr>
            <w:tcW w:w="2556" w:type="pct"/>
            <w:tcBorders>
              <w:top w:val="single" w:sz="4" w:space="0" w:color="000000"/>
              <w:left w:val="single" w:sz="4" w:space="0" w:color="000000"/>
              <w:bottom w:val="single" w:sz="4" w:space="0" w:color="000000"/>
              <w:right w:val="single" w:sz="4" w:space="0" w:color="000000"/>
            </w:tcBorders>
            <w:vAlign w:val="center"/>
          </w:tcPr>
          <w:p w14:paraId="1D1A28A2" w14:textId="77777777" w:rsidR="005C20C0" w:rsidRPr="00010045" w:rsidRDefault="005C20C0" w:rsidP="005809B0">
            <w:pPr>
              <w:spacing w:after="0"/>
              <w:ind w:firstLine="80"/>
              <w:jc w:val="left"/>
            </w:pPr>
            <w:r w:rsidRPr="00010045">
              <w:t xml:space="preserve">min. </w:t>
            </w:r>
            <w:r>
              <w:t>24</w:t>
            </w:r>
            <w:r w:rsidRPr="00010045">
              <w:t xml:space="preserve"> miesi</w:t>
            </w:r>
            <w:r>
              <w:t>ące</w:t>
            </w:r>
            <w:r w:rsidRPr="00010045">
              <w:t>, gwarancji producenta drukarki.</w:t>
            </w:r>
          </w:p>
        </w:tc>
      </w:tr>
    </w:tbl>
    <w:p w14:paraId="799DF52E" w14:textId="77777777" w:rsidR="00C46B1C" w:rsidRPr="00010045" w:rsidRDefault="00C46B1C" w:rsidP="00C46B1C">
      <w:pPr>
        <w:ind w:firstLine="0"/>
      </w:pPr>
    </w:p>
    <w:p w14:paraId="3BD3D6C7" w14:textId="77777777" w:rsidR="00E71019" w:rsidRPr="00010045" w:rsidRDefault="00E71019" w:rsidP="00056F02">
      <w:pPr>
        <w:pStyle w:val="Nagwek2"/>
      </w:pPr>
      <w:bookmarkStart w:id="20" w:name="_Toc514741036"/>
      <w:r w:rsidRPr="00010045">
        <w:t>Urządzenie wielofunkcyjne TYP2 - 1 szt.</w:t>
      </w:r>
      <w:bookmarkEnd w:id="20"/>
    </w:p>
    <w:tbl>
      <w:tblPr>
        <w:tblW w:w="5000" w:type="pct"/>
        <w:tblCellMar>
          <w:left w:w="0" w:type="dxa"/>
          <w:right w:w="0" w:type="dxa"/>
        </w:tblCellMar>
        <w:tblLook w:val="04A0" w:firstRow="1" w:lastRow="0" w:firstColumn="1" w:lastColumn="0" w:noHBand="0" w:noVBand="1"/>
      </w:tblPr>
      <w:tblGrid>
        <w:gridCol w:w="848"/>
        <w:gridCol w:w="3590"/>
        <w:gridCol w:w="4642"/>
      </w:tblGrid>
      <w:tr w:rsidR="00B262D0" w:rsidRPr="00010045" w14:paraId="24768868" w14:textId="77777777" w:rsidTr="00B262D0">
        <w:trPr>
          <w:trHeight w:hRule="exact" w:val="547"/>
        </w:trPr>
        <w:tc>
          <w:tcPr>
            <w:tcW w:w="467"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48E36DE1" w14:textId="77777777" w:rsidR="00B262D0" w:rsidRPr="00010045" w:rsidRDefault="00B262D0" w:rsidP="00B262D0">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19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FB258E" w14:textId="77777777" w:rsidR="00B262D0" w:rsidRPr="00010045" w:rsidRDefault="00B262D0" w:rsidP="005809B0">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25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DCAA1A" w14:textId="77777777" w:rsidR="00B262D0" w:rsidRPr="00010045" w:rsidRDefault="00B262D0" w:rsidP="005809B0">
            <w:pPr>
              <w:pStyle w:val="Akapitzlist"/>
              <w:tabs>
                <w:tab w:val="left" w:pos="1560"/>
              </w:tabs>
              <w:spacing w:after="0"/>
              <w:ind w:left="80"/>
              <w:jc w:val="center"/>
              <w:rPr>
                <w:rFonts w:ascii="Arial" w:hAnsi="Arial" w:cs="Arial"/>
                <w:b/>
                <w:sz w:val="20"/>
                <w:szCs w:val="20"/>
              </w:rPr>
            </w:pPr>
            <w:r w:rsidRPr="00010045">
              <w:rPr>
                <w:rFonts w:ascii="Arial" w:hAnsi="Arial" w:cs="Arial"/>
                <w:b/>
                <w:sz w:val="20"/>
                <w:szCs w:val="20"/>
              </w:rPr>
              <w:t>Wymagane minimalne parametry techniczne</w:t>
            </w:r>
          </w:p>
        </w:tc>
      </w:tr>
      <w:tr w:rsidR="00B262D0" w:rsidRPr="00010045" w14:paraId="2E68265A" w14:textId="77777777" w:rsidTr="006F2076">
        <w:trPr>
          <w:trHeight w:hRule="exact" w:val="547"/>
        </w:trPr>
        <w:tc>
          <w:tcPr>
            <w:tcW w:w="467"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725BB2E7" w14:textId="77777777" w:rsidR="00B262D0" w:rsidRPr="00010045" w:rsidRDefault="00B262D0" w:rsidP="005C20C0">
            <w:pPr>
              <w:spacing w:after="0"/>
              <w:ind w:firstLine="0"/>
              <w:jc w:val="center"/>
              <w:rPr>
                <w:b/>
              </w:rPr>
            </w:pPr>
          </w:p>
        </w:tc>
        <w:tc>
          <w:tcPr>
            <w:tcW w:w="19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EB3FCE" w14:textId="77777777" w:rsidR="00B262D0" w:rsidRPr="00010045" w:rsidRDefault="00B262D0" w:rsidP="005809B0">
            <w:pPr>
              <w:spacing w:after="0"/>
              <w:ind w:firstLine="0"/>
              <w:jc w:val="center"/>
              <w:rPr>
                <w:b/>
                <w:sz w:val="22"/>
                <w:szCs w:val="22"/>
              </w:rPr>
            </w:pPr>
            <w:r w:rsidRPr="00010045">
              <w:rPr>
                <w:b/>
              </w:rPr>
              <w:t>Funkcje</w:t>
            </w:r>
          </w:p>
        </w:tc>
        <w:tc>
          <w:tcPr>
            <w:tcW w:w="25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FB8D4A" w14:textId="77777777" w:rsidR="00B262D0" w:rsidRPr="00010045" w:rsidRDefault="00B262D0" w:rsidP="005809B0">
            <w:pPr>
              <w:spacing w:after="0"/>
              <w:jc w:val="center"/>
              <w:rPr>
                <w:sz w:val="22"/>
                <w:szCs w:val="22"/>
              </w:rPr>
            </w:pPr>
            <w:r w:rsidRPr="00010045">
              <w:t>Drukarka, koparka, skaner, faks.</w:t>
            </w:r>
          </w:p>
        </w:tc>
      </w:tr>
      <w:tr w:rsidR="005C20C0" w:rsidRPr="00010045" w14:paraId="0811470D" w14:textId="77777777" w:rsidTr="005C20C0">
        <w:trPr>
          <w:trHeight w:hRule="exact" w:val="272"/>
        </w:trPr>
        <w:tc>
          <w:tcPr>
            <w:tcW w:w="5000" w:type="pct"/>
            <w:gridSpan w:val="3"/>
            <w:tcBorders>
              <w:top w:val="single" w:sz="4" w:space="0" w:color="000000"/>
              <w:left w:val="single" w:sz="4" w:space="0" w:color="000000"/>
              <w:bottom w:val="single" w:sz="4" w:space="0" w:color="000000"/>
              <w:right w:val="single" w:sz="4" w:space="0" w:color="000000"/>
            </w:tcBorders>
          </w:tcPr>
          <w:p w14:paraId="6C9415B2" w14:textId="77777777" w:rsidR="005C20C0" w:rsidRPr="00010045" w:rsidRDefault="005C20C0" w:rsidP="005809B0">
            <w:pPr>
              <w:spacing w:after="0"/>
              <w:ind w:firstLine="0"/>
              <w:jc w:val="center"/>
              <w:rPr>
                <w:b/>
                <w:color w:val="000000"/>
                <w:spacing w:val="-7"/>
              </w:rPr>
            </w:pPr>
            <w:r w:rsidRPr="00010045">
              <w:rPr>
                <w:b/>
              </w:rPr>
              <w:t>Drukowanie</w:t>
            </w:r>
          </w:p>
        </w:tc>
      </w:tr>
      <w:tr w:rsidR="005C20C0" w:rsidRPr="00010045" w14:paraId="4C5CA45C" w14:textId="77777777" w:rsidTr="005C20C0">
        <w:trPr>
          <w:trHeight w:hRule="exact" w:val="36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DF7B17"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D81F221" w14:textId="77777777" w:rsidR="005C20C0" w:rsidRPr="00010045" w:rsidRDefault="005C20C0" w:rsidP="005809B0">
            <w:pPr>
              <w:spacing w:after="0"/>
              <w:ind w:firstLine="0"/>
              <w:jc w:val="center"/>
              <w:rPr>
                <w:b/>
              </w:rPr>
            </w:pPr>
            <w:r w:rsidRPr="00010045">
              <w:rPr>
                <w:b/>
              </w:rPr>
              <w:t>Szybkość drukowania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6D32AE7B" w14:textId="77777777" w:rsidR="005C20C0" w:rsidRPr="00010045" w:rsidRDefault="005C20C0" w:rsidP="005809B0">
            <w:pPr>
              <w:spacing w:after="0"/>
              <w:ind w:firstLine="80"/>
              <w:jc w:val="left"/>
            </w:pPr>
            <w:r w:rsidRPr="00010045">
              <w:t>Min. 27 str./min kolor (kopiowanie min 27 str./min).</w:t>
            </w:r>
          </w:p>
        </w:tc>
      </w:tr>
      <w:tr w:rsidR="005C20C0" w:rsidRPr="00010045" w14:paraId="65C85D70" w14:textId="77777777" w:rsidTr="005C20C0">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1A4B0B"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0BDB4DF" w14:textId="77777777" w:rsidR="005C20C0" w:rsidRPr="00010045" w:rsidRDefault="005C20C0" w:rsidP="005809B0">
            <w:pPr>
              <w:spacing w:after="0"/>
              <w:ind w:firstLine="0"/>
              <w:jc w:val="center"/>
              <w:rPr>
                <w:b/>
              </w:rPr>
            </w:pPr>
            <w:r w:rsidRPr="00010045">
              <w:rPr>
                <w:b/>
              </w:rPr>
              <w:t>Rozdzielczość</w:t>
            </w:r>
          </w:p>
        </w:tc>
        <w:tc>
          <w:tcPr>
            <w:tcW w:w="2556" w:type="pct"/>
            <w:tcBorders>
              <w:top w:val="single" w:sz="4" w:space="0" w:color="000000"/>
              <w:left w:val="single" w:sz="4" w:space="0" w:color="000000"/>
              <w:bottom w:val="single" w:sz="4" w:space="0" w:color="000000"/>
              <w:right w:val="single" w:sz="4" w:space="0" w:color="000000"/>
            </w:tcBorders>
            <w:vAlign w:val="center"/>
          </w:tcPr>
          <w:p w14:paraId="28D09A9E" w14:textId="77777777" w:rsidR="005C20C0" w:rsidRPr="00010045" w:rsidRDefault="005C20C0" w:rsidP="005809B0">
            <w:pPr>
              <w:spacing w:after="0"/>
              <w:ind w:firstLine="80"/>
              <w:jc w:val="left"/>
            </w:pPr>
            <w:r w:rsidRPr="00010045">
              <w:t>Min. 600 x 600 dpi.</w:t>
            </w:r>
          </w:p>
        </w:tc>
      </w:tr>
      <w:tr w:rsidR="005C20C0" w:rsidRPr="00010045" w14:paraId="44CEB69A" w14:textId="77777777" w:rsidTr="005C20C0">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B57AD0"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17355156" w14:textId="77777777" w:rsidR="005C20C0" w:rsidRPr="00010045" w:rsidRDefault="005C20C0" w:rsidP="005809B0">
            <w:pPr>
              <w:spacing w:after="0"/>
              <w:ind w:firstLine="0"/>
              <w:jc w:val="center"/>
              <w:rPr>
                <w:b/>
              </w:rPr>
            </w:pPr>
            <w:r w:rsidRPr="00010045">
              <w:rPr>
                <w:b/>
              </w:rPr>
              <w:t>Języki druku</w:t>
            </w:r>
          </w:p>
        </w:tc>
        <w:tc>
          <w:tcPr>
            <w:tcW w:w="2556" w:type="pct"/>
            <w:tcBorders>
              <w:top w:val="single" w:sz="4" w:space="0" w:color="000000"/>
              <w:left w:val="single" w:sz="4" w:space="0" w:color="000000"/>
              <w:bottom w:val="single" w:sz="4" w:space="0" w:color="000000"/>
              <w:right w:val="single" w:sz="4" w:space="0" w:color="000000"/>
            </w:tcBorders>
            <w:vAlign w:val="center"/>
          </w:tcPr>
          <w:p w14:paraId="737E0690" w14:textId="77777777" w:rsidR="005C20C0" w:rsidRPr="00010045" w:rsidRDefault="005C20C0" w:rsidP="005809B0">
            <w:pPr>
              <w:spacing w:after="0"/>
              <w:ind w:firstLine="80"/>
              <w:jc w:val="left"/>
            </w:pPr>
            <w:r w:rsidRPr="00010045">
              <w:t>Co najmniej: PCL5c PCL6, PostScript 3 (emulacja), PDF.</w:t>
            </w:r>
          </w:p>
        </w:tc>
      </w:tr>
      <w:tr w:rsidR="005C20C0" w:rsidRPr="00010045" w14:paraId="51FE74CB" w14:textId="77777777" w:rsidTr="005C20C0">
        <w:trPr>
          <w:trHeight w:hRule="exact" w:val="267"/>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400830"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3886F5E6" w14:textId="77777777" w:rsidR="005C20C0" w:rsidRPr="00010045" w:rsidRDefault="005C20C0" w:rsidP="005809B0">
            <w:pPr>
              <w:spacing w:after="0"/>
              <w:ind w:firstLine="0"/>
              <w:jc w:val="center"/>
              <w:rPr>
                <w:b/>
              </w:rPr>
            </w:pPr>
            <w:r w:rsidRPr="00010045">
              <w:rPr>
                <w:b/>
              </w:rPr>
              <w:t>Dupleks</w:t>
            </w:r>
          </w:p>
        </w:tc>
        <w:tc>
          <w:tcPr>
            <w:tcW w:w="2556" w:type="pct"/>
            <w:tcBorders>
              <w:top w:val="single" w:sz="4" w:space="0" w:color="000000"/>
              <w:left w:val="single" w:sz="4" w:space="0" w:color="000000"/>
              <w:bottom w:val="single" w:sz="4" w:space="0" w:color="000000"/>
              <w:right w:val="single" w:sz="4" w:space="0" w:color="000000"/>
            </w:tcBorders>
            <w:vAlign w:val="center"/>
          </w:tcPr>
          <w:p w14:paraId="2C9457F1" w14:textId="77777777" w:rsidR="005C20C0" w:rsidRPr="00010045" w:rsidRDefault="005C20C0" w:rsidP="005809B0">
            <w:pPr>
              <w:spacing w:after="0"/>
              <w:ind w:firstLine="80"/>
              <w:jc w:val="left"/>
            </w:pPr>
            <w:r w:rsidRPr="00010045">
              <w:t>automatyczny</w:t>
            </w:r>
          </w:p>
        </w:tc>
      </w:tr>
      <w:tr w:rsidR="005C20C0" w:rsidRPr="00010045" w14:paraId="2EBFEE94" w14:textId="77777777" w:rsidTr="005C20C0">
        <w:trPr>
          <w:trHeight w:hRule="exact" w:val="263"/>
        </w:trPr>
        <w:tc>
          <w:tcPr>
            <w:tcW w:w="5000" w:type="pct"/>
            <w:gridSpan w:val="3"/>
            <w:tcBorders>
              <w:top w:val="single" w:sz="4" w:space="0" w:color="000000"/>
              <w:left w:val="single" w:sz="4" w:space="0" w:color="000000"/>
              <w:bottom w:val="single" w:sz="4" w:space="0" w:color="000000"/>
              <w:right w:val="single" w:sz="4" w:space="0" w:color="000000"/>
            </w:tcBorders>
          </w:tcPr>
          <w:p w14:paraId="29D36B16" w14:textId="77777777" w:rsidR="005C20C0" w:rsidRPr="005C20C0" w:rsidRDefault="005C20C0" w:rsidP="005809B0">
            <w:pPr>
              <w:spacing w:after="0"/>
              <w:ind w:firstLine="0"/>
              <w:jc w:val="center"/>
              <w:rPr>
                <w:b/>
              </w:rPr>
            </w:pPr>
            <w:r w:rsidRPr="005C20C0">
              <w:rPr>
                <w:b/>
              </w:rPr>
              <w:t>Skanowanie</w:t>
            </w:r>
          </w:p>
        </w:tc>
      </w:tr>
      <w:tr w:rsidR="005C20C0" w:rsidRPr="00010045" w14:paraId="59901700" w14:textId="77777777" w:rsidTr="005C20C0">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307777"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263BF96" w14:textId="77777777" w:rsidR="005C20C0" w:rsidRPr="00010045" w:rsidRDefault="005C20C0" w:rsidP="005809B0">
            <w:pPr>
              <w:spacing w:after="0"/>
              <w:ind w:firstLine="0"/>
              <w:jc w:val="center"/>
              <w:rPr>
                <w:b/>
              </w:rPr>
            </w:pPr>
            <w:r w:rsidRPr="00010045">
              <w:rPr>
                <w:b/>
              </w:rPr>
              <w:t>Rozdzielczość skanowania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67B9AF89" w14:textId="77777777" w:rsidR="005C20C0" w:rsidRPr="00010045" w:rsidRDefault="005C20C0" w:rsidP="005809B0">
            <w:pPr>
              <w:spacing w:after="0"/>
              <w:ind w:firstLine="80"/>
              <w:jc w:val="left"/>
            </w:pPr>
            <w:r w:rsidRPr="00010045">
              <w:t xml:space="preserve">Min. </w:t>
            </w:r>
            <w:r>
              <w:t>6</w:t>
            </w:r>
            <w:r w:rsidRPr="00010045">
              <w:t xml:space="preserve">00 x </w:t>
            </w:r>
            <w:r>
              <w:t>6</w:t>
            </w:r>
            <w:r w:rsidRPr="00010045">
              <w:t>00 dpi.</w:t>
            </w:r>
          </w:p>
        </w:tc>
      </w:tr>
      <w:tr w:rsidR="005C20C0" w:rsidRPr="00010045" w14:paraId="0E27EC6E" w14:textId="77777777" w:rsidTr="005C20C0">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CF3AFD"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3416A32C" w14:textId="77777777" w:rsidR="005C20C0" w:rsidRPr="00010045" w:rsidRDefault="005C20C0" w:rsidP="005809B0">
            <w:pPr>
              <w:spacing w:after="0"/>
              <w:ind w:firstLine="0"/>
              <w:jc w:val="center"/>
              <w:rPr>
                <w:b/>
              </w:rPr>
            </w:pPr>
            <w:r w:rsidRPr="00010045">
              <w:rPr>
                <w:b/>
              </w:rPr>
              <w:t>Format skanowania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637EAFB7" w14:textId="77777777" w:rsidR="005C20C0" w:rsidRPr="00010045" w:rsidRDefault="005C20C0" w:rsidP="005809B0">
            <w:pPr>
              <w:spacing w:after="0"/>
              <w:ind w:firstLine="80"/>
              <w:jc w:val="left"/>
            </w:pPr>
            <w:r>
              <w:t xml:space="preserve">A3, </w:t>
            </w:r>
            <w:r w:rsidRPr="00010045">
              <w:t>Co najmniej: TIFF, PDF,  JPEG.</w:t>
            </w:r>
          </w:p>
        </w:tc>
      </w:tr>
      <w:tr w:rsidR="005C20C0" w:rsidRPr="00010045" w14:paraId="54C33FD0" w14:textId="77777777" w:rsidTr="005C20C0">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A5EF7C"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4E1325F" w14:textId="77777777" w:rsidR="005C20C0" w:rsidRPr="00010045" w:rsidRDefault="005C20C0" w:rsidP="005809B0">
            <w:pPr>
              <w:spacing w:after="0"/>
              <w:ind w:firstLine="0"/>
              <w:jc w:val="center"/>
              <w:rPr>
                <w:b/>
              </w:rPr>
            </w:pPr>
            <w:r w:rsidRPr="00010045">
              <w:rPr>
                <w:b/>
              </w:rPr>
              <w:t>Łączność sieciowa</w:t>
            </w:r>
          </w:p>
        </w:tc>
        <w:tc>
          <w:tcPr>
            <w:tcW w:w="2556" w:type="pct"/>
            <w:tcBorders>
              <w:top w:val="single" w:sz="4" w:space="0" w:color="000000"/>
              <w:left w:val="single" w:sz="4" w:space="0" w:color="000000"/>
              <w:bottom w:val="single" w:sz="4" w:space="0" w:color="000000"/>
              <w:right w:val="single" w:sz="4" w:space="0" w:color="000000"/>
            </w:tcBorders>
            <w:vAlign w:val="center"/>
          </w:tcPr>
          <w:p w14:paraId="7E566DE7" w14:textId="77777777" w:rsidR="005C20C0" w:rsidRPr="00010045" w:rsidRDefault="005C20C0" w:rsidP="005809B0">
            <w:pPr>
              <w:spacing w:after="0"/>
              <w:ind w:firstLine="80"/>
              <w:jc w:val="left"/>
            </w:pPr>
            <w:r w:rsidRPr="00010045">
              <w:t>Wbudowany interfejs 10/100/1000Base Ethernet.</w:t>
            </w:r>
          </w:p>
        </w:tc>
      </w:tr>
      <w:tr w:rsidR="005C20C0" w:rsidRPr="00010045" w14:paraId="3E6FAF03" w14:textId="77777777" w:rsidTr="005C20C0">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73E301"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35D89267" w14:textId="77777777" w:rsidR="005C20C0" w:rsidRPr="00010045" w:rsidRDefault="005C20C0" w:rsidP="005809B0">
            <w:pPr>
              <w:spacing w:after="0"/>
              <w:ind w:firstLine="0"/>
              <w:jc w:val="center"/>
              <w:rPr>
                <w:b/>
              </w:rPr>
            </w:pPr>
            <w:r>
              <w:rPr>
                <w:b/>
              </w:rPr>
              <w:t>Pręd</w:t>
            </w:r>
            <w:r w:rsidRPr="00010045">
              <w:rPr>
                <w:b/>
              </w:rPr>
              <w:t>kość skanowania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5075489E" w14:textId="77777777" w:rsidR="005C20C0" w:rsidRPr="00010045" w:rsidRDefault="005C20C0" w:rsidP="005809B0">
            <w:pPr>
              <w:spacing w:after="0"/>
              <w:ind w:firstLine="80"/>
              <w:jc w:val="left"/>
            </w:pPr>
            <w:r w:rsidRPr="00010045">
              <w:t>15 Str./min.</w:t>
            </w:r>
          </w:p>
        </w:tc>
      </w:tr>
      <w:tr w:rsidR="005C20C0" w:rsidRPr="00010045" w14:paraId="7AE577A1" w14:textId="77777777" w:rsidTr="005C20C0">
        <w:trPr>
          <w:trHeight w:hRule="exact" w:val="1532"/>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99E938"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494EF18" w14:textId="77777777" w:rsidR="005C20C0" w:rsidRPr="00010045" w:rsidRDefault="005C20C0" w:rsidP="005809B0">
            <w:pPr>
              <w:spacing w:after="0"/>
              <w:ind w:firstLine="0"/>
              <w:jc w:val="center"/>
              <w:rPr>
                <w:b/>
              </w:rPr>
            </w:pPr>
            <w:r w:rsidRPr="00010045">
              <w:rPr>
                <w:b/>
              </w:rPr>
              <w:t>Podajnik papieru</w:t>
            </w:r>
          </w:p>
        </w:tc>
        <w:tc>
          <w:tcPr>
            <w:tcW w:w="2556" w:type="pct"/>
            <w:tcBorders>
              <w:top w:val="single" w:sz="4" w:space="0" w:color="000000"/>
              <w:left w:val="single" w:sz="4" w:space="0" w:color="000000"/>
              <w:bottom w:val="single" w:sz="4" w:space="0" w:color="000000"/>
              <w:right w:val="single" w:sz="4" w:space="0" w:color="000000"/>
            </w:tcBorders>
            <w:vAlign w:val="center"/>
          </w:tcPr>
          <w:p w14:paraId="10A55F30" w14:textId="77777777" w:rsidR="005C20C0" w:rsidRDefault="005C20C0" w:rsidP="005809B0">
            <w:pPr>
              <w:spacing w:after="0"/>
              <w:ind w:firstLine="80"/>
              <w:jc w:val="left"/>
            </w:pPr>
            <w:r>
              <w:t>Podajnik: A3</w:t>
            </w:r>
          </w:p>
          <w:p w14:paraId="33416478" w14:textId="77777777" w:rsidR="005C20C0" w:rsidRPr="00010045" w:rsidRDefault="005C20C0" w:rsidP="005809B0">
            <w:pPr>
              <w:spacing w:after="0"/>
              <w:ind w:firstLine="80"/>
              <w:jc w:val="left"/>
            </w:pPr>
            <w:r w:rsidRPr="00010045">
              <w:t>Min 250 arkuszy.</w:t>
            </w:r>
          </w:p>
          <w:p w14:paraId="6EB813A0" w14:textId="77777777" w:rsidR="005C20C0" w:rsidRPr="00010045" w:rsidRDefault="005C20C0" w:rsidP="005809B0">
            <w:pPr>
              <w:spacing w:after="0"/>
              <w:ind w:firstLine="80"/>
              <w:jc w:val="left"/>
            </w:pPr>
            <w:r w:rsidRPr="00010045">
              <w:t>Podajnik ADF min. 50 arkuszy.</w:t>
            </w:r>
          </w:p>
          <w:p w14:paraId="26D5DEA2" w14:textId="77777777" w:rsidR="005C20C0" w:rsidRPr="00010045" w:rsidRDefault="005C20C0" w:rsidP="005809B0">
            <w:pPr>
              <w:spacing w:after="0"/>
              <w:ind w:firstLine="80"/>
              <w:jc w:val="left"/>
            </w:pPr>
            <w:r w:rsidRPr="00010045">
              <w:t>Opcjonalny podajnik na min. 5</w:t>
            </w:r>
            <w:r>
              <w:t>2</w:t>
            </w:r>
            <w:r w:rsidRPr="00010045">
              <w:t>0 arkuszy.</w:t>
            </w:r>
          </w:p>
          <w:p w14:paraId="75CAA9EA" w14:textId="77777777" w:rsidR="005C20C0" w:rsidRPr="00010045" w:rsidRDefault="005C20C0" w:rsidP="005809B0">
            <w:pPr>
              <w:spacing w:after="0"/>
              <w:ind w:firstLine="80"/>
              <w:jc w:val="left"/>
            </w:pPr>
            <w:r w:rsidRPr="00010045">
              <w:t>Gramatura 60-175g/mm2 (dla podajnika standardowego).</w:t>
            </w:r>
          </w:p>
        </w:tc>
      </w:tr>
      <w:tr w:rsidR="005C20C0" w:rsidRPr="00010045" w14:paraId="25730329" w14:textId="77777777" w:rsidTr="005C20C0">
        <w:trPr>
          <w:trHeight w:hRule="exact" w:val="633"/>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2B64FB"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BCDD703" w14:textId="77777777" w:rsidR="005C20C0" w:rsidRPr="00010045" w:rsidRDefault="005C20C0" w:rsidP="005809B0">
            <w:pPr>
              <w:spacing w:after="0"/>
              <w:ind w:firstLine="0"/>
              <w:jc w:val="center"/>
              <w:rPr>
                <w:b/>
              </w:rPr>
            </w:pPr>
            <w:r w:rsidRPr="00010045">
              <w:rPr>
                <w:b/>
              </w:rPr>
              <w:t>Inne</w:t>
            </w:r>
          </w:p>
        </w:tc>
        <w:tc>
          <w:tcPr>
            <w:tcW w:w="2556" w:type="pct"/>
            <w:tcBorders>
              <w:top w:val="single" w:sz="4" w:space="0" w:color="000000"/>
              <w:left w:val="single" w:sz="4" w:space="0" w:color="000000"/>
              <w:bottom w:val="single" w:sz="4" w:space="0" w:color="000000"/>
              <w:right w:val="single" w:sz="4" w:space="0" w:color="000000"/>
            </w:tcBorders>
            <w:vAlign w:val="center"/>
          </w:tcPr>
          <w:p w14:paraId="12BE622A" w14:textId="77777777" w:rsidR="005C20C0" w:rsidRPr="00010045" w:rsidRDefault="005C20C0" w:rsidP="005809B0">
            <w:pPr>
              <w:spacing w:after="0"/>
              <w:ind w:firstLine="80"/>
              <w:jc w:val="left"/>
            </w:pPr>
            <w:r w:rsidRPr="00010045">
              <w:t>Min. 1 port USB 2.0.</w:t>
            </w:r>
          </w:p>
          <w:p w14:paraId="2CC89118" w14:textId="77777777" w:rsidR="005C20C0" w:rsidRPr="00010045" w:rsidRDefault="005C20C0" w:rsidP="005809B0">
            <w:pPr>
              <w:spacing w:after="0"/>
              <w:ind w:firstLine="80"/>
              <w:jc w:val="left"/>
            </w:pPr>
            <w:r w:rsidRPr="00010045">
              <w:t>Ekran dotykowy.</w:t>
            </w:r>
          </w:p>
        </w:tc>
      </w:tr>
      <w:tr w:rsidR="005C20C0" w:rsidRPr="00010045" w14:paraId="5644C298" w14:textId="77777777" w:rsidTr="005C20C0">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4D13A3"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4FF72297" w14:textId="77777777" w:rsidR="005C20C0" w:rsidRPr="00010045" w:rsidRDefault="005C20C0" w:rsidP="005809B0">
            <w:pPr>
              <w:spacing w:after="0"/>
              <w:ind w:firstLine="0"/>
              <w:jc w:val="center"/>
              <w:rPr>
                <w:b/>
              </w:rPr>
            </w:pPr>
            <w:r w:rsidRPr="00010045">
              <w:rPr>
                <w:b/>
              </w:rPr>
              <w:t>Gwarancja</w:t>
            </w:r>
          </w:p>
        </w:tc>
        <w:tc>
          <w:tcPr>
            <w:tcW w:w="2556" w:type="pct"/>
            <w:tcBorders>
              <w:top w:val="single" w:sz="4" w:space="0" w:color="000000"/>
              <w:left w:val="single" w:sz="4" w:space="0" w:color="000000"/>
              <w:bottom w:val="single" w:sz="4" w:space="0" w:color="000000"/>
              <w:right w:val="single" w:sz="4" w:space="0" w:color="000000"/>
            </w:tcBorders>
            <w:vAlign w:val="center"/>
          </w:tcPr>
          <w:p w14:paraId="56F6D48B" w14:textId="77777777" w:rsidR="005C20C0" w:rsidRPr="00010045" w:rsidRDefault="005C20C0" w:rsidP="005809B0">
            <w:pPr>
              <w:spacing w:after="0"/>
              <w:ind w:firstLine="80"/>
              <w:jc w:val="left"/>
            </w:pPr>
            <w:r w:rsidRPr="00010045">
              <w:t xml:space="preserve">min. </w:t>
            </w:r>
            <w:r>
              <w:t>24</w:t>
            </w:r>
            <w:r w:rsidRPr="00010045">
              <w:t xml:space="preserve"> miesi</w:t>
            </w:r>
            <w:r>
              <w:t>ące</w:t>
            </w:r>
            <w:r w:rsidRPr="00010045">
              <w:t>, gwarancji producenta drukarki.</w:t>
            </w:r>
          </w:p>
        </w:tc>
      </w:tr>
    </w:tbl>
    <w:p w14:paraId="26EA22DA" w14:textId="77777777" w:rsidR="00E71019" w:rsidRPr="00010045" w:rsidRDefault="00E71019" w:rsidP="00E71019">
      <w:pPr>
        <w:ind w:firstLine="0"/>
      </w:pPr>
    </w:p>
    <w:p w14:paraId="7F47D2AB" w14:textId="77777777" w:rsidR="00107578" w:rsidRPr="00010045" w:rsidRDefault="00107578" w:rsidP="00056F02">
      <w:pPr>
        <w:pStyle w:val="Nagwek2"/>
      </w:pPr>
      <w:bookmarkStart w:id="21" w:name="_Toc514741037"/>
      <w:r w:rsidRPr="00010045">
        <w:t xml:space="preserve">Zasilacz awaryjny UPS </w:t>
      </w:r>
      <w:r w:rsidR="00731A27">
        <w:t>TYP 1</w:t>
      </w:r>
      <w:r w:rsidRPr="00010045">
        <w:t xml:space="preserve">- </w:t>
      </w:r>
      <w:r w:rsidR="00270603" w:rsidRPr="00010045">
        <w:t>48 szt.</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223"/>
        <w:gridCol w:w="4849"/>
      </w:tblGrid>
      <w:tr w:rsidR="005C20C0" w:rsidRPr="00010045" w14:paraId="5AF9A984" w14:textId="77777777" w:rsidTr="00B262D0">
        <w:trPr>
          <w:trHeight w:val="357"/>
        </w:trPr>
        <w:tc>
          <w:tcPr>
            <w:tcW w:w="988" w:type="dxa"/>
            <w:shd w:val="clear" w:color="auto" w:fill="D9D9D9" w:themeFill="background1" w:themeFillShade="D9"/>
            <w:vAlign w:val="center"/>
          </w:tcPr>
          <w:p w14:paraId="0169E349" w14:textId="77777777" w:rsidR="005C20C0" w:rsidRPr="005C20C0" w:rsidRDefault="005C20C0" w:rsidP="005C20C0">
            <w:pPr>
              <w:pStyle w:val="Akapitzlist"/>
              <w:tabs>
                <w:tab w:val="left" w:pos="1560"/>
              </w:tabs>
              <w:spacing w:after="0"/>
              <w:ind w:left="0"/>
              <w:jc w:val="center"/>
              <w:rPr>
                <w:rFonts w:ascii="Arial" w:hAnsi="Arial" w:cs="Arial"/>
                <w:b/>
                <w:sz w:val="20"/>
                <w:szCs w:val="20"/>
              </w:rPr>
            </w:pPr>
            <w:r w:rsidRPr="005C20C0">
              <w:rPr>
                <w:rFonts w:ascii="Arial" w:hAnsi="Arial" w:cs="Arial"/>
                <w:b/>
                <w:sz w:val="20"/>
                <w:szCs w:val="20"/>
              </w:rPr>
              <w:t>Lp.</w:t>
            </w:r>
          </w:p>
        </w:tc>
        <w:tc>
          <w:tcPr>
            <w:tcW w:w="3223" w:type="dxa"/>
            <w:shd w:val="clear" w:color="auto" w:fill="D9D9D9" w:themeFill="background1" w:themeFillShade="D9"/>
            <w:vAlign w:val="center"/>
          </w:tcPr>
          <w:p w14:paraId="5641100E" w14:textId="77777777" w:rsidR="005C20C0" w:rsidRPr="00010045" w:rsidRDefault="005C20C0" w:rsidP="005809B0">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849" w:type="dxa"/>
            <w:shd w:val="clear" w:color="auto" w:fill="D9D9D9" w:themeFill="background1" w:themeFillShade="D9"/>
            <w:vAlign w:val="center"/>
          </w:tcPr>
          <w:p w14:paraId="1911CD32" w14:textId="77777777" w:rsidR="005C20C0" w:rsidRPr="00010045" w:rsidRDefault="005C20C0" w:rsidP="005809B0">
            <w:pPr>
              <w:pStyle w:val="Akapitzlist"/>
              <w:tabs>
                <w:tab w:val="left" w:pos="1560"/>
              </w:tabs>
              <w:spacing w:after="0"/>
              <w:ind w:left="31"/>
              <w:jc w:val="center"/>
              <w:rPr>
                <w:rFonts w:ascii="Arial" w:hAnsi="Arial" w:cs="Arial"/>
                <w:b/>
                <w:sz w:val="20"/>
                <w:szCs w:val="20"/>
              </w:rPr>
            </w:pPr>
            <w:r w:rsidRPr="00010045">
              <w:rPr>
                <w:rFonts w:ascii="Arial" w:hAnsi="Arial" w:cs="Arial"/>
                <w:b/>
                <w:sz w:val="20"/>
                <w:szCs w:val="20"/>
              </w:rPr>
              <w:t>Wymagane minimalne parametry techniczne</w:t>
            </w:r>
          </w:p>
        </w:tc>
      </w:tr>
      <w:tr w:rsidR="005C20C0" w:rsidRPr="00010045" w14:paraId="7CE3FC0D" w14:textId="77777777" w:rsidTr="005C20C0">
        <w:tc>
          <w:tcPr>
            <w:tcW w:w="988" w:type="dxa"/>
            <w:shd w:val="clear" w:color="auto" w:fill="D9D9D9" w:themeFill="background1" w:themeFillShade="D9"/>
            <w:vAlign w:val="center"/>
          </w:tcPr>
          <w:p w14:paraId="36E90931"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25126748" w14:textId="77777777" w:rsidR="005C20C0" w:rsidRPr="00010045" w:rsidRDefault="005C20C0" w:rsidP="005809B0">
            <w:pPr>
              <w:spacing w:after="0"/>
              <w:ind w:firstLine="0"/>
              <w:jc w:val="center"/>
              <w:rPr>
                <w:b/>
              </w:rPr>
            </w:pPr>
            <w:r w:rsidRPr="00010045">
              <w:rPr>
                <w:b/>
              </w:rPr>
              <w:t>Typ</w:t>
            </w:r>
          </w:p>
        </w:tc>
        <w:tc>
          <w:tcPr>
            <w:tcW w:w="4849" w:type="dxa"/>
            <w:vAlign w:val="center"/>
          </w:tcPr>
          <w:p w14:paraId="4E10FDC3" w14:textId="77777777" w:rsidR="005C20C0" w:rsidRPr="00010045" w:rsidRDefault="005C20C0" w:rsidP="005809B0">
            <w:pPr>
              <w:spacing w:after="0"/>
              <w:ind w:firstLine="31"/>
              <w:jc w:val="left"/>
            </w:pPr>
            <w:r w:rsidRPr="00010045">
              <w:t>Zasilacz UPS dla komputerów</w:t>
            </w:r>
          </w:p>
        </w:tc>
      </w:tr>
      <w:tr w:rsidR="005C20C0" w:rsidRPr="00010045" w14:paraId="5639F3AD" w14:textId="77777777" w:rsidTr="005C20C0">
        <w:tc>
          <w:tcPr>
            <w:tcW w:w="988" w:type="dxa"/>
            <w:shd w:val="clear" w:color="auto" w:fill="D9D9D9" w:themeFill="background1" w:themeFillShade="D9"/>
            <w:vAlign w:val="center"/>
          </w:tcPr>
          <w:p w14:paraId="5149733C"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09D6B006" w14:textId="77777777" w:rsidR="005C20C0" w:rsidRPr="00010045" w:rsidRDefault="005C20C0" w:rsidP="005809B0">
            <w:pPr>
              <w:spacing w:after="0"/>
              <w:ind w:firstLine="0"/>
              <w:jc w:val="center"/>
              <w:rPr>
                <w:b/>
              </w:rPr>
            </w:pPr>
            <w:r w:rsidRPr="00010045">
              <w:rPr>
                <w:b/>
              </w:rPr>
              <w:t>Na wyjściu</w:t>
            </w:r>
          </w:p>
        </w:tc>
        <w:tc>
          <w:tcPr>
            <w:tcW w:w="4849" w:type="dxa"/>
            <w:vAlign w:val="center"/>
          </w:tcPr>
          <w:p w14:paraId="0C2B86E3" w14:textId="77777777" w:rsidR="005C20C0" w:rsidRPr="00010045" w:rsidRDefault="005C20C0" w:rsidP="007D2AEB">
            <w:pPr>
              <w:numPr>
                <w:ilvl w:val="0"/>
                <w:numId w:val="78"/>
              </w:numPr>
              <w:suppressAutoHyphens w:val="0"/>
              <w:spacing w:after="0" w:line="240" w:lineRule="auto"/>
              <w:jc w:val="left"/>
              <w:rPr>
                <w:lang w:eastAsia="pl-PL"/>
              </w:rPr>
            </w:pPr>
            <w:r w:rsidRPr="00010045">
              <w:rPr>
                <w:lang w:eastAsia="pl-PL"/>
              </w:rPr>
              <w:t>Moc wyjściowa: 405W / 700 VA</w:t>
            </w:r>
          </w:p>
          <w:p w14:paraId="7CE2687C" w14:textId="77777777" w:rsidR="005C20C0" w:rsidRPr="00010045" w:rsidRDefault="005C20C0" w:rsidP="007D2AEB">
            <w:pPr>
              <w:numPr>
                <w:ilvl w:val="0"/>
                <w:numId w:val="78"/>
              </w:numPr>
              <w:suppressAutoHyphens w:val="0"/>
              <w:spacing w:after="0" w:line="240" w:lineRule="auto"/>
              <w:jc w:val="left"/>
              <w:rPr>
                <w:lang w:eastAsia="pl-PL"/>
              </w:rPr>
            </w:pPr>
            <w:r w:rsidRPr="00010045">
              <w:rPr>
                <w:lang w:eastAsia="pl-PL"/>
              </w:rPr>
              <w:t>Napięcie wyjściowe: 230V</w:t>
            </w:r>
          </w:p>
          <w:p w14:paraId="14CF5BD4" w14:textId="77777777" w:rsidR="005C20C0" w:rsidRPr="00010045" w:rsidRDefault="005C20C0" w:rsidP="007D2AEB">
            <w:pPr>
              <w:numPr>
                <w:ilvl w:val="0"/>
                <w:numId w:val="78"/>
              </w:numPr>
              <w:suppressAutoHyphens w:val="0"/>
              <w:spacing w:after="0" w:line="240" w:lineRule="auto"/>
              <w:jc w:val="left"/>
              <w:rPr>
                <w:lang w:eastAsia="pl-PL"/>
              </w:rPr>
            </w:pPr>
            <w:r w:rsidRPr="00010045">
              <w:rPr>
                <w:lang w:eastAsia="pl-PL"/>
              </w:rPr>
              <w:t>Częstotliwość na wyjściu (synchronicznie z siecią): 47 - 63 Hz</w:t>
            </w:r>
          </w:p>
          <w:p w14:paraId="72029460" w14:textId="77777777" w:rsidR="005C20C0" w:rsidRPr="00010045" w:rsidRDefault="005C20C0" w:rsidP="007D2AEB">
            <w:pPr>
              <w:numPr>
                <w:ilvl w:val="0"/>
                <w:numId w:val="78"/>
              </w:numPr>
              <w:suppressAutoHyphens w:val="0"/>
              <w:spacing w:after="0" w:line="240" w:lineRule="auto"/>
              <w:jc w:val="left"/>
              <w:rPr>
                <w:lang w:eastAsia="pl-PL"/>
              </w:rPr>
            </w:pPr>
            <w:r w:rsidRPr="00010045">
              <w:rPr>
                <w:lang w:eastAsia="pl-PL"/>
              </w:rPr>
              <w:t>Typ przebiegu: Schodkowa aproksymacja sinusiody</w:t>
            </w:r>
          </w:p>
          <w:p w14:paraId="68032833" w14:textId="77777777" w:rsidR="005C20C0" w:rsidRPr="00010045" w:rsidRDefault="005C20C0" w:rsidP="007D2AEB">
            <w:pPr>
              <w:numPr>
                <w:ilvl w:val="0"/>
                <w:numId w:val="78"/>
              </w:numPr>
              <w:suppressAutoHyphens w:val="0"/>
              <w:spacing w:after="0" w:line="240" w:lineRule="auto"/>
              <w:jc w:val="left"/>
            </w:pPr>
            <w:r w:rsidRPr="00010045">
              <w:rPr>
                <w:lang w:eastAsia="pl-PL"/>
              </w:rPr>
              <w:t>Gniazda wyjściowe:</w:t>
            </w:r>
            <w:r w:rsidRPr="00010045">
              <w:rPr>
                <w:lang w:eastAsia="pl-PL"/>
              </w:rPr>
              <w:br/>
              <w:t xml:space="preserve">(4) Schuko CEE 7 (Zasilanie zapasowe) </w:t>
            </w:r>
            <w:r w:rsidRPr="00010045">
              <w:rPr>
                <w:lang w:eastAsia="pl-PL"/>
              </w:rPr>
              <w:br/>
              <w:t xml:space="preserve">(4) Schuko CEE 7 (Ochrona przeciwprzepięciowa) </w:t>
            </w:r>
          </w:p>
          <w:p w14:paraId="5C2A1A25" w14:textId="77777777" w:rsidR="005C20C0" w:rsidRPr="00010045" w:rsidRDefault="005C20C0" w:rsidP="007D2AEB">
            <w:pPr>
              <w:numPr>
                <w:ilvl w:val="0"/>
                <w:numId w:val="78"/>
              </w:numPr>
              <w:suppressAutoHyphens w:val="0"/>
              <w:spacing w:after="0" w:line="240" w:lineRule="auto"/>
              <w:jc w:val="left"/>
            </w:pPr>
            <w:r w:rsidRPr="00010045">
              <w:rPr>
                <w:lang w:eastAsia="pl-PL"/>
              </w:rPr>
              <w:t>Tolerancja napięcia wyjściowego: +/- 5% static and 100% load step</w:t>
            </w:r>
          </w:p>
        </w:tc>
      </w:tr>
      <w:tr w:rsidR="005C20C0" w:rsidRPr="00010045" w14:paraId="068408D2" w14:textId="77777777" w:rsidTr="005C20C0">
        <w:tc>
          <w:tcPr>
            <w:tcW w:w="988" w:type="dxa"/>
            <w:shd w:val="clear" w:color="auto" w:fill="D9D9D9" w:themeFill="background1" w:themeFillShade="D9"/>
            <w:vAlign w:val="center"/>
          </w:tcPr>
          <w:p w14:paraId="084625D1"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062580F8" w14:textId="77777777" w:rsidR="005C20C0" w:rsidRPr="00010045" w:rsidRDefault="005C20C0" w:rsidP="005809B0">
            <w:pPr>
              <w:spacing w:after="0"/>
              <w:ind w:firstLine="0"/>
              <w:jc w:val="center"/>
              <w:rPr>
                <w:b/>
              </w:rPr>
            </w:pPr>
            <w:r w:rsidRPr="00010045">
              <w:rPr>
                <w:b/>
              </w:rPr>
              <w:t>Na wejściu</w:t>
            </w:r>
          </w:p>
        </w:tc>
        <w:tc>
          <w:tcPr>
            <w:tcW w:w="4849" w:type="dxa"/>
            <w:vAlign w:val="center"/>
          </w:tcPr>
          <w:p w14:paraId="67D16CDA" w14:textId="77777777" w:rsidR="005C20C0" w:rsidRPr="00010045" w:rsidRDefault="005C20C0" w:rsidP="007D2AEB">
            <w:pPr>
              <w:numPr>
                <w:ilvl w:val="0"/>
                <w:numId w:val="79"/>
              </w:numPr>
              <w:suppressAutoHyphens w:val="0"/>
              <w:spacing w:after="0" w:line="240" w:lineRule="auto"/>
              <w:jc w:val="left"/>
              <w:rPr>
                <w:lang w:eastAsia="pl-PL"/>
              </w:rPr>
            </w:pPr>
            <w:r w:rsidRPr="00010045">
              <w:rPr>
                <w:lang w:eastAsia="pl-PL"/>
              </w:rPr>
              <w:t>Nominalne napięcie wejściowe: 230V</w:t>
            </w:r>
          </w:p>
          <w:p w14:paraId="6849E154" w14:textId="77777777" w:rsidR="005C20C0" w:rsidRPr="00010045" w:rsidRDefault="005C20C0" w:rsidP="007D2AEB">
            <w:pPr>
              <w:numPr>
                <w:ilvl w:val="0"/>
                <w:numId w:val="79"/>
              </w:numPr>
              <w:suppressAutoHyphens w:val="0"/>
              <w:spacing w:after="0" w:line="240" w:lineRule="auto"/>
              <w:jc w:val="left"/>
              <w:rPr>
                <w:lang w:eastAsia="pl-PL"/>
              </w:rPr>
            </w:pPr>
            <w:r w:rsidRPr="00010045">
              <w:rPr>
                <w:lang w:eastAsia="pl-PL"/>
              </w:rPr>
              <w:t>Częstotliwość na wejściu: 50/60 Hz +/- 5 Hz ( autodetekcja )</w:t>
            </w:r>
          </w:p>
          <w:p w14:paraId="75563033" w14:textId="77777777" w:rsidR="005C20C0" w:rsidRPr="00010045" w:rsidRDefault="005C20C0" w:rsidP="007D2AEB">
            <w:pPr>
              <w:numPr>
                <w:ilvl w:val="0"/>
                <w:numId w:val="79"/>
              </w:numPr>
              <w:suppressAutoHyphens w:val="0"/>
              <w:spacing w:after="0" w:line="240" w:lineRule="auto"/>
              <w:jc w:val="left"/>
              <w:rPr>
                <w:lang w:eastAsia="pl-PL"/>
              </w:rPr>
            </w:pPr>
            <w:r w:rsidRPr="00010045">
              <w:rPr>
                <w:lang w:eastAsia="pl-PL"/>
              </w:rPr>
              <w:t>Maksymalny prąd wejściowy: 10A</w:t>
            </w:r>
          </w:p>
        </w:tc>
      </w:tr>
      <w:tr w:rsidR="005C20C0" w:rsidRPr="00010045" w14:paraId="757AB4B1" w14:textId="77777777" w:rsidTr="005C20C0">
        <w:tc>
          <w:tcPr>
            <w:tcW w:w="988" w:type="dxa"/>
            <w:shd w:val="clear" w:color="auto" w:fill="D9D9D9" w:themeFill="background1" w:themeFillShade="D9"/>
            <w:vAlign w:val="center"/>
          </w:tcPr>
          <w:p w14:paraId="1253102C"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17A01E16" w14:textId="77777777" w:rsidR="005C20C0" w:rsidRPr="00010045" w:rsidRDefault="005C20C0" w:rsidP="005809B0">
            <w:pPr>
              <w:spacing w:after="0"/>
              <w:ind w:firstLine="0"/>
              <w:jc w:val="center"/>
              <w:rPr>
                <w:b/>
              </w:rPr>
            </w:pPr>
            <w:r w:rsidRPr="00010045">
              <w:rPr>
                <w:b/>
              </w:rPr>
              <w:t>Akumulatory</w:t>
            </w:r>
          </w:p>
        </w:tc>
        <w:tc>
          <w:tcPr>
            <w:tcW w:w="4849" w:type="dxa"/>
            <w:vAlign w:val="center"/>
          </w:tcPr>
          <w:p w14:paraId="74AEEB02" w14:textId="77777777" w:rsidR="005C20C0" w:rsidRPr="00010045" w:rsidRDefault="005C20C0" w:rsidP="005809B0">
            <w:pPr>
              <w:suppressAutoHyphens w:val="0"/>
              <w:spacing w:after="0" w:line="240" w:lineRule="auto"/>
              <w:ind w:firstLine="0"/>
              <w:jc w:val="left"/>
              <w:rPr>
                <w:lang w:eastAsia="pl-PL"/>
              </w:rPr>
            </w:pPr>
            <w:r w:rsidRPr="00010045">
              <w:rPr>
                <w:lang w:eastAsia="pl-PL"/>
              </w:rPr>
              <w:t>Typ akumulatora: Bezobsługowe baterie ołowiowo-kwasowe</w:t>
            </w:r>
          </w:p>
        </w:tc>
      </w:tr>
      <w:tr w:rsidR="005C20C0" w:rsidRPr="00B81829" w14:paraId="03D49607" w14:textId="77777777" w:rsidTr="005C20C0">
        <w:tc>
          <w:tcPr>
            <w:tcW w:w="988" w:type="dxa"/>
            <w:shd w:val="clear" w:color="auto" w:fill="D9D9D9" w:themeFill="background1" w:themeFillShade="D9"/>
            <w:vAlign w:val="center"/>
          </w:tcPr>
          <w:p w14:paraId="7F72EC00"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76D4A605" w14:textId="77777777" w:rsidR="005C20C0" w:rsidRPr="00010045" w:rsidRDefault="005C20C0" w:rsidP="005809B0">
            <w:pPr>
              <w:spacing w:after="0"/>
              <w:ind w:firstLine="0"/>
              <w:jc w:val="center"/>
              <w:rPr>
                <w:b/>
              </w:rPr>
            </w:pPr>
            <w:r w:rsidRPr="00010045">
              <w:rPr>
                <w:b/>
              </w:rPr>
              <w:t>Ochorna przed przepięciami i filtracja</w:t>
            </w:r>
          </w:p>
        </w:tc>
        <w:tc>
          <w:tcPr>
            <w:tcW w:w="4849" w:type="dxa"/>
            <w:vAlign w:val="center"/>
          </w:tcPr>
          <w:p w14:paraId="56F20EEB" w14:textId="77777777" w:rsidR="005C20C0" w:rsidRPr="00010045" w:rsidRDefault="005C20C0" w:rsidP="007D2AEB">
            <w:pPr>
              <w:numPr>
                <w:ilvl w:val="0"/>
                <w:numId w:val="77"/>
              </w:numPr>
              <w:suppressAutoHyphens w:val="0"/>
              <w:spacing w:after="0" w:line="240" w:lineRule="auto"/>
              <w:jc w:val="left"/>
              <w:rPr>
                <w:lang w:eastAsia="pl-PL"/>
              </w:rPr>
            </w:pPr>
            <w:r w:rsidRPr="00010045">
              <w:rPr>
                <w:lang w:eastAsia="pl-PL"/>
              </w:rPr>
              <w:t>Znamionowa energia przepięcia (w dżulach): 310 Dżule</w:t>
            </w:r>
          </w:p>
          <w:p w14:paraId="1F332603" w14:textId="77777777" w:rsidR="005C20C0" w:rsidRPr="00010045" w:rsidRDefault="005C20C0" w:rsidP="007D2AEB">
            <w:pPr>
              <w:numPr>
                <w:ilvl w:val="0"/>
                <w:numId w:val="77"/>
              </w:numPr>
              <w:suppressAutoHyphens w:val="0"/>
              <w:spacing w:after="0" w:line="240" w:lineRule="auto"/>
              <w:jc w:val="left"/>
              <w:rPr>
                <w:lang w:val="en-US" w:eastAsia="pl-PL"/>
              </w:rPr>
            </w:pPr>
            <w:r w:rsidRPr="00010045">
              <w:rPr>
                <w:lang w:val="en-US" w:eastAsia="pl-PL"/>
              </w:rPr>
              <w:t>Filtracja: Full time multi-pole noise filtering : 5% IEEE surge let-through : zero clamping response time : meets UL 1449</w:t>
            </w:r>
          </w:p>
          <w:p w14:paraId="0846165D" w14:textId="77777777" w:rsidR="005C20C0" w:rsidRPr="00222858" w:rsidRDefault="005C20C0" w:rsidP="007D2AEB">
            <w:pPr>
              <w:numPr>
                <w:ilvl w:val="0"/>
                <w:numId w:val="77"/>
              </w:numPr>
              <w:suppressAutoHyphens w:val="0"/>
              <w:spacing w:after="0" w:line="240" w:lineRule="auto"/>
              <w:jc w:val="left"/>
              <w:rPr>
                <w:lang w:val="en-US" w:eastAsia="pl-PL"/>
              </w:rPr>
            </w:pPr>
          </w:p>
        </w:tc>
      </w:tr>
      <w:tr w:rsidR="005C20C0" w:rsidRPr="00010045" w14:paraId="7D6FBA0B" w14:textId="77777777" w:rsidTr="005C20C0">
        <w:tc>
          <w:tcPr>
            <w:tcW w:w="988" w:type="dxa"/>
            <w:shd w:val="clear" w:color="auto" w:fill="D9D9D9" w:themeFill="background1" w:themeFillShade="D9"/>
            <w:vAlign w:val="center"/>
          </w:tcPr>
          <w:p w14:paraId="0D8C2C6A" w14:textId="77777777" w:rsidR="005C20C0" w:rsidRPr="00815C71" w:rsidRDefault="005C20C0" w:rsidP="005C20C0">
            <w:pPr>
              <w:pStyle w:val="Akapitzlist"/>
              <w:numPr>
                <w:ilvl w:val="0"/>
                <w:numId w:val="128"/>
              </w:numPr>
              <w:spacing w:after="0"/>
              <w:jc w:val="center"/>
              <w:rPr>
                <w:rFonts w:ascii="Arial" w:hAnsi="Arial" w:cs="Arial"/>
                <w:b/>
                <w:sz w:val="20"/>
                <w:szCs w:val="20"/>
                <w:lang w:val="en-US"/>
              </w:rPr>
            </w:pPr>
          </w:p>
        </w:tc>
        <w:tc>
          <w:tcPr>
            <w:tcW w:w="3223" w:type="dxa"/>
            <w:vAlign w:val="center"/>
          </w:tcPr>
          <w:p w14:paraId="559095E1" w14:textId="77777777" w:rsidR="005C20C0" w:rsidRPr="00010045" w:rsidRDefault="005C20C0" w:rsidP="005809B0">
            <w:pPr>
              <w:spacing w:after="0"/>
              <w:ind w:firstLine="0"/>
              <w:jc w:val="center"/>
              <w:rPr>
                <w:b/>
              </w:rPr>
            </w:pPr>
            <w:r w:rsidRPr="00010045">
              <w:rPr>
                <w:b/>
              </w:rPr>
              <w:t>Komunikacja i zarządzanie</w:t>
            </w:r>
          </w:p>
        </w:tc>
        <w:tc>
          <w:tcPr>
            <w:tcW w:w="4849" w:type="dxa"/>
            <w:vAlign w:val="center"/>
          </w:tcPr>
          <w:p w14:paraId="26D2BB7F" w14:textId="77777777" w:rsidR="005C20C0" w:rsidRPr="00010045" w:rsidRDefault="005C20C0" w:rsidP="005809B0">
            <w:pPr>
              <w:suppressAutoHyphens w:val="0"/>
              <w:spacing w:after="0" w:line="240" w:lineRule="auto"/>
              <w:ind w:firstLine="0"/>
              <w:jc w:val="left"/>
              <w:rPr>
                <w:lang w:eastAsia="pl-PL"/>
              </w:rPr>
            </w:pPr>
            <w:r w:rsidRPr="00010045">
              <w:rPr>
                <w:lang w:eastAsia="pl-PL"/>
              </w:rPr>
              <w:t xml:space="preserve">Panel przedni: Diody LED wsakzują pracę z sieci : pracę z baterii : stan wymiany baterii : wskaźniki </w:t>
            </w:r>
            <w:r w:rsidRPr="00010045">
              <w:rPr>
                <w:lang w:eastAsia="pl-PL"/>
              </w:rPr>
              <w:lastRenderedPageBreak/>
              <w:t>stanu przeciążenia</w:t>
            </w:r>
          </w:p>
        </w:tc>
      </w:tr>
      <w:tr w:rsidR="005C20C0" w:rsidRPr="00010045" w14:paraId="25B111E3" w14:textId="77777777" w:rsidTr="005C20C0">
        <w:tc>
          <w:tcPr>
            <w:tcW w:w="988" w:type="dxa"/>
            <w:shd w:val="clear" w:color="auto" w:fill="D9D9D9" w:themeFill="background1" w:themeFillShade="D9"/>
            <w:vAlign w:val="center"/>
          </w:tcPr>
          <w:p w14:paraId="42414011"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5C43A09E" w14:textId="77777777" w:rsidR="005C20C0" w:rsidRPr="00010045" w:rsidRDefault="005C20C0" w:rsidP="005809B0">
            <w:pPr>
              <w:spacing w:after="0"/>
              <w:ind w:firstLine="0"/>
              <w:jc w:val="center"/>
              <w:rPr>
                <w:b/>
              </w:rPr>
            </w:pPr>
            <w:r w:rsidRPr="00010045">
              <w:rPr>
                <w:b/>
              </w:rPr>
              <w:t>Cechy fizyczne</w:t>
            </w:r>
          </w:p>
        </w:tc>
        <w:tc>
          <w:tcPr>
            <w:tcW w:w="4849" w:type="dxa"/>
            <w:vAlign w:val="center"/>
          </w:tcPr>
          <w:p w14:paraId="2975C270" w14:textId="77777777" w:rsidR="005C20C0" w:rsidRPr="00010045" w:rsidRDefault="005C20C0" w:rsidP="007D2AEB">
            <w:pPr>
              <w:numPr>
                <w:ilvl w:val="0"/>
                <w:numId w:val="80"/>
              </w:numPr>
              <w:suppressAutoHyphens w:val="0"/>
              <w:spacing w:after="0" w:line="240" w:lineRule="auto"/>
              <w:jc w:val="left"/>
              <w:rPr>
                <w:lang w:eastAsia="pl-PL"/>
              </w:rPr>
            </w:pPr>
            <w:r w:rsidRPr="00010045">
              <w:rPr>
                <w:lang w:eastAsia="pl-PL"/>
              </w:rPr>
              <w:t>Wymiary: dopuszczalne  90.00 x 250.00 x 330.00 mm</w:t>
            </w:r>
          </w:p>
        </w:tc>
      </w:tr>
      <w:tr w:rsidR="005C20C0" w:rsidRPr="00010045" w14:paraId="68395EEB" w14:textId="77777777" w:rsidTr="005C20C0">
        <w:tc>
          <w:tcPr>
            <w:tcW w:w="988" w:type="dxa"/>
            <w:shd w:val="clear" w:color="auto" w:fill="D9D9D9" w:themeFill="background1" w:themeFillShade="D9"/>
            <w:vAlign w:val="center"/>
          </w:tcPr>
          <w:p w14:paraId="15080B15"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709DE165" w14:textId="77777777" w:rsidR="005C20C0" w:rsidRPr="00010045" w:rsidRDefault="005C20C0" w:rsidP="005809B0">
            <w:pPr>
              <w:spacing w:after="0"/>
              <w:ind w:firstLine="0"/>
              <w:jc w:val="center"/>
              <w:rPr>
                <w:b/>
              </w:rPr>
            </w:pPr>
            <w:r w:rsidRPr="00010045">
              <w:rPr>
                <w:b/>
              </w:rPr>
              <w:t>Parametry środowiskowe</w:t>
            </w:r>
          </w:p>
        </w:tc>
        <w:tc>
          <w:tcPr>
            <w:tcW w:w="4849" w:type="dxa"/>
            <w:vAlign w:val="center"/>
          </w:tcPr>
          <w:p w14:paraId="73DCC571" w14:textId="77777777" w:rsidR="005C20C0" w:rsidRPr="00010045" w:rsidRDefault="005C20C0" w:rsidP="007D2AEB">
            <w:pPr>
              <w:numPr>
                <w:ilvl w:val="0"/>
                <w:numId w:val="81"/>
              </w:numPr>
              <w:suppressAutoHyphens w:val="0"/>
              <w:spacing w:after="0" w:line="240" w:lineRule="auto"/>
              <w:jc w:val="left"/>
              <w:rPr>
                <w:lang w:eastAsia="pl-PL"/>
              </w:rPr>
            </w:pPr>
            <w:r w:rsidRPr="00010045">
              <w:rPr>
                <w:lang w:eastAsia="pl-PL"/>
              </w:rPr>
              <w:t>Środowisko operacyjne: 0 - 40 °C</w:t>
            </w:r>
          </w:p>
          <w:p w14:paraId="778F73A9" w14:textId="77777777" w:rsidR="005C20C0" w:rsidRPr="00010045" w:rsidRDefault="005C20C0" w:rsidP="007D2AEB">
            <w:pPr>
              <w:numPr>
                <w:ilvl w:val="0"/>
                <w:numId w:val="81"/>
              </w:numPr>
              <w:suppressAutoHyphens w:val="0"/>
              <w:spacing w:after="0" w:line="240" w:lineRule="auto"/>
              <w:jc w:val="left"/>
              <w:rPr>
                <w:lang w:eastAsia="pl-PL"/>
              </w:rPr>
            </w:pPr>
            <w:r w:rsidRPr="00010045">
              <w:rPr>
                <w:lang w:eastAsia="pl-PL"/>
              </w:rPr>
              <w:t>Wilgotność względna podczas pracy: 0 - 95%</w:t>
            </w:r>
          </w:p>
          <w:p w14:paraId="55552516" w14:textId="77777777" w:rsidR="005C20C0" w:rsidRPr="00010045" w:rsidRDefault="005C20C0" w:rsidP="007D2AEB">
            <w:pPr>
              <w:numPr>
                <w:ilvl w:val="0"/>
                <w:numId w:val="81"/>
              </w:numPr>
              <w:suppressAutoHyphens w:val="0"/>
              <w:spacing w:after="0" w:line="240" w:lineRule="auto"/>
              <w:jc w:val="left"/>
              <w:rPr>
                <w:lang w:eastAsia="pl-PL"/>
              </w:rPr>
            </w:pPr>
            <w:r w:rsidRPr="00010045">
              <w:rPr>
                <w:lang w:eastAsia="pl-PL"/>
              </w:rPr>
              <w:t>Wysokość n.p.m. podczas pracy: 0-9000 metry</w:t>
            </w:r>
          </w:p>
          <w:p w14:paraId="3E7C9F39" w14:textId="77777777" w:rsidR="005C20C0" w:rsidRPr="00010045" w:rsidRDefault="005C20C0" w:rsidP="007D2AEB">
            <w:pPr>
              <w:numPr>
                <w:ilvl w:val="0"/>
                <w:numId w:val="81"/>
              </w:numPr>
              <w:suppressAutoHyphens w:val="0"/>
              <w:spacing w:after="0" w:line="240" w:lineRule="auto"/>
              <w:jc w:val="left"/>
              <w:rPr>
                <w:lang w:eastAsia="pl-PL"/>
              </w:rPr>
            </w:pPr>
            <w:r w:rsidRPr="00010045">
              <w:rPr>
                <w:lang w:eastAsia="pl-PL"/>
              </w:rPr>
              <w:t>Temperatura (przechowywanie): -15 - 40 °C</w:t>
            </w:r>
          </w:p>
          <w:p w14:paraId="4DF52C91" w14:textId="77777777" w:rsidR="005C20C0" w:rsidRPr="00010045" w:rsidRDefault="005C20C0" w:rsidP="007D2AEB">
            <w:pPr>
              <w:numPr>
                <w:ilvl w:val="0"/>
                <w:numId w:val="81"/>
              </w:numPr>
              <w:suppressAutoHyphens w:val="0"/>
              <w:spacing w:after="0" w:line="240" w:lineRule="auto"/>
              <w:jc w:val="left"/>
              <w:rPr>
                <w:lang w:eastAsia="pl-PL"/>
              </w:rPr>
            </w:pPr>
            <w:r w:rsidRPr="00010045">
              <w:rPr>
                <w:lang w:eastAsia="pl-PL"/>
              </w:rPr>
              <w:t>Wilgotność względna (przechowywanie): 0 - 95%</w:t>
            </w:r>
          </w:p>
          <w:p w14:paraId="51BB8EDE" w14:textId="77777777" w:rsidR="005C20C0" w:rsidRPr="00010045" w:rsidRDefault="005C20C0" w:rsidP="007D2AEB">
            <w:pPr>
              <w:numPr>
                <w:ilvl w:val="0"/>
                <w:numId w:val="81"/>
              </w:numPr>
              <w:suppressAutoHyphens w:val="0"/>
              <w:spacing w:after="0" w:line="240" w:lineRule="auto"/>
              <w:jc w:val="left"/>
              <w:rPr>
                <w:lang w:eastAsia="pl-PL"/>
              </w:rPr>
            </w:pPr>
            <w:r w:rsidRPr="00010045">
              <w:rPr>
                <w:lang w:eastAsia="pl-PL"/>
              </w:rPr>
              <w:t>Wysokość n.p.m. (przechowywanie): 0-9000 metry</w:t>
            </w:r>
          </w:p>
          <w:p w14:paraId="2364AC79" w14:textId="77777777" w:rsidR="005C20C0" w:rsidRPr="00010045" w:rsidRDefault="005C20C0" w:rsidP="007D2AEB">
            <w:pPr>
              <w:numPr>
                <w:ilvl w:val="0"/>
                <w:numId w:val="81"/>
              </w:numPr>
              <w:suppressAutoHyphens w:val="0"/>
              <w:spacing w:after="0" w:line="240" w:lineRule="auto"/>
              <w:jc w:val="left"/>
              <w:rPr>
                <w:lang w:eastAsia="pl-PL"/>
              </w:rPr>
            </w:pPr>
          </w:p>
        </w:tc>
      </w:tr>
      <w:tr w:rsidR="005C20C0" w:rsidRPr="00010045" w14:paraId="5E80C882" w14:textId="77777777" w:rsidTr="005C20C0">
        <w:tc>
          <w:tcPr>
            <w:tcW w:w="988" w:type="dxa"/>
            <w:shd w:val="clear" w:color="auto" w:fill="D9D9D9" w:themeFill="background1" w:themeFillShade="D9"/>
            <w:vAlign w:val="center"/>
          </w:tcPr>
          <w:p w14:paraId="7BFB49B7"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7247E458" w14:textId="77777777" w:rsidR="005C20C0" w:rsidRPr="00010045" w:rsidRDefault="005C20C0" w:rsidP="005809B0">
            <w:pPr>
              <w:spacing w:after="0"/>
              <w:ind w:firstLine="0"/>
              <w:jc w:val="center"/>
              <w:rPr>
                <w:b/>
              </w:rPr>
            </w:pPr>
            <w:r w:rsidRPr="00010045">
              <w:rPr>
                <w:b/>
              </w:rPr>
              <w:t>Udogodnienia</w:t>
            </w:r>
          </w:p>
        </w:tc>
        <w:tc>
          <w:tcPr>
            <w:tcW w:w="4849" w:type="dxa"/>
            <w:vAlign w:val="center"/>
          </w:tcPr>
          <w:p w14:paraId="4B0FEF57" w14:textId="77777777" w:rsidR="005C20C0" w:rsidRPr="00010045" w:rsidRDefault="005C20C0" w:rsidP="005809B0">
            <w:pPr>
              <w:spacing w:after="0" w:line="240" w:lineRule="auto"/>
              <w:ind w:left="720" w:hanging="360"/>
              <w:rPr>
                <w:lang w:eastAsia="pl-PL"/>
              </w:rPr>
            </w:pPr>
            <w:r w:rsidRPr="00010045">
              <w:rPr>
                <w:lang w:eastAsia="pl-PL"/>
              </w:rPr>
              <w:t xml:space="preserve">Alarmy dźwiękowe: Zapewnia powiadamianie o zmieniających się warunkach zasilania z sieci miejskiej i z UPS-a. </w:t>
            </w:r>
          </w:p>
          <w:p w14:paraId="3D5DC1AF" w14:textId="77777777" w:rsidR="005C20C0" w:rsidRPr="00010045" w:rsidRDefault="005C20C0" w:rsidP="007D2AEB">
            <w:pPr>
              <w:numPr>
                <w:ilvl w:val="0"/>
                <w:numId w:val="82"/>
              </w:numPr>
              <w:suppressAutoHyphens w:val="0"/>
              <w:spacing w:after="0" w:line="240" w:lineRule="auto"/>
              <w:ind w:left="714" w:hanging="426"/>
              <w:jc w:val="left"/>
              <w:rPr>
                <w:lang w:eastAsia="pl-PL"/>
              </w:rPr>
            </w:pPr>
            <w:r w:rsidRPr="00010045">
              <w:rPr>
                <w:lang w:eastAsia="pl-PL"/>
              </w:rPr>
              <w:t xml:space="preserve">Automatyczny test: Okresowy autotest akumulatora zapewnia wczesne wykrywanie konieczności wymiany. </w:t>
            </w:r>
          </w:p>
          <w:p w14:paraId="50DC31B0" w14:textId="77777777" w:rsidR="005C20C0" w:rsidRPr="00010045" w:rsidRDefault="005C20C0" w:rsidP="007D2AEB">
            <w:pPr>
              <w:numPr>
                <w:ilvl w:val="0"/>
                <w:numId w:val="82"/>
              </w:numPr>
              <w:suppressAutoHyphens w:val="0"/>
              <w:spacing w:after="0" w:line="240" w:lineRule="auto"/>
              <w:ind w:left="714" w:hanging="426"/>
              <w:jc w:val="left"/>
              <w:rPr>
                <w:lang w:eastAsia="pl-PL"/>
              </w:rPr>
            </w:pPr>
            <w:r w:rsidRPr="00010045">
              <w:rPr>
                <w:lang w:eastAsia="pl-PL"/>
              </w:rPr>
              <w:t xml:space="preserve">Możliwość zimnego startu: Tymczasowe zasilanie akumulatorowe w czasie zaniku zasilania sieciowego. </w:t>
            </w:r>
          </w:p>
          <w:p w14:paraId="2A6B01FC" w14:textId="77777777" w:rsidR="005C20C0" w:rsidRPr="00010045" w:rsidRDefault="005C20C0" w:rsidP="007D2AEB">
            <w:pPr>
              <w:numPr>
                <w:ilvl w:val="0"/>
                <w:numId w:val="82"/>
              </w:numPr>
              <w:suppressAutoHyphens w:val="0"/>
              <w:spacing w:after="0" w:line="240" w:lineRule="auto"/>
              <w:ind w:left="714" w:hanging="426"/>
              <w:jc w:val="left"/>
              <w:rPr>
                <w:lang w:eastAsia="pl-PL"/>
              </w:rPr>
            </w:pPr>
            <w:r w:rsidRPr="00010045">
              <w:rPr>
                <w:lang w:eastAsia="pl-PL"/>
              </w:rPr>
              <w:t>Akumulatory wymienialne przez użytkownika “na gorąco” bez przerywania pracy systemu: Zasilanie bezprzerwowe o znakomitych parametrach na czas operacji wymiany akumulatorów.</w:t>
            </w:r>
          </w:p>
          <w:p w14:paraId="6637DA3D" w14:textId="77777777" w:rsidR="005C20C0" w:rsidRPr="00010045" w:rsidRDefault="005C20C0" w:rsidP="007D2AEB">
            <w:pPr>
              <w:numPr>
                <w:ilvl w:val="0"/>
                <w:numId w:val="82"/>
              </w:numPr>
              <w:suppressAutoHyphens w:val="0"/>
              <w:spacing w:after="0" w:line="240" w:lineRule="auto"/>
              <w:ind w:left="714" w:hanging="426"/>
              <w:jc w:val="left"/>
              <w:rPr>
                <w:lang w:eastAsia="pl-PL"/>
              </w:rPr>
            </w:pPr>
            <w:r w:rsidRPr="00010045">
              <w:rPr>
                <w:lang w:eastAsia="pl-PL"/>
              </w:rPr>
              <w:t xml:space="preserve"> Bezpiecznik automatyczny: </w:t>
            </w:r>
          </w:p>
          <w:p w14:paraId="07BC511F" w14:textId="77777777" w:rsidR="005C20C0" w:rsidRPr="00010045" w:rsidRDefault="005C20C0" w:rsidP="007D2AEB">
            <w:pPr>
              <w:numPr>
                <w:ilvl w:val="0"/>
                <w:numId w:val="82"/>
              </w:numPr>
              <w:suppressAutoHyphens w:val="0"/>
              <w:spacing w:after="0" w:line="240" w:lineRule="auto"/>
              <w:ind w:left="714" w:hanging="426"/>
              <w:jc w:val="left"/>
              <w:rPr>
                <w:lang w:eastAsia="pl-PL"/>
              </w:rPr>
            </w:pPr>
            <w:r w:rsidRPr="00010045">
              <w:rPr>
                <w:lang w:eastAsia="pl-PL"/>
              </w:rPr>
              <w:t>Zapewnia szybkie przywrócenie sprawności po przeciążeniu.</w:t>
            </w:r>
          </w:p>
        </w:tc>
      </w:tr>
      <w:tr w:rsidR="005C20C0" w:rsidRPr="00010045" w14:paraId="46077C84" w14:textId="77777777" w:rsidTr="005C20C0">
        <w:tc>
          <w:tcPr>
            <w:tcW w:w="988" w:type="dxa"/>
            <w:shd w:val="clear" w:color="auto" w:fill="D9D9D9" w:themeFill="background1" w:themeFillShade="D9"/>
            <w:vAlign w:val="center"/>
          </w:tcPr>
          <w:p w14:paraId="0D99108D"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441CA539" w14:textId="77777777" w:rsidR="005C20C0" w:rsidRPr="00010045" w:rsidRDefault="005C20C0" w:rsidP="005809B0">
            <w:pPr>
              <w:spacing w:after="0"/>
              <w:ind w:firstLine="0"/>
              <w:jc w:val="center"/>
              <w:rPr>
                <w:b/>
              </w:rPr>
            </w:pPr>
            <w:r w:rsidRPr="00010045">
              <w:rPr>
                <w:b/>
              </w:rPr>
              <w:t>Certyfikaty i zgodność z normami</w:t>
            </w:r>
          </w:p>
        </w:tc>
        <w:tc>
          <w:tcPr>
            <w:tcW w:w="4849" w:type="dxa"/>
            <w:vAlign w:val="center"/>
          </w:tcPr>
          <w:p w14:paraId="19FB57CC" w14:textId="77777777" w:rsidR="005C20C0" w:rsidRPr="00010045" w:rsidRDefault="005C20C0" w:rsidP="007D2AEB">
            <w:pPr>
              <w:numPr>
                <w:ilvl w:val="0"/>
                <w:numId w:val="83"/>
              </w:numPr>
              <w:suppressAutoHyphens w:val="0"/>
              <w:spacing w:after="0" w:line="240" w:lineRule="auto"/>
              <w:jc w:val="left"/>
              <w:rPr>
                <w:lang w:eastAsia="pl-PL"/>
              </w:rPr>
            </w:pPr>
            <w:r w:rsidRPr="00010045">
              <w:rPr>
                <w:lang w:eastAsia="pl-PL"/>
              </w:rPr>
              <w:t>Potwierdzenia zgodności: CE (należy dołączyć do oferty)</w:t>
            </w:r>
          </w:p>
          <w:p w14:paraId="5A63E9A6" w14:textId="77777777" w:rsidR="005C20C0" w:rsidRPr="00010045" w:rsidRDefault="005C20C0" w:rsidP="007D2AEB">
            <w:pPr>
              <w:numPr>
                <w:ilvl w:val="0"/>
                <w:numId w:val="83"/>
              </w:numPr>
              <w:suppressAutoHyphens w:val="0"/>
              <w:spacing w:after="0" w:line="240" w:lineRule="auto"/>
              <w:jc w:val="left"/>
              <w:rPr>
                <w:lang w:eastAsia="pl-PL"/>
              </w:rPr>
            </w:pPr>
            <w:r w:rsidRPr="00010045">
              <w:rPr>
                <w:lang w:eastAsia="pl-PL"/>
              </w:rPr>
              <w:t>Zgodność środowiskowa: RoHS,REACH: Contains No SVHCs</w:t>
            </w:r>
          </w:p>
        </w:tc>
      </w:tr>
      <w:tr w:rsidR="005C20C0" w:rsidRPr="00010045" w14:paraId="590AA78D" w14:textId="77777777" w:rsidTr="005C20C0">
        <w:tc>
          <w:tcPr>
            <w:tcW w:w="988" w:type="dxa"/>
            <w:shd w:val="clear" w:color="auto" w:fill="D9D9D9" w:themeFill="background1" w:themeFillShade="D9"/>
            <w:vAlign w:val="center"/>
          </w:tcPr>
          <w:p w14:paraId="2840AD6B"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5449B710" w14:textId="77777777" w:rsidR="005C20C0" w:rsidRPr="00010045" w:rsidRDefault="005C20C0" w:rsidP="005809B0">
            <w:pPr>
              <w:spacing w:after="0"/>
              <w:ind w:firstLine="0"/>
              <w:jc w:val="center"/>
              <w:rPr>
                <w:b/>
              </w:rPr>
            </w:pPr>
            <w:r w:rsidRPr="00010045">
              <w:rPr>
                <w:b/>
              </w:rPr>
              <w:t>Gwarancja</w:t>
            </w:r>
          </w:p>
        </w:tc>
        <w:tc>
          <w:tcPr>
            <w:tcW w:w="4849" w:type="dxa"/>
            <w:vAlign w:val="center"/>
          </w:tcPr>
          <w:p w14:paraId="2B00CECF" w14:textId="77777777" w:rsidR="005C20C0" w:rsidRPr="00010045" w:rsidRDefault="005C20C0" w:rsidP="005809B0">
            <w:pPr>
              <w:suppressAutoHyphens w:val="0"/>
              <w:spacing w:after="0" w:line="240" w:lineRule="auto"/>
              <w:ind w:firstLine="0"/>
              <w:jc w:val="left"/>
              <w:rPr>
                <w:lang w:eastAsia="pl-PL"/>
              </w:rPr>
            </w:pPr>
            <w:r>
              <w:rPr>
                <w:lang w:eastAsia="pl-PL"/>
              </w:rPr>
              <w:t xml:space="preserve">Minimum </w:t>
            </w:r>
            <w:r w:rsidRPr="00010045">
              <w:rPr>
                <w:lang w:eastAsia="pl-PL"/>
              </w:rPr>
              <w:t>24 miesiące</w:t>
            </w:r>
          </w:p>
        </w:tc>
      </w:tr>
    </w:tbl>
    <w:p w14:paraId="08CAA996" w14:textId="54BB6A75" w:rsidR="00A17038" w:rsidRDefault="00A17038" w:rsidP="00107578">
      <w:pPr>
        <w:pStyle w:val="Akapitzlist"/>
        <w:suppressAutoHyphens w:val="0"/>
        <w:spacing w:after="0"/>
        <w:ind w:left="0"/>
        <w:contextualSpacing/>
        <w:rPr>
          <w:rFonts w:ascii="Arial" w:eastAsia="Times New Roman" w:hAnsi="Arial" w:cs="Arial"/>
          <w:color w:val="000000"/>
          <w:sz w:val="20"/>
          <w:szCs w:val="20"/>
        </w:rPr>
      </w:pPr>
    </w:p>
    <w:p w14:paraId="34EFDA87" w14:textId="77777777" w:rsidR="00A17038" w:rsidRDefault="00A17038">
      <w:pPr>
        <w:suppressAutoHyphens w:val="0"/>
        <w:spacing w:after="0" w:line="240" w:lineRule="auto"/>
        <w:ind w:firstLine="0"/>
        <w:jc w:val="left"/>
        <w:rPr>
          <w:color w:val="000000"/>
        </w:rPr>
      </w:pPr>
      <w:r>
        <w:rPr>
          <w:color w:val="000000"/>
        </w:rPr>
        <w:br w:type="page"/>
      </w:r>
    </w:p>
    <w:p w14:paraId="362C18AD" w14:textId="77777777" w:rsidR="00CC172F" w:rsidRPr="00010045" w:rsidRDefault="00CC172F" w:rsidP="00107578">
      <w:pPr>
        <w:pStyle w:val="Akapitzlist"/>
        <w:suppressAutoHyphens w:val="0"/>
        <w:spacing w:after="0"/>
        <w:ind w:left="0"/>
        <w:contextualSpacing/>
        <w:rPr>
          <w:rFonts w:ascii="Arial" w:eastAsia="Times New Roman" w:hAnsi="Arial" w:cs="Arial"/>
          <w:color w:val="000000"/>
          <w:sz w:val="20"/>
          <w:szCs w:val="20"/>
        </w:rPr>
      </w:pPr>
    </w:p>
    <w:p w14:paraId="61D89F67" w14:textId="77777777" w:rsidR="00270603" w:rsidRPr="00010045" w:rsidRDefault="00826261" w:rsidP="00056F02">
      <w:pPr>
        <w:pStyle w:val="Nagwek2"/>
      </w:pPr>
      <w:bookmarkStart w:id="22" w:name="_Toc514741038"/>
      <w:r w:rsidRPr="00010045">
        <w:t>Zasilacz awaryjny UP</w:t>
      </w:r>
      <w:r w:rsidR="00A165B9" w:rsidRPr="00010045">
        <w:t>S</w:t>
      </w:r>
      <w:r w:rsidR="00731A27">
        <w:t xml:space="preserve"> TYP 2</w:t>
      </w:r>
      <w:r w:rsidRPr="00010045">
        <w:t xml:space="preserve"> - 2 szt.</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93"/>
        <w:gridCol w:w="4579"/>
      </w:tblGrid>
      <w:tr w:rsidR="005C20C0" w:rsidRPr="00010045" w14:paraId="0C91BA6C" w14:textId="77777777" w:rsidTr="005C20C0">
        <w:trPr>
          <w:trHeight w:val="357"/>
        </w:trPr>
        <w:tc>
          <w:tcPr>
            <w:tcW w:w="988" w:type="dxa"/>
            <w:shd w:val="clear" w:color="auto" w:fill="D9D9D9" w:themeFill="background1" w:themeFillShade="D9"/>
            <w:vAlign w:val="center"/>
          </w:tcPr>
          <w:p w14:paraId="4E68304C" w14:textId="77777777" w:rsidR="005C20C0" w:rsidRPr="005C20C0" w:rsidRDefault="005C20C0" w:rsidP="005C20C0">
            <w:pPr>
              <w:pStyle w:val="Akapitzlist"/>
              <w:tabs>
                <w:tab w:val="left" w:pos="1560"/>
              </w:tabs>
              <w:spacing w:after="0"/>
              <w:ind w:left="0"/>
              <w:jc w:val="center"/>
              <w:rPr>
                <w:rFonts w:ascii="Arial" w:hAnsi="Arial" w:cs="Arial"/>
                <w:b/>
                <w:sz w:val="20"/>
                <w:szCs w:val="20"/>
              </w:rPr>
            </w:pPr>
            <w:r w:rsidRPr="005C20C0">
              <w:rPr>
                <w:rFonts w:ascii="Arial" w:hAnsi="Arial" w:cs="Arial"/>
                <w:b/>
                <w:sz w:val="20"/>
                <w:szCs w:val="20"/>
              </w:rPr>
              <w:t>Lp.</w:t>
            </w:r>
          </w:p>
        </w:tc>
        <w:tc>
          <w:tcPr>
            <w:tcW w:w="3493" w:type="dxa"/>
            <w:shd w:val="clear" w:color="auto" w:fill="D9D9D9" w:themeFill="background1" w:themeFillShade="D9"/>
            <w:vAlign w:val="center"/>
          </w:tcPr>
          <w:p w14:paraId="0E11B372" w14:textId="77777777" w:rsidR="005C20C0" w:rsidRPr="00010045" w:rsidRDefault="005C20C0" w:rsidP="005809B0">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579" w:type="dxa"/>
            <w:shd w:val="clear" w:color="auto" w:fill="D9D9D9" w:themeFill="background1" w:themeFillShade="D9"/>
            <w:vAlign w:val="center"/>
          </w:tcPr>
          <w:p w14:paraId="581DDC1A" w14:textId="77777777" w:rsidR="005C20C0" w:rsidRPr="00010045" w:rsidRDefault="005C20C0" w:rsidP="005809B0">
            <w:pPr>
              <w:pStyle w:val="Akapitzlist"/>
              <w:tabs>
                <w:tab w:val="left" w:pos="1560"/>
              </w:tabs>
              <w:spacing w:after="0"/>
              <w:ind w:left="31"/>
              <w:jc w:val="center"/>
              <w:rPr>
                <w:rFonts w:ascii="Arial" w:hAnsi="Arial" w:cs="Arial"/>
                <w:b/>
                <w:sz w:val="20"/>
                <w:szCs w:val="20"/>
              </w:rPr>
            </w:pPr>
            <w:r w:rsidRPr="00010045">
              <w:rPr>
                <w:rFonts w:ascii="Arial" w:hAnsi="Arial" w:cs="Arial"/>
                <w:b/>
                <w:sz w:val="20"/>
                <w:szCs w:val="20"/>
              </w:rPr>
              <w:t>Wymagane minimalne parametry techniczne</w:t>
            </w:r>
          </w:p>
        </w:tc>
      </w:tr>
      <w:tr w:rsidR="005C20C0" w:rsidRPr="00010045" w14:paraId="1FB574FC" w14:textId="77777777" w:rsidTr="005C20C0">
        <w:tc>
          <w:tcPr>
            <w:tcW w:w="988" w:type="dxa"/>
            <w:shd w:val="clear" w:color="auto" w:fill="D9D9D9" w:themeFill="background1" w:themeFillShade="D9"/>
            <w:vAlign w:val="center"/>
          </w:tcPr>
          <w:p w14:paraId="4DA98711"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7BAF7C1A" w14:textId="77777777" w:rsidR="005C20C0" w:rsidRPr="00010045" w:rsidRDefault="005C20C0" w:rsidP="005809B0">
            <w:pPr>
              <w:spacing w:after="0"/>
              <w:ind w:firstLine="0"/>
              <w:jc w:val="center"/>
              <w:rPr>
                <w:b/>
              </w:rPr>
            </w:pPr>
            <w:r w:rsidRPr="00010045">
              <w:rPr>
                <w:b/>
              </w:rPr>
              <w:t>Typ</w:t>
            </w:r>
          </w:p>
        </w:tc>
        <w:tc>
          <w:tcPr>
            <w:tcW w:w="4579" w:type="dxa"/>
            <w:vAlign w:val="center"/>
          </w:tcPr>
          <w:p w14:paraId="1638E4FD" w14:textId="77777777" w:rsidR="005C20C0" w:rsidRPr="00010045" w:rsidRDefault="005C20C0" w:rsidP="005809B0">
            <w:pPr>
              <w:spacing w:after="0"/>
              <w:ind w:firstLine="31"/>
              <w:jc w:val="left"/>
            </w:pPr>
            <w:r w:rsidRPr="00010045">
              <w:t>Zasilacz UPS dla serwerów</w:t>
            </w:r>
          </w:p>
        </w:tc>
      </w:tr>
      <w:tr w:rsidR="005C20C0" w:rsidRPr="00010045" w14:paraId="681D173B" w14:textId="77777777" w:rsidTr="005C20C0">
        <w:tc>
          <w:tcPr>
            <w:tcW w:w="988" w:type="dxa"/>
            <w:shd w:val="clear" w:color="auto" w:fill="D9D9D9" w:themeFill="background1" w:themeFillShade="D9"/>
            <w:vAlign w:val="center"/>
          </w:tcPr>
          <w:p w14:paraId="0F55AE6F"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6511855B" w14:textId="77777777" w:rsidR="005C20C0" w:rsidRPr="00010045" w:rsidRDefault="005C20C0" w:rsidP="005809B0">
            <w:pPr>
              <w:spacing w:after="0"/>
              <w:ind w:firstLine="0"/>
              <w:jc w:val="center"/>
              <w:rPr>
                <w:b/>
              </w:rPr>
            </w:pPr>
            <w:r w:rsidRPr="00010045">
              <w:rPr>
                <w:b/>
              </w:rPr>
              <w:t>Obudowa</w:t>
            </w:r>
          </w:p>
        </w:tc>
        <w:tc>
          <w:tcPr>
            <w:tcW w:w="4579" w:type="dxa"/>
            <w:vAlign w:val="center"/>
          </w:tcPr>
          <w:p w14:paraId="6C35D444" w14:textId="77777777" w:rsidR="005C20C0" w:rsidRPr="00010045" w:rsidRDefault="005C20C0" w:rsidP="005809B0">
            <w:pPr>
              <w:spacing w:after="0"/>
              <w:ind w:firstLine="31"/>
              <w:jc w:val="left"/>
            </w:pPr>
            <w:r w:rsidRPr="00010045">
              <w:t>Rack 2U</w:t>
            </w:r>
          </w:p>
        </w:tc>
      </w:tr>
      <w:tr w:rsidR="005C20C0" w:rsidRPr="00010045" w14:paraId="73F5022F" w14:textId="77777777" w:rsidTr="005C20C0">
        <w:tc>
          <w:tcPr>
            <w:tcW w:w="988" w:type="dxa"/>
            <w:shd w:val="clear" w:color="auto" w:fill="D9D9D9" w:themeFill="background1" w:themeFillShade="D9"/>
            <w:vAlign w:val="center"/>
          </w:tcPr>
          <w:p w14:paraId="3F112D3E"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11017234" w14:textId="77777777" w:rsidR="005C20C0" w:rsidRPr="00010045" w:rsidRDefault="005C20C0" w:rsidP="005809B0">
            <w:pPr>
              <w:spacing w:after="0"/>
              <w:ind w:firstLine="0"/>
              <w:jc w:val="center"/>
              <w:rPr>
                <w:b/>
              </w:rPr>
            </w:pPr>
            <w:r w:rsidRPr="00010045">
              <w:rPr>
                <w:b/>
              </w:rPr>
              <w:t>Moc rzeczywista</w:t>
            </w:r>
          </w:p>
        </w:tc>
        <w:tc>
          <w:tcPr>
            <w:tcW w:w="4579" w:type="dxa"/>
            <w:vAlign w:val="center"/>
          </w:tcPr>
          <w:p w14:paraId="7F86DDB9" w14:textId="77777777" w:rsidR="005C20C0" w:rsidRPr="00010045" w:rsidRDefault="005C20C0" w:rsidP="005809B0">
            <w:pPr>
              <w:spacing w:after="0"/>
              <w:ind w:firstLine="31"/>
              <w:jc w:val="left"/>
            </w:pPr>
            <w:r w:rsidRPr="00010045">
              <w:t>2700 W</w:t>
            </w:r>
          </w:p>
        </w:tc>
      </w:tr>
      <w:tr w:rsidR="005C20C0" w:rsidRPr="00010045" w14:paraId="13576935" w14:textId="77777777" w:rsidTr="005C20C0">
        <w:tc>
          <w:tcPr>
            <w:tcW w:w="988" w:type="dxa"/>
            <w:shd w:val="clear" w:color="auto" w:fill="D9D9D9" w:themeFill="background1" w:themeFillShade="D9"/>
            <w:vAlign w:val="center"/>
          </w:tcPr>
          <w:p w14:paraId="1961A835"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527EB8B8" w14:textId="77777777" w:rsidR="005C20C0" w:rsidRPr="00010045" w:rsidRDefault="005C20C0" w:rsidP="005809B0">
            <w:pPr>
              <w:spacing w:after="0"/>
              <w:ind w:firstLine="0"/>
              <w:jc w:val="center"/>
              <w:rPr>
                <w:b/>
              </w:rPr>
            </w:pPr>
            <w:r w:rsidRPr="00010045">
              <w:rPr>
                <w:b/>
              </w:rPr>
              <w:t>Moc pozorna</w:t>
            </w:r>
          </w:p>
        </w:tc>
        <w:tc>
          <w:tcPr>
            <w:tcW w:w="4579" w:type="dxa"/>
            <w:vAlign w:val="center"/>
          </w:tcPr>
          <w:p w14:paraId="62813EE9" w14:textId="77777777" w:rsidR="005C20C0" w:rsidRPr="00010045" w:rsidRDefault="005C20C0" w:rsidP="005809B0">
            <w:pPr>
              <w:spacing w:after="0"/>
              <w:ind w:firstLine="31"/>
              <w:jc w:val="left"/>
            </w:pPr>
            <w:r w:rsidRPr="00010045">
              <w:t>3000 VA</w:t>
            </w:r>
          </w:p>
        </w:tc>
      </w:tr>
      <w:tr w:rsidR="005C20C0" w:rsidRPr="00010045" w14:paraId="54A8EF38" w14:textId="77777777" w:rsidTr="005C20C0">
        <w:tc>
          <w:tcPr>
            <w:tcW w:w="988" w:type="dxa"/>
            <w:shd w:val="clear" w:color="auto" w:fill="D9D9D9" w:themeFill="background1" w:themeFillShade="D9"/>
            <w:vAlign w:val="center"/>
          </w:tcPr>
          <w:p w14:paraId="1B6BD3B3"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12A52B68" w14:textId="77777777" w:rsidR="005C20C0" w:rsidRPr="00010045" w:rsidRDefault="005C20C0" w:rsidP="005809B0">
            <w:pPr>
              <w:spacing w:after="0"/>
              <w:ind w:firstLine="0"/>
              <w:jc w:val="center"/>
              <w:rPr>
                <w:b/>
              </w:rPr>
            </w:pPr>
            <w:r w:rsidRPr="00010045">
              <w:rPr>
                <w:b/>
              </w:rPr>
              <w:t>Napięcie wyjściowe</w:t>
            </w:r>
          </w:p>
        </w:tc>
        <w:tc>
          <w:tcPr>
            <w:tcW w:w="4579" w:type="dxa"/>
            <w:vAlign w:val="center"/>
          </w:tcPr>
          <w:p w14:paraId="657F0327" w14:textId="77777777" w:rsidR="005C20C0" w:rsidRPr="00010045" w:rsidRDefault="005C20C0" w:rsidP="005809B0">
            <w:pPr>
              <w:spacing w:after="0"/>
              <w:ind w:firstLine="31"/>
              <w:jc w:val="left"/>
            </w:pPr>
            <w:r w:rsidRPr="00010045">
              <w:t>230 V</w:t>
            </w:r>
          </w:p>
        </w:tc>
      </w:tr>
      <w:tr w:rsidR="005C20C0" w:rsidRPr="00010045" w14:paraId="2CB02564" w14:textId="77777777" w:rsidTr="005C20C0">
        <w:trPr>
          <w:trHeight w:val="544"/>
        </w:trPr>
        <w:tc>
          <w:tcPr>
            <w:tcW w:w="988" w:type="dxa"/>
            <w:shd w:val="clear" w:color="auto" w:fill="D9D9D9" w:themeFill="background1" w:themeFillShade="D9"/>
            <w:vAlign w:val="center"/>
          </w:tcPr>
          <w:p w14:paraId="6FEE2171"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1D85CDAF" w14:textId="77777777" w:rsidR="005C20C0" w:rsidRPr="00010045" w:rsidRDefault="005C20C0" w:rsidP="005809B0">
            <w:pPr>
              <w:spacing w:after="0"/>
              <w:ind w:firstLine="0"/>
              <w:jc w:val="center"/>
              <w:rPr>
                <w:b/>
              </w:rPr>
            </w:pPr>
            <w:r w:rsidRPr="00010045">
              <w:rPr>
                <w:b/>
              </w:rPr>
              <w:t>Porty komunikacji</w:t>
            </w:r>
          </w:p>
        </w:tc>
        <w:tc>
          <w:tcPr>
            <w:tcW w:w="4579" w:type="dxa"/>
            <w:vAlign w:val="center"/>
          </w:tcPr>
          <w:p w14:paraId="31308020" w14:textId="77777777" w:rsidR="005C20C0" w:rsidRPr="00010045" w:rsidRDefault="005C20C0" w:rsidP="005809B0">
            <w:pPr>
              <w:spacing w:after="0"/>
              <w:ind w:firstLine="31"/>
              <w:jc w:val="left"/>
            </w:pPr>
            <w:r w:rsidRPr="00010045">
              <w:t>USB</w:t>
            </w:r>
          </w:p>
        </w:tc>
      </w:tr>
      <w:tr w:rsidR="005C20C0" w:rsidRPr="00010045" w14:paraId="06F4EE7C" w14:textId="77777777" w:rsidTr="005C20C0">
        <w:tc>
          <w:tcPr>
            <w:tcW w:w="988" w:type="dxa"/>
            <w:shd w:val="clear" w:color="auto" w:fill="D9D9D9" w:themeFill="background1" w:themeFillShade="D9"/>
            <w:vAlign w:val="center"/>
          </w:tcPr>
          <w:p w14:paraId="7C973807"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504D686B" w14:textId="77777777" w:rsidR="005C20C0" w:rsidRPr="00010045" w:rsidRDefault="005C20C0" w:rsidP="005809B0">
            <w:pPr>
              <w:spacing w:after="0"/>
              <w:ind w:firstLine="0"/>
              <w:jc w:val="center"/>
              <w:rPr>
                <w:b/>
              </w:rPr>
            </w:pPr>
            <w:r w:rsidRPr="00010045">
              <w:rPr>
                <w:b/>
              </w:rPr>
              <w:t>Architektura</w:t>
            </w:r>
          </w:p>
        </w:tc>
        <w:tc>
          <w:tcPr>
            <w:tcW w:w="4579" w:type="dxa"/>
            <w:vAlign w:val="center"/>
          </w:tcPr>
          <w:p w14:paraId="44AB9EB9" w14:textId="77777777" w:rsidR="005C20C0" w:rsidRPr="00010045" w:rsidRDefault="005C20C0" w:rsidP="005809B0">
            <w:pPr>
              <w:spacing w:after="0"/>
              <w:ind w:firstLine="31"/>
              <w:jc w:val="left"/>
            </w:pPr>
            <w:r w:rsidRPr="00010045">
              <w:t>line-interactive</w:t>
            </w:r>
          </w:p>
        </w:tc>
      </w:tr>
      <w:tr w:rsidR="005C20C0" w:rsidRPr="00010045" w14:paraId="7F70D68A" w14:textId="77777777" w:rsidTr="005C20C0">
        <w:tc>
          <w:tcPr>
            <w:tcW w:w="988" w:type="dxa"/>
            <w:shd w:val="clear" w:color="auto" w:fill="D9D9D9" w:themeFill="background1" w:themeFillShade="D9"/>
            <w:vAlign w:val="center"/>
          </w:tcPr>
          <w:p w14:paraId="7D6DC543"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7735A0B6" w14:textId="77777777" w:rsidR="005C20C0" w:rsidRPr="00010045" w:rsidRDefault="005C20C0" w:rsidP="005809B0">
            <w:pPr>
              <w:spacing w:after="0"/>
              <w:ind w:firstLine="0"/>
              <w:jc w:val="center"/>
              <w:rPr>
                <w:b/>
              </w:rPr>
            </w:pPr>
            <w:r w:rsidRPr="00010045">
              <w:rPr>
                <w:b/>
              </w:rPr>
              <w:t>Liczba gniazd wyjściowych</w:t>
            </w:r>
          </w:p>
        </w:tc>
        <w:tc>
          <w:tcPr>
            <w:tcW w:w="4579" w:type="dxa"/>
            <w:vAlign w:val="center"/>
          </w:tcPr>
          <w:p w14:paraId="5F634C3E" w14:textId="77777777" w:rsidR="005C20C0" w:rsidRPr="00010045" w:rsidRDefault="005C20C0" w:rsidP="005809B0">
            <w:pPr>
              <w:spacing w:after="0"/>
              <w:ind w:firstLine="31"/>
              <w:jc w:val="left"/>
            </w:pPr>
            <w:r w:rsidRPr="00010045">
              <w:t>8</w:t>
            </w:r>
          </w:p>
        </w:tc>
      </w:tr>
      <w:tr w:rsidR="005C20C0" w:rsidRPr="00010045" w14:paraId="016C9EC8" w14:textId="77777777" w:rsidTr="005C20C0">
        <w:tc>
          <w:tcPr>
            <w:tcW w:w="988" w:type="dxa"/>
            <w:shd w:val="clear" w:color="auto" w:fill="D9D9D9" w:themeFill="background1" w:themeFillShade="D9"/>
            <w:vAlign w:val="center"/>
          </w:tcPr>
          <w:p w14:paraId="26E35B2E"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7B2DAEAD" w14:textId="77777777" w:rsidR="005C20C0" w:rsidRPr="00010045" w:rsidRDefault="005C20C0" w:rsidP="005809B0">
            <w:pPr>
              <w:spacing w:after="0"/>
              <w:ind w:firstLine="0"/>
              <w:jc w:val="center"/>
              <w:rPr>
                <w:b/>
              </w:rPr>
            </w:pPr>
            <w:r w:rsidRPr="00010045">
              <w:rPr>
                <w:b/>
              </w:rPr>
              <w:t>Czas podtrzymania przy 100% obciążenia</w:t>
            </w:r>
          </w:p>
        </w:tc>
        <w:tc>
          <w:tcPr>
            <w:tcW w:w="4579" w:type="dxa"/>
            <w:vAlign w:val="center"/>
          </w:tcPr>
          <w:p w14:paraId="2293212E" w14:textId="77777777" w:rsidR="005C20C0" w:rsidRPr="00010045" w:rsidRDefault="005C20C0" w:rsidP="005809B0">
            <w:pPr>
              <w:spacing w:after="0"/>
              <w:ind w:firstLine="31"/>
              <w:jc w:val="left"/>
            </w:pPr>
            <w:r w:rsidRPr="00010045">
              <w:t>3 min</w:t>
            </w:r>
          </w:p>
        </w:tc>
      </w:tr>
      <w:tr w:rsidR="005C20C0" w:rsidRPr="00010045" w14:paraId="0A23E656" w14:textId="77777777" w:rsidTr="005C20C0">
        <w:tc>
          <w:tcPr>
            <w:tcW w:w="988" w:type="dxa"/>
            <w:shd w:val="clear" w:color="auto" w:fill="D9D9D9" w:themeFill="background1" w:themeFillShade="D9"/>
            <w:vAlign w:val="center"/>
          </w:tcPr>
          <w:p w14:paraId="3F14138E"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003F1192" w14:textId="77777777" w:rsidR="005C20C0" w:rsidRPr="00010045" w:rsidRDefault="005C20C0" w:rsidP="005809B0">
            <w:pPr>
              <w:spacing w:after="0"/>
              <w:ind w:firstLine="0"/>
              <w:jc w:val="center"/>
              <w:rPr>
                <w:b/>
              </w:rPr>
            </w:pPr>
            <w:r w:rsidRPr="00010045">
              <w:rPr>
                <w:b/>
              </w:rPr>
              <w:t>Czas podtrzymania przy 50% obciążenia</w:t>
            </w:r>
          </w:p>
        </w:tc>
        <w:tc>
          <w:tcPr>
            <w:tcW w:w="4579" w:type="dxa"/>
            <w:vAlign w:val="center"/>
          </w:tcPr>
          <w:p w14:paraId="0E91CAF6" w14:textId="77777777" w:rsidR="005C20C0" w:rsidRPr="00010045" w:rsidRDefault="005C20C0" w:rsidP="005809B0">
            <w:pPr>
              <w:spacing w:after="0"/>
              <w:ind w:firstLine="31"/>
              <w:jc w:val="left"/>
            </w:pPr>
            <w:r w:rsidRPr="00010045">
              <w:t>11 min</w:t>
            </w:r>
          </w:p>
        </w:tc>
      </w:tr>
      <w:tr w:rsidR="005C20C0" w:rsidRPr="00010045" w14:paraId="6ADFC544" w14:textId="77777777" w:rsidTr="005C20C0">
        <w:tc>
          <w:tcPr>
            <w:tcW w:w="988" w:type="dxa"/>
            <w:shd w:val="clear" w:color="auto" w:fill="D9D9D9" w:themeFill="background1" w:themeFillShade="D9"/>
            <w:vAlign w:val="center"/>
          </w:tcPr>
          <w:p w14:paraId="1E481E1C"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4FB7CBEE" w14:textId="77777777" w:rsidR="005C20C0" w:rsidRPr="00010045" w:rsidRDefault="005C20C0" w:rsidP="005809B0">
            <w:pPr>
              <w:spacing w:after="0"/>
              <w:ind w:firstLine="0"/>
              <w:jc w:val="center"/>
              <w:rPr>
                <w:b/>
              </w:rPr>
            </w:pPr>
            <w:r w:rsidRPr="00010045">
              <w:rPr>
                <w:b/>
              </w:rPr>
              <w:t>Max czas przełączenia</w:t>
            </w:r>
          </w:p>
        </w:tc>
        <w:tc>
          <w:tcPr>
            <w:tcW w:w="4579" w:type="dxa"/>
            <w:vAlign w:val="center"/>
          </w:tcPr>
          <w:p w14:paraId="59173882" w14:textId="77777777" w:rsidR="005C20C0" w:rsidRPr="00010045" w:rsidRDefault="005C20C0" w:rsidP="005809B0">
            <w:pPr>
              <w:spacing w:after="0"/>
              <w:ind w:firstLine="31"/>
              <w:jc w:val="left"/>
            </w:pPr>
            <w:r w:rsidRPr="00010045">
              <w:t>4 ms</w:t>
            </w:r>
          </w:p>
        </w:tc>
      </w:tr>
      <w:tr w:rsidR="005C20C0" w:rsidRPr="00010045" w14:paraId="6D6896A7" w14:textId="77777777" w:rsidTr="005C20C0">
        <w:tc>
          <w:tcPr>
            <w:tcW w:w="988" w:type="dxa"/>
            <w:shd w:val="clear" w:color="auto" w:fill="D9D9D9" w:themeFill="background1" w:themeFillShade="D9"/>
            <w:vAlign w:val="center"/>
          </w:tcPr>
          <w:p w14:paraId="259FAD14"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79BF96FA" w14:textId="77777777" w:rsidR="005C20C0" w:rsidRPr="00010045" w:rsidRDefault="005C20C0" w:rsidP="005809B0">
            <w:pPr>
              <w:spacing w:after="0"/>
              <w:ind w:firstLine="0"/>
              <w:jc w:val="center"/>
              <w:rPr>
                <w:b/>
              </w:rPr>
            </w:pPr>
            <w:r w:rsidRPr="00010045">
              <w:rPr>
                <w:b/>
              </w:rPr>
              <w:t>Zimny start</w:t>
            </w:r>
          </w:p>
        </w:tc>
        <w:tc>
          <w:tcPr>
            <w:tcW w:w="4579" w:type="dxa"/>
            <w:vAlign w:val="center"/>
          </w:tcPr>
          <w:p w14:paraId="460FF64C" w14:textId="77777777" w:rsidR="005C20C0" w:rsidRPr="00010045" w:rsidRDefault="005C20C0" w:rsidP="005809B0">
            <w:pPr>
              <w:spacing w:after="0"/>
              <w:ind w:firstLine="31"/>
              <w:jc w:val="left"/>
            </w:pPr>
            <w:r w:rsidRPr="00010045">
              <w:t>Tak</w:t>
            </w:r>
          </w:p>
        </w:tc>
      </w:tr>
      <w:tr w:rsidR="005C20C0" w:rsidRPr="00010045" w14:paraId="2D7D78C0" w14:textId="77777777" w:rsidTr="005C20C0">
        <w:tc>
          <w:tcPr>
            <w:tcW w:w="988" w:type="dxa"/>
            <w:shd w:val="clear" w:color="auto" w:fill="D9D9D9" w:themeFill="background1" w:themeFillShade="D9"/>
            <w:vAlign w:val="center"/>
          </w:tcPr>
          <w:p w14:paraId="606864B9"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1FED0851" w14:textId="77777777" w:rsidR="005C20C0" w:rsidRPr="00010045" w:rsidRDefault="005C20C0" w:rsidP="005809B0">
            <w:pPr>
              <w:spacing w:after="0"/>
              <w:ind w:firstLine="0"/>
              <w:jc w:val="center"/>
              <w:rPr>
                <w:b/>
              </w:rPr>
            </w:pPr>
            <w:r w:rsidRPr="00010045">
              <w:rPr>
                <w:b/>
              </w:rPr>
              <w:t>Ukłąd AVR</w:t>
            </w:r>
          </w:p>
        </w:tc>
        <w:tc>
          <w:tcPr>
            <w:tcW w:w="4579" w:type="dxa"/>
            <w:vAlign w:val="center"/>
          </w:tcPr>
          <w:p w14:paraId="6364CF9C" w14:textId="77777777" w:rsidR="005C20C0" w:rsidRPr="00010045" w:rsidRDefault="005C20C0" w:rsidP="005809B0">
            <w:pPr>
              <w:spacing w:after="0"/>
              <w:ind w:firstLine="31"/>
              <w:jc w:val="left"/>
            </w:pPr>
            <w:r w:rsidRPr="00010045">
              <w:t>Tak</w:t>
            </w:r>
          </w:p>
        </w:tc>
      </w:tr>
      <w:tr w:rsidR="005C20C0" w:rsidRPr="00010045" w14:paraId="56E89CFF" w14:textId="77777777" w:rsidTr="005C20C0">
        <w:tc>
          <w:tcPr>
            <w:tcW w:w="988" w:type="dxa"/>
            <w:shd w:val="clear" w:color="auto" w:fill="D9D9D9" w:themeFill="background1" w:themeFillShade="D9"/>
            <w:vAlign w:val="center"/>
          </w:tcPr>
          <w:p w14:paraId="418E38DD"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08284B55" w14:textId="77777777" w:rsidR="005C20C0" w:rsidRPr="00010045" w:rsidRDefault="005C20C0" w:rsidP="005809B0">
            <w:pPr>
              <w:spacing w:after="0"/>
              <w:ind w:firstLine="0"/>
              <w:jc w:val="center"/>
              <w:rPr>
                <w:b/>
              </w:rPr>
            </w:pPr>
            <w:r w:rsidRPr="00010045">
              <w:rPr>
                <w:b/>
              </w:rPr>
              <w:t>Slot na karty komunikacyjne</w:t>
            </w:r>
          </w:p>
        </w:tc>
        <w:tc>
          <w:tcPr>
            <w:tcW w:w="4579" w:type="dxa"/>
            <w:vAlign w:val="center"/>
          </w:tcPr>
          <w:p w14:paraId="0CDEB594" w14:textId="77777777" w:rsidR="005C20C0" w:rsidRPr="00010045" w:rsidRDefault="005C20C0" w:rsidP="005809B0">
            <w:pPr>
              <w:spacing w:after="0"/>
              <w:ind w:firstLine="31"/>
              <w:jc w:val="left"/>
            </w:pPr>
            <w:r w:rsidRPr="00010045">
              <w:t>Tak</w:t>
            </w:r>
          </w:p>
        </w:tc>
      </w:tr>
      <w:tr w:rsidR="005C20C0" w:rsidRPr="00010045" w14:paraId="144CD1A3" w14:textId="77777777" w:rsidTr="005C20C0">
        <w:tc>
          <w:tcPr>
            <w:tcW w:w="988" w:type="dxa"/>
            <w:shd w:val="clear" w:color="auto" w:fill="D9D9D9" w:themeFill="background1" w:themeFillShade="D9"/>
            <w:vAlign w:val="center"/>
          </w:tcPr>
          <w:p w14:paraId="34DBBF40"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6D44C134" w14:textId="77777777" w:rsidR="005C20C0" w:rsidRPr="00010045" w:rsidRDefault="005C20C0" w:rsidP="005809B0">
            <w:pPr>
              <w:spacing w:after="0"/>
              <w:ind w:firstLine="0"/>
              <w:jc w:val="center"/>
              <w:rPr>
                <w:b/>
              </w:rPr>
            </w:pPr>
            <w:r w:rsidRPr="00010045">
              <w:rPr>
                <w:b/>
              </w:rPr>
              <w:t>Karta komunikacyjna</w:t>
            </w:r>
          </w:p>
        </w:tc>
        <w:tc>
          <w:tcPr>
            <w:tcW w:w="4579" w:type="dxa"/>
            <w:vAlign w:val="center"/>
          </w:tcPr>
          <w:p w14:paraId="01B4E89F" w14:textId="77777777" w:rsidR="005C20C0" w:rsidRPr="00010045" w:rsidRDefault="005C20C0" w:rsidP="005809B0">
            <w:pPr>
              <w:spacing w:after="0"/>
              <w:ind w:firstLine="31"/>
              <w:jc w:val="left"/>
            </w:pPr>
            <w:r w:rsidRPr="00010045">
              <w:t>Zainstalowana karta zarządzania UPSem poprzez sieć za pomocą prot. SNMP, WWW, Telnet, podłączenie poprzez port 10/100BaseTX (RJ45)</w:t>
            </w:r>
          </w:p>
        </w:tc>
      </w:tr>
      <w:tr w:rsidR="005C20C0" w:rsidRPr="00010045" w14:paraId="6B16F2BD" w14:textId="77777777" w:rsidTr="005C20C0">
        <w:tc>
          <w:tcPr>
            <w:tcW w:w="988" w:type="dxa"/>
            <w:shd w:val="clear" w:color="auto" w:fill="D9D9D9" w:themeFill="background1" w:themeFillShade="D9"/>
            <w:vAlign w:val="center"/>
          </w:tcPr>
          <w:p w14:paraId="621324B2"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1373A047" w14:textId="77777777" w:rsidR="005C20C0" w:rsidRPr="00010045" w:rsidRDefault="005C20C0" w:rsidP="005809B0">
            <w:pPr>
              <w:spacing w:after="0"/>
              <w:ind w:firstLine="0"/>
              <w:jc w:val="center"/>
              <w:rPr>
                <w:b/>
              </w:rPr>
            </w:pPr>
            <w:r w:rsidRPr="00010045">
              <w:rPr>
                <w:b/>
              </w:rPr>
              <w:t>Gwarancja</w:t>
            </w:r>
          </w:p>
        </w:tc>
        <w:tc>
          <w:tcPr>
            <w:tcW w:w="4579" w:type="dxa"/>
            <w:vAlign w:val="center"/>
          </w:tcPr>
          <w:p w14:paraId="55D86E93" w14:textId="77777777" w:rsidR="005C20C0" w:rsidRPr="00010045" w:rsidRDefault="005C20C0" w:rsidP="005809B0">
            <w:pPr>
              <w:spacing w:after="0"/>
              <w:ind w:firstLine="31"/>
              <w:jc w:val="left"/>
            </w:pPr>
            <w:r>
              <w:t xml:space="preserve">Minimum </w:t>
            </w:r>
            <w:r w:rsidRPr="00010045">
              <w:t>36 m-cy</w:t>
            </w:r>
          </w:p>
        </w:tc>
      </w:tr>
    </w:tbl>
    <w:p w14:paraId="6A6B27BB" w14:textId="77777777" w:rsidR="00826261" w:rsidRPr="00010045" w:rsidRDefault="00826261" w:rsidP="00056F02">
      <w:pPr>
        <w:pStyle w:val="Nagwek2"/>
        <w:numPr>
          <w:ilvl w:val="0"/>
          <w:numId w:val="0"/>
        </w:numPr>
      </w:pPr>
    </w:p>
    <w:p w14:paraId="2BE02081" w14:textId="77777777" w:rsidR="00637333" w:rsidRDefault="00637333" w:rsidP="00056F02">
      <w:pPr>
        <w:pStyle w:val="Nagwek2"/>
      </w:pPr>
      <w:bookmarkStart w:id="23" w:name="_Toc514741039"/>
      <w:r>
        <w:t>Automatyczny przełącznik źródeł zasilania - 1 szt.</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397"/>
        <w:gridCol w:w="4675"/>
      </w:tblGrid>
      <w:tr w:rsidR="005C20C0" w:rsidRPr="00010045" w14:paraId="6486BD5A" w14:textId="77777777" w:rsidTr="005C20C0">
        <w:trPr>
          <w:trHeight w:val="357"/>
        </w:trPr>
        <w:tc>
          <w:tcPr>
            <w:tcW w:w="988" w:type="dxa"/>
            <w:shd w:val="clear" w:color="auto" w:fill="D9D9D9" w:themeFill="background1" w:themeFillShade="D9"/>
            <w:vAlign w:val="center"/>
          </w:tcPr>
          <w:p w14:paraId="504BBA19" w14:textId="77777777" w:rsidR="005C20C0" w:rsidRPr="00010045" w:rsidRDefault="005C20C0" w:rsidP="005C20C0">
            <w:pPr>
              <w:pStyle w:val="Akapitzlist"/>
              <w:tabs>
                <w:tab w:val="left" w:pos="1560"/>
              </w:tabs>
              <w:spacing w:after="0"/>
              <w:ind w:left="0" w:hanging="11"/>
              <w:jc w:val="center"/>
              <w:rPr>
                <w:rFonts w:ascii="Arial" w:hAnsi="Arial" w:cs="Arial"/>
                <w:b/>
                <w:sz w:val="20"/>
                <w:szCs w:val="20"/>
              </w:rPr>
            </w:pPr>
            <w:r>
              <w:rPr>
                <w:rFonts w:ascii="Arial" w:hAnsi="Arial" w:cs="Arial"/>
                <w:b/>
                <w:sz w:val="20"/>
                <w:szCs w:val="20"/>
              </w:rPr>
              <w:t>Lp.</w:t>
            </w:r>
          </w:p>
        </w:tc>
        <w:tc>
          <w:tcPr>
            <w:tcW w:w="3397" w:type="dxa"/>
            <w:shd w:val="clear" w:color="auto" w:fill="D9D9D9" w:themeFill="background1" w:themeFillShade="D9"/>
            <w:vAlign w:val="center"/>
          </w:tcPr>
          <w:p w14:paraId="042F24A2" w14:textId="77777777" w:rsidR="005C20C0" w:rsidRPr="00010045" w:rsidRDefault="005C20C0" w:rsidP="00637333">
            <w:pPr>
              <w:pStyle w:val="Akapitzlist"/>
              <w:tabs>
                <w:tab w:val="left" w:pos="1560"/>
              </w:tabs>
              <w:spacing w:after="0"/>
              <w:ind w:left="0" w:hanging="11"/>
              <w:jc w:val="center"/>
              <w:rPr>
                <w:rFonts w:ascii="Arial" w:hAnsi="Arial" w:cs="Arial"/>
                <w:b/>
                <w:sz w:val="20"/>
                <w:szCs w:val="20"/>
              </w:rPr>
            </w:pPr>
            <w:r w:rsidRPr="00010045">
              <w:rPr>
                <w:rFonts w:ascii="Arial" w:hAnsi="Arial" w:cs="Arial"/>
                <w:b/>
                <w:sz w:val="20"/>
                <w:szCs w:val="20"/>
              </w:rPr>
              <w:t>Nazwa komponentu</w:t>
            </w:r>
          </w:p>
        </w:tc>
        <w:tc>
          <w:tcPr>
            <w:tcW w:w="4675" w:type="dxa"/>
            <w:shd w:val="clear" w:color="auto" w:fill="D9D9D9" w:themeFill="background1" w:themeFillShade="D9"/>
            <w:vAlign w:val="center"/>
          </w:tcPr>
          <w:p w14:paraId="1F9CFC46" w14:textId="77777777" w:rsidR="005C20C0" w:rsidRPr="00010045" w:rsidRDefault="005C20C0" w:rsidP="00637333">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Wymagane minimalne parametry techniczne</w:t>
            </w:r>
          </w:p>
        </w:tc>
      </w:tr>
      <w:tr w:rsidR="005C20C0" w:rsidRPr="00010045" w14:paraId="611AEC51" w14:textId="77777777" w:rsidTr="005C20C0">
        <w:tc>
          <w:tcPr>
            <w:tcW w:w="988" w:type="dxa"/>
            <w:shd w:val="clear" w:color="auto" w:fill="D9D9D9" w:themeFill="background1" w:themeFillShade="D9"/>
            <w:vAlign w:val="center"/>
          </w:tcPr>
          <w:p w14:paraId="201B212E"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4BD4A260" w14:textId="77777777" w:rsidR="005C20C0" w:rsidRPr="00010045" w:rsidRDefault="005C20C0" w:rsidP="00637333">
            <w:pPr>
              <w:spacing w:after="0"/>
              <w:ind w:hanging="11"/>
              <w:jc w:val="center"/>
              <w:rPr>
                <w:b/>
              </w:rPr>
            </w:pPr>
            <w:r w:rsidRPr="00010045">
              <w:rPr>
                <w:b/>
              </w:rPr>
              <w:t>Typ</w:t>
            </w:r>
          </w:p>
        </w:tc>
        <w:tc>
          <w:tcPr>
            <w:tcW w:w="4675" w:type="dxa"/>
            <w:vAlign w:val="center"/>
          </w:tcPr>
          <w:p w14:paraId="37660D59" w14:textId="77777777" w:rsidR="005C20C0" w:rsidRPr="00010045" w:rsidRDefault="005C20C0" w:rsidP="00637333">
            <w:pPr>
              <w:spacing w:after="0"/>
              <w:ind w:firstLine="0"/>
              <w:jc w:val="left"/>
            </w:pPr>
            <w:r>
              <w:t>Automatyczny przełącznik zasilania (ATS)</w:t>
            </w:r>
          </w:p>
        </w:tc>
      </w:tr>
      <w:tr w:rsidR="005C20C0" w:rsidRPr="00010045" w14:paraId="2D00B51E" w14:textId="77777777" w:rsidTr="005C20C0">
        <w:tc>
          <w:tcPr>
            <w:tcW w:w="988" w:type="dxa"/>
            <w:shd w:val="clear" w:color="auto" w:fill="D9D9D9" w:themeFill="background1" w:themeFillShade="D9"/>
            <w:vAlign w:val="center"/>
          </w:tcPr>
          <w:p w14:paraId="60E8C939"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5D7C7BD4" w14:textId="77777777" w:rsidR="005C20C0" w:rsidRPr="00010045" w:rsidRDefault="005C20C0" w:rsidP="00637333">
            <w:pPr>
              <w:spacing w:after="0"/>
              <w:ind w:hanging="11"/>
              <w:jc w:val="center"/>
              <w:rPr>
                <w:b/>
              </w:rPr>
            </w:pPr>
            <w:r>
              <w:rPr>
                <w:b/>
              </w:rPr>
              <w:t>Obudowa</w:t>
            </w:r>
          </w:p>
        </w:tc>
        <w:tc>
          <w:tcPr>
            <w:tcW w:w="4675" w:type="dxa"/>
            <w:vAlign w:val="center"/>
          </w:tcPr>
          <w:p w14:paraId="0BA751FB" w14:textId="77777777" w:rsidR="005C20C0" w:rsidRPr="00010045" w:rsidRDefault="005C20C0" w:rsidP="00637333">
            <w:pPr>
              <w:spacing w:after="0"/>
              <w:ind w:firstLine="0"/>
              <w:jc w:val="left"/>
            </w:pPr>
            <w:r>
              <w:t>Kompaktowa obudowa stelażowa 1U</w:t>
            </w:r>
          </w:p>
        </w:tc>
      </w:tr>
      <w:tr w:rsidR="005C20C0" w:rsidRPr="00010045" w14:paraId="108E4C25" w14:textId="77777777" w:rsidTr="005C20C0">
        <w:tc>
          <w:tcPr>
            <w:tcW w:w="988" w:type="dxa"/>
            <w:shd w:val="clear" w:color="auto" w:fill="D9D9D9" w:themeFill="background1" w:themeFillShade="D9"/>
            <w:vAlign w:val="center"/>
          </w:tcPr>
          <w:p w14:paraId="0F311CD0"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6A2B1407" w14:textId="77777777" w:rsidR="005C20C0" w:rsidRPr="00010045" w:rsidRDefault="005C20C0" w:rsidP="00637333">
            <w:pPr>
              <w:spacing w:after="0"/>
              <w:ind w:hanging="11"/>
              <w:jc w:val="center"/>
              <w:rPr>
                <w:b/>
              </w:rPr>
            </w:pPr>
            <w:r>
              <w:rPr>
                <w:b/>
              </w:rPr>
              <w:t>Funkcjonalność</w:t>
            </w:r>
          </w:p>
        </w:tc>
        <w:tc>
          <w:tcPr>
            <w:tcW w:w="4675" w:type="dxa"/>
            <w:vAlign w:val="center"/>
          </w:tcPr>
          <w:p w14:paraId="11AC40CA" w14:textId="77777777" w:rsidR="005C20C0" w:rsidRDefault="005C20C0" w:rsidP="007D2AEB">
            <w:pPr>
              <w:pStyle w:val="Akapitzlist"/>
              <w:numPr>
                <w:ilvl w:val="0"/>
                <w:numId w:val="109"/>
              </w:numPr>
              <w:spacing w:after="0"/>
              <w:ind w:left="372" w:hanging="283"/>
              <w:jc w:val="left"/>
              <w:rPr>
                <w:rFonts w:ascii="Arial" w:hAnsi="Arial" w:cs="Arial"/>
                <w:sz w:val="20"/>
                <w:szCs w:val="20"/>
              </w:rPr>
            </w:pPr>
            <w:r w:rsidRPr="00637333">
              <w:rPr>
                <w:rFonts w:ascii="Arial" w:hAnsi="Arial" w:cs="Arial"/>
                <w:sz w:val="20"/>
                <w:szCs w:val="20"/>
              </w:rPr>
              <w:t xml:space="preserve">zapewnienie </w:t>
            </w:r>
            <w:r>
              <w:rPr>
                <w:rFonts w:ascii="Arial" w:hAnsi="Arial" w:cs="Arial"/>
                <w:sz w:val="20"/>
                <w:szCs w:val="20"/>
              </w:rPr>
              <w:t>redundancji zasilania dla sprzętu IT,</w:t>
            </w:r>
          </w:p>
          <w:p w14:paraId="183E3C9C" w14:textId="77777777" w:rsidR="005C20C0" w:rsidRDefault="005C20C0" w:rsidP="007D2AEB">
            <w:pPr>
              <w:pStyle w:val="Akapitzlist"/>
              <w:numPr>
                <w:ilvl w:val="0"/>
                <w:numId w:val="109"/>
              </w:numPr>
              <w:spacing w:after="0"/>
              <w:ind w:left="372" w:hanging="283"/>
              <w:jc w:val="left"/>
              <w:rPr>
                <w:rFonts w:ascii="Arial" w:hAnsi="Arial" w:cs="Arial"/>
                <w:sz w:val="20"/>
                <w:szCs w:val="20"/>
              </w:rPr>
            </w:pPr>
            <w:r>
              <w:rPr>
                <w:rFonts w:ascii="Arial" w:hAnsi="Arial" w:cs="Arial"/>
                <w:sz w:val="20"/>
                <w:szCs w:val="20"/>
              </w:rPr>
              <w:t>bezprzerwowe przełączanie jednego źródła na drugie,</w:t>
            </w:r>
          </w:p>
          <w:p w14:paraId="26A7DB21" w14:textId="77777777" w:rsidR="005C20C0" w:rsidRPr="00F643DA" w:rsidRDefault="005C20C0" w:rsidP="007D2AEB">
            <w:pPr>
              <w:pStyle w:val="Akapitzlist"/>
              <w:numPr>
                <w:ilvl w:val="0"/>
                <w:numId w:val="109"/>
              </w:numPr>
              <w:spacing w:after="0"/>
              <w:ind w:left="372" w:hanging="283"/>
              <w:jc w:val="left"/>
              <w:rPr>
                <w:rFonts w:ascii="Arial" w:hAnsi="Arial" w:cs="Arial"/>
                <w:sz w:val="20"/>
                <w:szCs w:val="20"/>
              </w:rPr>
            </w:pPr>
            <w:r>
              <w:rPr>
                <w:rFonts w:ascii="Arial" w:hAnsi="Arial" w:cs="Arial"/>
                <w:sz w:val="20"/>
                <w:szCs w:val="20"/>
              </w:rPr>
              <w:t>zarządzanie sieciowe.</w:t>
            </w:r>
          </w:p>
        </w:tc>
      </w:tr>
      <w:tr w:rsidR="005C20C0" w:rsidRPr="00010045" w14:paraId="7C72DD73" w14:textId="77777777" w:rsidTr="005C20C0">
        <w:tc>
          <w:tcPr>
            <w:tcW w:w="988" w:type="dxa"/>
            <w:shd w:val="clear" w:color="auto" w:fill="D9D9D9" w:themeFill="background1" w:themeFillShade="D9"/>
            <w:vAlign w:val="center"/>
          </w:tcPr>
          <w:p w14:paraId="3E0BE209"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68EB4EC1" w14:textId="77777777" w:rsidR="005C20C0" w:rsidRPr="00010045" w:rsidRDefault="005C20C0" w:rsidP="00637333">
            <w:pPr>
              <w:spacing w:after="0"/>
              <w:ind w:hanging="11"/>
              <w:jc w:val="center"/>
              <w:rPr>
                <w:b/>
              </w:rPr>
            </w:pPr>
            <w:r>
              <w:rPr>
                <w:b/>
              </w:rPr>
              <w:t>Wyświetlacz</w:t>
            </w:r>
          </w:p>
        </w:tc>
        <w:tc>
          <w:tcPr>
            <w:tcW w:w="4675" w:type="dxa"/>
            <w:vAlign w:val="center"/>
          </w:tcPr>
          <w:p w14:paraId="26393A00" w14:textId="77777777" w:rsidR="005C20C0" w:rsidRPr="00010045" w:rsidRDefault="005C20C0" w:rsidP="00637333">
            <w:pPr>
              <w:spacing w:after="0"/>
              <w:ind w:firstLine="0"/>
              <w:jc w:val="left"/>
            </w:pPr>
            <w:r>
              <w:t>LCD z możliwościami odczytu pomiarów i podstawowej konfiguracji ustawień.</w:t>
            </w:r>
          </w:p>
        </w:tc>
      </w:tr>
      <w:tr w:rsidR="005C20C0" w:rsidRPr="00B81829" w14:paraId="6955A728" w14:textId="77777777" w:rsidTr="005C20C0">
        <w:tc>
          <w:tcPr>
            <w:tcW w:w="988" w:type="dxa"/>
            <w:shd w:val="clear" w:color="auto" w:fill="D9D9D9" w:themeFill="background1" w:themeFillShade="D9"/>
            <w:vAlign w:val="center"/>
          </w:tcPr>
          <w:p w14:paraId="5DA6819B"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57C708D3" w14:textId="77777777" w:rsidR="005C20C0" w:rsidRPr="00010045" w:rsidRDefault="005C20C0" w:rsidP="00637333">
            <w:pPr>
              <w:spacing w:after="0"/>
              <w:ind w:hanging="11"/>
              <w:jc w:val="center"/>
              <w:rPr>
                <w:b/>
              </w:rPr>
            </w:pPr>
            <w:r>
              <w:rPr>
                <w:b/>
              </w:rPr>
              <w:t>Parametry</w:t>
            </w:r>
          </w:p>
        </w:tc>
        <w:tc>
          <w:tcPr>
            <w:tcW w:w="4675" w:type="dxa"/>
            <w:vAlign w:val="center"/>
          </w:tcPr>
          <w:p w14:paraId="09AA679D" w14:textId="4160B259" w:rsidR="005C20C0" w:rsidRPr="00B960B5" w:rsidRDefault="005C20C0" w:rsidP="00637333">
            <w:pPr>
              <w:spacing w:after="0"/>
              <w:ind w:firstLine="0"/>
              <w:jc w:val="left"/>
              <w:rPr>
                <w:lang w:val="en-US"/>
              </w:rPr>
            </w:pPr>
            <w:r w:rsidRPr="00B960B5">
              <w:rPr>
                <w:lang w:val="en-US"/>
              </w:rPr>
              <w:t>Nominalne</w:t>
            </w:r>
            <w:r w:rsidR="0015141F">
              <w:rPr>
                <w:lang w:val="en-US"/>
              </w:rPr>
              <w:t xml:space="preserve"> </w:t>
            </w:r>
            <w:r w:rsidRPr="00B960B5">
              <w:rPr>
                <w:lang w:val="en-US"/>
              </w:rPr>
              <w:t>parametry we/wy voltage/input</w:t>
            </w:r>
            <w:r w:rsidR="00681701">
              <w:rPr>
                <w:lang w:val="en-US"/>
              </w:rPr>
              <w:t xml:space="preserve"> </w:t>
            </w:r>
            <w:r w:rsidRPr="00B960B5">
              <w:rPr>
                <w:lang w:val="en-US"/>
              </w:rPr>
              <w:t>frequency 208/220/230/240 V, 50/60 Hz</w:t>
            </w:r>
          </w:p>
        </w:tc>
      </w:tr>
      <w:tr w:rsidR="005C20C0" w:rsidRPr="00010045" w14:paraId="608AA5C3" w14:textId="77777777" w:rsidTr="005C20C0">
        <w:tc>
          <w:tcPr>
            <w:tcW w:w="988" w:type="dxa"/>
            <w:shd w:val="clear" w:color="auto" w:fill="D9D9D9" w:themeFill="background1" w:themeFillShade="D9"/>
            <w:vAlign w:val="center"/>
          </w:tcPr>
          <w:p w14:paraId="15FAA16B" w14:textId="77777777" w:rsidR="005C20C0" w:rsidRPr="00815C71" w:rsidRDefault="005C20C0" w:rsidP="005C20C0">
            <w:pPr>
              <w:pStyle w:val="Akapitzlist"/>
              <w:numPr>
                <w:ilvl w:val="0"/>
                <w:numId w:val="130"/>
              </w:numPr>
              <w:spacing w:after="0"/>
              <w:jc w:val="center"/>
              <w:rPr>
                <w:rFonts w:ascii="Arial" w:hAnsi="Arial" w:cs="Arial"/>
                <w:b/>
                <w:sz w:val="20"/>
                <w:szCs w:val="20"/>
                <w:lang w:val="en-US"/>
              </w:rPr>
            </w:pPr>
          </w:p>
        </w:tc>
        <w:tc>
          <w:tcPr>
            <w:tcW w:w="3397" w:type="dxa"/>
            <w:vAlign w:val="center"/>
          </w:tcPr>
          <w:p w14:paraId="4B0F5153" w14:textId="77777777" w:rsidR="005C20C0" w:rsidRDefault="005C20C0" w:rsidP="00637333">
            <w:pPr>
              <w:spacing w:after="0"/>
              <w:ind w:hanging="11"/>
              <w:jc w:val="center"/>
              <w:rPr>
                <w:b/>
              </w:rPr>
            </w:pPr>
            <w:r>
              <w:rPr>
                <w:b/>
              </w:rPr>
              <w:t>Wejścia</w:t>
            </w:r>
          </w:p>
        </w:tc>
        <w:tc>
          <w:tcPr>
            <w:tcW w:w="4675" w:type="dxa"/>
            <w:vAlign w:val="center"/>
          </w:tcPr>
          <w:p w14:paraId="25AFB39F" w14:textId="35A6CAF6" w:rsidR="005C20C0" w:rsidRDefault="005C20C0" w:rsidP="00637333">
            <w:pPr>
              <w:spacing w:after="0"/>
              <w:ind w:firstLine="0"/>
              <w:jc w:val="left"/>
            </w:pPr>
            <w:r w:rsidRPr="00637333">
              <w:t>2 IEC C20 + 2 input</w:t>
            </w:r>
            <w:r w:rsidR="00681701">
              <w:t xml:space="preserve"> </w:t>
            </w:r>
            <w:r w:rsidRPr="00637333">
              <w:t>cabl</w:t>
            </w:r>
            <w:r>
              <w:t>e</w:t>
            </w:r>
          </w:p>
        </w:tc>
      </w:tr>
      <w:tr w:rsidR="005C20C0" w:rsidRPr="00010045" w14:paraId="7015235D" w14:textId="77777777" w:rsidTr="005C20C0">
        <w:tc>
          <w:tcPr>
            <w:tcW w:w="988" w:type="dxa"/>
            <w:shd w:val="clear" w:color="auto" w:fill="D9D9D9" w:themeFill="background1" w:themeFillShade="D9"/>
            <w:vAlign w:val="center"/>
          </w:tcPr>
          <w:p w14:paraId="42062339"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00822571" w14:textId="77777777" w:rsidR="005C20C0" w:rsidRDefault="005C20C0" w:rsidP="00637333">
            <w:pPr>
              <w:spacing w:after="0"/>
              <w:ind w:hanging="11"/>
              <w:jc w:val="center"/>
              <w:rPr>
                <w:b/>
              </w:rPr>
            </w:pPr>
            <w:r>
              <w:rPr>
                <w:b/>
              </w:rPr>
              <w:t>Wyjścia</w:t>
            </w:r>
          </w:p>
        </w:tc>
        <w:tc>
          <w:tcPr>
            <w:tcW w:w="4675" w:type="dxa"/>
            <w:vAlign w:val="center"/>
          </w:tcPr>
          <w:p w14:paraId="1BE30A76" w14:textId="77777777" w:rsidR="005C20C0" w:rsidRDefault="005C20C0" w:rsidP="00637333">
            <w:pPr>
              <w:spacing w:after="0"/>
              <w:ind w:firstLine="0"/>
              <w:jc w:val="left"/>
            </w:pPr>
            <w:r>
              <w:t>8 IEC C13 + 1 IEC C19</w:t>
            </w:r>
          </w:p>
        </w:tc>
      </w:tr>
      <w:tr w:rsidR="005C20C0" w:rsidRPr="00010045" w14:paraId="36C0B93F" w14:textId="77777777" w:rsidTr="005C20C0">
        <w:tc>
          <w:tcPr>
            <w:tcW w:w="988" w:type="dxa"/>
            <w:shd w:val="clear" w:color="auto" w:fill="D9D9D9" w:themeFill="background1" w:themeFillShade="D9"/>
            <w:vAlign w:val="center"/>
          </w:tcPr>
          <w:p w14:paraId="75FA8B99"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27CA68E4" w14:textId="77777777" w:rsidR="005C20C0" w:rsidRPr="00010045" w:rsidRDefault="005C20C0" w:rsidP="00637333">
            <w:pPr>
              <w:spacing w:after="0"/>
              <w:ind w:hanging="11"/>
              <w:jc w:val="center"/>
              <w:rPr>
                <w:b/>
              </w:rPr>
            </w:pPr>
            <w:r>
              <w:rPr>
                <w:b/>
              </w:rPr>
              <w:t>Bezpieczeństwo</w:t>
            </w:r>
          </w:p>
        </w:tc>
        <w:tc>
          <w:tcPr>
            <w:tcW w:w="4675" w:type="dxa"/>
            <w:vAlign w:val="center"/>
          </w:tcPr>
          <w:p w14:paraId="1B26B37E" w14:textId="77777777" w:rsidR="005C20C0" w:rsidRPr="00010045" w:rsidRDefault="005C20C0" w:rsidP="00637333">
            <w:pPr>
              <w:spacing w:after="0"/>
              <w:ind w:firstLine="0"/>
              <w:jc w:val="left"/>
            </w:pPr>
            <w:r>
              <w:t>IEC/EN 62310-1, IEC/EN 60950-1, znak CE</w:t>
            </w:r>
          </w:p>
        </w:tc>
      </w:tr>
      <w:tr w:rsidR="005C20C0" w:rsidRPr="00010045" w14:paraId="7F9732BF" w14:textId="77777777" w:rsidTr="005C20C0">
        <w:tc>
          <w:tcPr>
            <w:tcW w:w="988" w:type="dxa"/>
            <w:shd w:val="clear" w:color="auto" w:fill="D9D9D9" w:themeFill="background1" w:themeFillShade="D9"/>
            <w:vAlign w:val="center"/>
          </w:tcPr>
          <w:p w14:paraId="1A8F82E0"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0E9C8ED0" w14:textId="77777777" w:rsidR="005C20C0" w:rsidRPr="00010045" w:rsidRDefault="005C20C0" w:rsidP="00637333">
            <w:pPr>
              <w:spacing w:after="0"/>
              <w:ind w:hanging="11"/>
              <w:jc w:val="center"/>
              <w:rPr>
                <w:b/>
              </w:rPr>
            </w:pPr>
            <w:r>
              <w:rPr>
                <w:b/>
              </w:rPr>
              <w:t>Gwarancja</w:t>
            </w:r>
          </w:p>
        </w:tc>
        <w:tc>
          <w:tcPr>
            <w:tcW w:w="4675" w:type="dxa"/>
            <w:vAlign w:val="center"/>
          </w:tcPr>
          <w:p w14:paraId="271F8753" w14:textId="77777777" w:rsidR="005C20C0" w:rsidRPr="00010045" w:rsidRDefault="005C20C0" w:rsidP="00637333">
            <w:pPr>
              <w:spacing w:after="0"/>
              <w:ind w:firstLine="0"/>
              <w:jc w:val="left"/>
            </w:pPr>
            <w:r>
              <w:t>Min. 24 miesiące</w:t>
            </w:r>
          </w:p>
        </w:tc>
      </w:tr>
    </w:tbl>
    <w:p w14:paraId="6682C10C" w14:textId="77777777" w:rsidR="00637333" w:rsidRPr="00637333" w:rsidRDefault="00637333" w:rsidP="00637333"/>
    <w:p w14:paraId="4134C658" w14:textId="77777777" w:rsidR="00107578" w:rsidRPr="00010045" w:rsidRDefault="00D26913" w:rsidP="00056F02">
      <w:pPr>
        <w:pStyle w:val="Nagwek2"/>
      </w:pPr>
      <w:bookmarkStart w:id="24" w:name="_Toc514741040"/>
      <w:r w:rsidRPr="00010045">
        <w:t>Listwa zasilająca - 55 szt.</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4670"/>
      </w:tblGrid>
      <w:tr w:rsidR="005C20C0" w:rsidRPr="00010045" w14:paraId="753485D4" w14:textId="77777777" w:rsidTr="005C20C0">
        <w:trPr>
          <w:trHeight w:val="357"/>
        </w:trPr>
        <w:tc>
          <w:tcPr>
            <w:tcW w:w="988" w:type="dxa"/>
            <w:shd w:val="clear" w:color="auto" w:fill="D9D9D9" w:themeFill="background1" w:themeFillShade="D9"/>
            <w:vAlign w:val="center"/>
          </w:tcPr>
          <w:p w14:paraId="20AA07C5" w14:textId="77777777" w:rsidR="005C20C0" w:rsidRPr="005C20C0" w:rsidRDefault="005C20C0" w:rsidP="005C20C0">
            <w:pPr>
              <w:pStyle w:val="Akapitzlist"/>
              <w:tabs>
                <w:tab w:val="left" w:pos="1560"/>
              </w:tabs>
              <w:spacing w:after="0"/>
              <w:ind w:left="0" w:hanging="11"/>
              <w:jc w:val="center"/>
              <w:rPr>
                <w:rFonts w:ascii="Arial" w:hAnsi="Arial" w:cs="Arial"/>
                <w:b/>
                <w:sz w:val="20"/>
                <w:szCs w:val="20"/>
              </w:rPr>
            </w:pPr>
            <w:r w:rsidRPr="005C20C0">
              <w:rPr>
                <w:rFonts w:ascii="Arial" w:hAnsi="Arial" w:cs="Arial"/>
                <w:b/>
                <w:sz w:val="20"/>
                <w:szCs w:val="20"/>
              </w:rPr>
              <w:t>Lp.</w:t>
            </w:r>
          </w:p>
        </w:tc>
        <w:tc>
          <w:tcPr>
            <w:tcW w:w="3402" w:type="dxa"/>
            <w:shd w:val="clear" w:color="auto" w:fill="E7E6E6"/>
            <w:vAlign w:val="center"/>
          </w:tcPr>
          <w:p w14:paraId="35F8D653" w14:textId="77777777" w:rsidR="005C20C0" w:rsidRPr="00010045" w:rsidRDefault="005C20C0" w:rsidP="00D26913">
            <w:pPr>
              <w:pStyle w:val="Akapitzlist"/>
              <w:tabs>
                <w:tab w:val="left" w:pos="1560"/>
              </w:tabs>
              <w:spacing w:after="0"/>
              <w:ind w:left="0" w:hanging="11"/>
              <w:jc w:val="center"/>
              <w:rPr>
                <w:rFonts w:ascii="Arial" w:hAnsi="Arial" w:cs="Arial"/>
                <w:b/>
                <w:sz w:val="20"/>
                <w:szCs w:val="20"/>
              </w:rPr>
            </w:pPr>
            <w:r w:rsidRPr="00010045">
              <w:rPr>
                <w:rFonts w:ascii="Arial" w:hAnsi="Arial" w:cs="Arial"/>
                <w:b/>
                <w:sz w:val="20"/>
                <w:szCs w:val="20"/>
              </w:rPr>
              <w:t>Nazwa komponentu</w:t>
            </w:r>
          </w:p>
        </w:tc>
        <w:tc>
          <w:tcPr>
            <w:tcW w:w="4670" w:type="dxa"/>
            <w:shd w:val="clear" w:color="auto" w:fill="E7E6E6"/>
            <w:vAlign w:val="center"/>
          </w:tcPr>
          <w:p w14:paraId="26430C1D" w14:textId="77777777" w:rsidR="005C20C0" w:rsidRPr="00010045" w:rsidRDefault="005C20C0" w:rsidP="00D26913">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Wymagane minimalne parametry techniczne</w:t>
            </w:r>
          </w:p>
        </w:tc>
      </w:tr>
      <w:tr w:rsidR="005C20C0" w:rsidRPr="00010045" w14:paraId="7DE822E0" w14:textId="77777777" w:rsidTr="005C20C0">
        <w:tc>
          <w:tcPr>
            <w:tcW w:w="988" w:type="dxa"/>
            <w:shd w:val="clear" w:color="auto" w:fill="D9D9D9" w:themeFill="background1" w:themeFillShade="D9"/>
            <w:vAlign w:val="center"/>
          </w:tcPr>
          <w:p w14:paraId="7AFF1949" w14:textId="77777777" w:rsidR="005C20C0" w:rsidRPr="005C20C0" w:rsidRDefault="005C20C0" w:rsidP="005C20C0">
            <w:pPr>
              <w:pStyle w:val="Akapitzlist"/>
              <w:numPr>
                <w:ilvl w:val="0"/>
                <w:numId w:val="131"/>
              </w:numPr>
              <w:spacing w:after="0"/>
              <w:jc w:val="center"/>
              <w:rPr>
                <w:rFonts w:ascii="Arial" w:hAnsi="Arial" w:cs="Arial"/>
                <w:b/>
                <w:sz w:val="20"/>
                <w:szCs w:val="20"/>
              </w:rPr>
            </w:pPr>
          </w:p>
        </w:tc>
        <w:tc>
          <w:tcPr>
            <w:tcW w:w="3402" w:type="dxa"/>
            <w:vAlign w:val="center"/>
          </w:tcPr>
          <w:p w14:paraId="277A0EB7" w14:textId="77777777" w:rsidR="005C20C0" w:rsidRPr="00010045" w:rsidRDefault="005C20C0" w:rsidP="00D26913">
            <w:pPr>
              <w:spacing w:after="0"/>
              <w:ind w:hanging="11"/>
              <w:jc w:val="center"/>
              <w:rPr>
                <w:b/>
              </w:rPr>
            </w:pPr>
            <w:r w:rsidRPr="00010045">
              <w:rPr>
                <w:b/>
              </w:rPr>
              <w:t>Typ</w:t>
            </w:r>
          </w:p>
        </w:tc>
        <w:tc>
          <w:tcPr>
            <w:tcW w:w="4670" w:type="dxa"/>
            <w:vAlign w:val="center"/>
          </w:tcPr>
          <w:p w14:paraId="10934C70" w14:textId="77777777" w:rsidR="005C20C0" w:rsidRPr="00010045" w:rsidRDefault="005C20C0" w:rsidP="00D26913">
            <w:pPr>
              <w:spacing w:after="0"/>
              <w:ind w:firstLine="0"/>
              <w:jc w:val="left"/>
            </w:pPr>
            <w:r w:rsidRPr="00010045">
              <w:t>Listwa zasilająca</w:t>
            </w:r>
          </w:p>
        </w:tc>
      </w:tr>
      <w:tr w:rsidR="005C20C0" w:rsidRPr="00010045" w14:paraId="78E7A6A4" w14:textId="77777777" w:rsidTr="005C20C0">
        <w:tc>
          <w:tcPr>
            <w:tcW w:w="988" w:type="dxa"/>
            <w:shd w:val="clear" w:color="auto" w:fill="D9D9D9" w:themeFill="background1" w:themeFillShade="D9"/>
            <w:vAlign w:val="center"/>
          </w:tcPr>
          <w:p w14:paraId="4D8EE270" w14:textId="77777777" w:rsidR="005C20C0" w:rsidRPr="005C20C0" w:rsidRDefault="005C20C0" w:rsidP="005C20C0">
            <w:pPr>
              <w:pStyle w:val="Akapitzlist"/>
              <w:numPr>
                <w:ilvl w:val="0"/>
                <w:numId w:val="131"/>
              </w:numPr>
              <w:spacing w:after="0"/>
              <w:jc w:val="center"/>
              <w:rPr>
                <w:rFonts w:ascii="Arial" w:hAnsi="Arial" w:cs="Arial"/>
                <w:b/>
                <w:sz w:val="20"/>
                <w:szCs w:val="20"/>
              </w:rPr>
            </w:pPr>
          </w:p>
        </w:tc>
        <w:tc>
          <w:tcPr>
            <w:tcW w:w="3402" w:type="dxa"/>
            <w:vAlign w:val="center"/>
          </w:tcPr>
          <w:p w14:paraId="7D91AE49" w14:textId="77777777" w:rsidR="005C20C0" w:rsidRPr="00010045" w:rsidRDefault="005C20C0" w:rsidP="00D26913">
            <w:pPr>
              <w:spacing w:after="0"/>
              <w:ind w:hanging="11"/>
              <w:jc w:val="center"/>
              <w:rPr>
                <w:b/>
              </w:rPr>
            </w:pPr>
            <w:r w:rsidRPr="00010045">
              <w:rPr>
                <w:b/>
              </w:rPr>
              <w:t>Zabezpieczenie</w:t>
            </w:r>
          </w:p>
        </w:tc>
        <w:tc>
          <w:tcPr>
            <w:tcW w:w="4670" w:type="dxa"/>
            <w:vAlign w:val="center"/>
          </w:tcPr>
          <w:p w14:paraId="58D83149" w14:textId="77777777" w:rsidR="005C20C0" w:rsidRPr="00010045" w:rsidRDefault="005C20C0" w:rsidP="00D26913">
            <w:pPr>
              <w:spacing w:after="0"/>
              <w:ind w:firstLine="0"/>
              <w:jc w:val="left"/>
            </w:pPr>
            <w:r w:rsidRPr="00010045">
              <w:t>Bezpiecznik 10A</w:t>
            </w:r>
          </w:p>
        </w:tc>
      </w:tr>
      <w:tr w:rsidR="005C20C0" w:rsidRPr="00010045" w14:paraId="618557DD" w14:textId="77777777" w:rsidTr="005C20C0">
        <w:tc>
          <w:tcPr>
            <w:tcW w:w="988" w:type="dxa"/>
            <w:shd w:val="clear" w:color="auto" w:fill="D9D9D9" w:themeFill="background1" w:themeFillShade="D9"/>
            <w:vAlign w:val="center"/>
          </w:tcPr>
          <w:p w14:paraId="69F0DBB6" w14:textId="77777777" w:rsidR="005C20C0" w:rsidRPr="005C20C0" w:rsidRDefault="005C20C0" w:rsidP="005C20C0">
            <w:pPr>
              <w:pStyle w:val="Akapitzlist"/>
              <w:numPr>
                <w:ilvl w:val="0"/>
                <w:numId w:val="131"/>
              </w:numPr>
              <w:spacing w:after="0"/>
              <w:jc w:val="center"/>
              <w:rPr>
                <w:rFonts w:ascii="Arial" w:hAnsi="Arial" w:cs="Arial"/>
                <w:b/>
                <w:sz w:val="20"/>
                <w:szCs w:val="20"/>
              </w:rPr>
            </w:pPr>
          </w:p>
        </w:tc>
        <w:tc>
          <w:tcPr>
            <w:tcW w:w="3402" w:type="dxa"/>
            <w:vAlign w:val="center"/>
          </w:tcPr>
          <w:p w14:paraId="5829B1F4" w14:textId="77777777" w:rsidR="005C20C0" w:rsidRPr="00010045" w:rsidRDefault="005C20C0" w:rsidP="00D26913">
            <w:pPr>
              <w:spacing w:after="0"/>
              <w:ind w:hanging="11"/>
              <w:jc w:val="center"/>
              <w:rPr>
                <w:b/>
              </w:rPr>
            </w:pPr>
            <w:r w:rsidRPr="00010045">
              <w:rPr>
                <w:b/>
              </w:rPr>
              <w:t>Ilość gniazd</w:t>
            </w:r>
          </w:p>
        </w:tc>
        <w:tc>
          <w:tcPr>
            <w:tcW w:w="4670" w:type="dxa"/>
            <w:vAlign w:val="center"/>
          </w:tcPr>
          <w:p w14:paraId="529CB980" w14:textId="77777777" w:rsidR="005C20C0" w:rsidRPr="00010045" w:rsidRDefault="005C20C0" w:rsidP="00D26913">
            <w:pPr>
              <w:spacing w:after="0"/>
              <w:ind w:firstLine="0"/>
              <w:jc w:val="left"/>
            </w:pPr>
            <w:r w:rsidRPr="00010045">
              <w:t>Min. 5 sztuk z uziemieniem</w:t>
            </w:r>
          </w:p>
        </w:tc>
      </w:tr>
      <w:tr w:rsidR="005C20C0" w:rsidRPr="00010045" w14:paraId="0293345B" w14:textId="77777777" w:rsidTr="005C20C0">
        <w:tc>
          <w:tcPr>
            <w:tcW w:w="988" w:type="dxa"/>
            <w:shd w:val="clear" w:color="auto" w:fill="D9D9D9" w:themeFill="background1" w:themeFillShade="D9"/>
            <w:vAlign w:val="center"/>
          </w:tcPr>
          <w:p w14:paraId="5388967F" w14:textId="77777777" w:rsidR="005C20C0" w:rsidRPr="005C20C0" w:rsidRDefault="005C20C0" w:rsidP="005C20C0">
            <w:pPr>
              <w:pStyle w:val="Akapitzlist"/>
              <w:numPr>
                <w:ilvl w:val="0"/>
                <w:numId w:val="131"/>
              </w:numPr>
              <w:spacing w:after="0"/>
              <w:jc w:val="center"/>
              <w:rPr>
                <w:rFonts w:ascii="Arial" w:hAnsi="Arial" w:cs="Arial"/>
                <w:b/>
                <w:sz w:val="20"/>
                <w:szCs w:val="20"/>
              </w:rPr>
            </w:pPr>
          </w:p>
        </w:tc>
        <w:tc>
          <w:tcPr>
            <w:tcW w:w="3402" w:type="dxa"/>
            <w:vAlign w:val="center"/>
          </w:tcPr>
          <w:p w14:paraId="3A025E7A" w14:textId="77777777" w:rsidR="005C20C0" w:rsidRPr="00010045" w:rsidRDefault="005C20C0" w:rsidP="00D26913">
            <w:pPr>
              <w:spacing w:after="0"/>
              <w:ind w:hanging="11"/>
              <w:jc w:val="center"/>
              <w:rPr>
                <w:b/>
              </w:rPr>
            </w:pPr>
            <w:r w:rsidRPr="00010045">
              <w:rPr>
                <w:b/>
              </w:rPr>
              <w:t>Włącznik</w:t>
            </w:r>
          </w:p>
        </w:tc>
        <w:tc>
          <w:tcPr>
            <w:tcW w:w="4670" w:type="dxa"/>
            <w:vAlign w:val="center"/>
          </w:tcPr>
          <w:p w14:paraId="07EF4E15" w14:textId="77777777" w:rsidR="005C20C0" w:rsidRPr="00010045" w:rsidRDefault="005C20C0" w:rsidP="00D26913">
            <w:pPr>
              <w:spacing w:after="0"/>
              <w:ind w:firstLine="0"/>
              <w:jc w:val="left"/>
            </w:pPr>
            <w:r w:rsidRPr="00010045">
              <w:t xml:space="preserve">Tak </w:t>
            </w:r>
          </w:p>
        </w:tc>
      </w:tr>
      <w:tr w:rsidR="005C20C0" w:rsidRPr="00010045" w14:paraId="3EBEFCDE" w14:textId="77777777" w:rsidTr="005C20C0">
        <w:tc>
          <w:tcPr>
            <w:tcW w:w="988" w:type="dxa"/>
            <w:shd w:val="clear" w:color="auto" w:fill="D9D9D9" w:themeFill="background1" w:themeFillShade="D9"/>
            <w:vAlign w:val="center"/>
          </w:tcPr>
          <w:p w14:paraId="644C276D" w14:textId="77777777" w:rsidR="005C20C0" w:rsidRPr="005C20C0" w:rsidRDefault="005C20C0" w:rsidP="005C20C0">
            <w:pPr>
              <w:pStyle w:val="Akapitzlist"/>
              <w:numPr>
                <w:ilvl w:val="0"/>
                <w:numId w:val="131"/>
              </w:numPr>
              <w:spacing w:after="0"/>
              <w:jc w:val="center"/>
              <w:rPr>
                <w:rFonts w:ascii="Arial" w:hAnsi="Arial" w:cs="Arial"/>
                <w:b/>
                <w:sz w:val="20"/>
                <w:szCs w:val="20"/>
              </w:rPr>
            </w:pPr>
          </w:p>
        </w:tc>
        <w:tc>
          <w:tcPr>
            <w:tcW w:w="3402" w:type="dxa"/>
            <w:vAlign w:val="center"/>
          </w:tcPr>
          <w:p w14:paraId="58916C6C" w14:textId="77777777" w:rsidR="005C20C0" w:rsidRPr="00010045" w:rsidRDefault="005C20C0" w:rsidP="00D26913">
            <w:pPr>
              <w:spacing w:after="0"/>
              <w:ind w:hanging="11"/>
              <w:jc w:val="center"/>
              <w:rPr>
                <w:b/>
              </w:rPr>
            </w:pPr>
            <w:r w:rsidRPr="00010045">
              <w:rPr>
                <w:b/>
              </w:rPr>
              <w:t>Długo</w:t>
            </w:r>
            <w:r>
              <w:rPr>
                <w:b/>
              </w:rPr>
              <w:t>ść</w:t>
            </w:r>
            <w:r w:rsidRPr="00010045">
              <w:rPr>
                <w:b/>
              </w:rPr>
              <w:t xml:space="preserve"> przewodu</w:t>
            </w:r>
          </w:p>
        </w:tc>
        <w:tc>
          <w:tcPr>
            <w:tcW w:w="4670" w:type="dxa"/>
            <w:vAlign w:val="center"/>
          </w:tcPr>
          <w:p w14:paraId="5DF94453" w14:textId="77777777" w:rsidR="005C20C0" w:rsidRPr="00010045" w:rsidRDefault="005C20C0" w:rsidP="00D26913">
            <w:pPr>
              <w:spacing w:after="0"/>
              <w:ind w:firstLine="0"/>
              <w:jc w:val="left"/>
            </w:pPr>
            <w:r w:rsidRPr="00010045">
              <w:t xml:space="preserve">Min. 1.5m </w:t>
            </w:r>
          </w:p>
        </w:tc>
      </w:tr>
      <w:tr w:rsidR="005C20C0" w:rsidRPr="00010045" w14:paraId="5DC63E87" w14:textId="77777777" w:rsidTr="005C20C0">
        <w:tc>
          <w:tcPr>
            <w:tcW w:w="988" w:type="dxa"/>
            <w:shd w:val="clear" w:color="auto" w:fill="D9D9D9" w:themeFill="background1" w:themeFillShade="D9"/>
            <w:vAlign w:val="center"/>
          </w:tcPr>
          <w:p w14:paraId="3FF7ACE3" w14:textId="77777777" w:rsidR="005C20C0" w:rsidRPr="005C20C0" w:rsidRDefault="005C20C0" w:rsidP="005C20C0">
            <w:pPr>
              <w:pStyle w:val="Akapitzlist"/>
              <w:numPr>
                <w:ilvl w:val="0"/>
                <w:numId w:val="131"/>
              </w:numPr>
              <w:spacing w:after="0"/>
              <w:jc w:val="center"/>
              <w:rPr>
                <w:rFonts w:ascii="Arial" w:hAnsi="Arial" w:cs="Arial"/>
                <w:b/>
                <w:sz w:val="20"/>
                <w:szCs w:val="20"/>
              </w:rPr>
            </w:pPr>
          </w:p>
        </w:tc>
        <w:tc>
          <w:tcPr>
            <w:tcW w:w="3402" w:type="dxa"/>
            <w:vAlign w:val="center"/>
          </w:tcPr>
          <w:p w14:paraId="1BB04AF2" w14:textId="77777777" w:rsidR="005C20C0" w:rsidRPr="00010045" w:rsidRDefault="005C20C0" w:rsidP="00D26913">
            <w:pPr>
              <w:spacing w:after="0"/>
              <w:ind w:hanging="11"/>
              <w:jc w:val="center"/>
              <w:rPr>
                <w:b/>
              </w:rPr>
            </w:pPr>
            <w:r w:rsidRPr="00010045">
              <w:rPr>
                <w:b/>
              </w:rPr>
              <w:t>Gwarancja</w:t>
            </w:r>
          </w:p>
        </w:tc>
        <w:tc>
          <w:tcPr>
            <w:tcW w:w="4670" w:type="dxa"/>
            <w:vAlign w:val="center"/>
          </w:tcPr>
          <w:p w14:paraId="5537EE85" w14:textId="77777777" w:rsidR="005C20C0" w:rsidRPr="00010045" w:rsidRDefault="005C20C0" w:rsidP="00D26913">
            <w:pPr>
              <w:spacing w:after="0"/>
              <w:ind w:firstLine="0"/>
              <w:jc w:val="left"/>
            </w:pPr>
            <w:r w:rsidRPr="00010045">
              <w:t>min. 24 miesiące</w:t>
            </w:r>
          </w:p>
        </w:tc>
      </w:tr>
    </w:tbl>
    <w:p w14:paraId="1959B58F" w14:textId="77777777" w:rsidR="00D26913" w:rsidRPr="00010045" w:rsidRDefault="00D26913" w:rsidP="00D26913">
      <w:pPr>
        <w:ind w:firstLine="0"/>
      </w:pPr>
    </w:p>
    <w:p w14:paraId="2196F3BC" w14:textId="77777777" w:rsidR="00107578" w:rsidRPr="00010045" w:rsidRDefault="009A375B" w:rsidP="00056F02">
      <w:pPr>
        <w:pStyle w:val="Nagwek2"/>
      </w:pPr>
      <w:bookmarkStart w:id="25" w:name="_Toc514741041"/>
      <w:r w:rsidRPr="00010045">
        <w:t>Czytnik kart wraz z certyfikatem kwalifikowanym oraz kartą - 10 kpl.</w:t>
      </w:r>
      <w:bookmarkEnd w:id="25"/>
    </w:p>
    <w:p w14:paraId="37114365" w14:textId="77777777" w:rsidR="009A375B" w:rsidRPr="00010045" w:rsidRDefault="009A375B" w:rsidP="00BD4366">
      <w:pPr>
        <w:rPr>
          <w:u w:val="single"/>
        </w:rPr>
      </w:pPr>
      <w:r w:rsidRPr="00010045">
        <w:rPr>
          <w:u w:val="single"/>
        </w:rPr>
        <w:t>Specyfikacja kart inteligentnych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3"/>
        <w:gridCol w:w="2699"/>
        <w:gridCol w:w="5508"/>
      </w:tblGrid>
      <w:tr w:rsidR="005C20C0" w:rsidRPr="00010045" w14:paraId="2BAFFF4E" w14:textId="77777777" w:rsidTr="00B82AED">
        <w:trPr>
          <w:trHeight w:val="645"/>
        </w:trPr>
        <w:tc>
          <w:tcPr>
            <w:tcW w:w="545" w:type="pct"/>
            <w:shd w:val="clear" w:color="auto" w:fill="D9D9D9" w:themeFill="background1" w:themeFillShade="D9"/>
            <w:vAlign w:val="center"/>
          </w:tcPr>
          <w:p w14:paraId="2C535A33" w14:textId="77777777" w:rsidR="005C20C0" w:rsidRPr="00B82AED" w:rsidRDefault="00B82AED" w:rsidP="00B82AED">
            <w:pPr>
              <w:tabs>
                <w:tab w:val="left" w:pos="1560"/>
              </w:tabs>
              <w:spacing w:after="0"/>
              <w:ind w:left="10" w:hanging="10"/>
              <w:jc w:val="center"/>
              <w:rPr>
                <w:b/>
                <w:bCs/>
                <w:color w:val="000000"/>
              </w:rPr>
            </w:pPr>
            <w:r w:rsidRPr="00B82AED">
              <w:rPr>
                <w:b/>
                <w:bCs/>
                <w:color w:val="000000"/>
              </w:rPr>
              <w:t>Lp.</w:t>
            </w:r>
          </w:p>
        </w:tc>
        <w:tc>
          <w:tcPr>
            <w:tcW w:w="1465" w:type="pct"/>
            <w:shd w:val="clear" w:color="auto" w:fill="D9D9D9" w:themeFill="background1" w:themeFillShade="D9"/>
            <w:vAlign w:val="center"/>
            <w:hideMark/>
          </w:tcPr>
          <w:p w14:paraId="14B82E92" w14:textId="77777777" w:rsidR="005C20C0" w:rsidRPr="00010045" w:rsidRDefault="005C20C0" w:rsidP="005809B0">
            <w:pPr>
              <w:tabs>
                <w:tab w:val="left" w:pos="1560"/>
              </w:tabs>
              <w:spacing w:after="0"/>
              <w:ind w:left="10" w:hanging="10"/>
              <w:jc w:val="center"/>
              <w:rPr>
                <w:b/>
                <w:bCs/>
                <w:color w:val="000000"/>
              </w:rPr>
            </w:pPr>
            <w:r w:rsidRPr="00010045">
              <w:rPr>
                <w:b/>
                <w:bCs/>
                <w:color w:val="000000"/>
              </w:rPr>
              <w:t>Nazwa komponentu</w:t>
            </w:r>
          </w:p>
        </w:tc>
        <w:tc>
          <w:tcPr>
            <w:tcW w:w="2990" w:type="pct"/>
            <w:shd w:val="clear" w:color="auto" w:fill="D9D9D9" w:themeFill="background1" w:themeFillShade="D9"/>
            <w:vAlign w:val="center"/>
            <w:hideMark/>
          </w:tcPr>
          <w:p w14:paraId="78DF5AEC" w14:textId="77777777" w:rsidR="005C20C0" w:rsidRPr="00010045" w:rsidRDefault="005C20C0" w:rsidP="005809B0">
            <w:pPr>
              <w:tabs>
                <w:tab w:val="left" w:pos="1560"/>
              </w:tabs>
              <w:spacing w:after="0"/>
              <w:ind w:left="10" w:hanging="2"/>
              <w:jc w:val="center"/>
              <w:rPr>
                <w:color w:val="000000"/>
              </w:rPr>
            </w:pPr>
            <w:r w:rsidRPr="00010045">
              <w:rPr>
                <w:b/>
                <w:color w:val="000000"/>
              </w:rPr>
              <w:t>Wymagane minimalne parametry techniczne</w:t>
            </w:r>
          </w:p>
        </w:tc>
      </w:tr>
      <w:tr w:rsidR="005C20C0" w:rsidRPr="00010045" w14:paraId="5B4C6DEB" w14:textId="77777777" w:rsidTr="00B82AED">
        <w:trPr>
          <w:trHeight w:val="645"/>
        </w:trPr>
        <w:tc>
          <w:tcPr>
            <w:tcW w:w="545" w:type="pct"/>
            <w:shd w:val="clear" w:color="auto" w:fill="D9D9D9" w:themeFill="background1" w:themeFillShade="D9"/>
            <w:vAlign w:val="center"/>
          </w:tcPr>
          <w:p w14:paraId="19E218A6" w14:textId="77777777" w:rsidR="005C20C0" w:rsidRPr="00B82AED" w:rsidRDefault="005C20C0" w:rsidP="00B82AED">
            <w:pPr>
              <w:pStyle w:val="Akapitzlist"/>
              <w:numPr>
                <w:ilvl w:val="0"/>
                <w:numId w:val="132"/>
              </w:numPr>
              <w:tabs>
                <w:tab w:val="left" w:pos="1560"/>
              </w:tabs>
              <w:spacing w:after="0"/>
              <w:jc w:val="center"/>
              <w:rPr>
                <w:rFonts w:ascii="Arial" w:hAnsi="Arial" w:cs="Arial"/>
                <w:b/>
                <w:bCs/>
                <w:color w:val="000000"/>
                <w:sz w:val="20"/>
                <w:szCs w:val="20"/>
              </w:rPr>
            </w:pPr>
          </w:p>
        </w:tc>
        <w:tc>
          <w:tcPr>
            <w:tcW w:w="1465" w:type="pct"/>
            <w:vAlign w:val="center"/>
          </w:tcPr>
          <w:p w14:paraId="11D84C75" w14:textId="77777777" w:rsidR="005C20C0" w:rsidRPr="00010045" w:rsidRDefault="005C20C0" w:rsidP="005809B0">
            <w:pPr>
              <w:tabs>
                <w:tab w:val="left" w:pos="1560"/>
              </w:tabs>
              <w:spacing w:after="0"/>
              <w:ind w:left="10" w:hanging="10"/>
              <w:jc w:val="center"/>
              <w:rPr>
                <w:b/>
                <w:bCs/>
                <w:color w:val="000000"/>
              </w:rPr>
            </w:pPr>
            <w:r w:rsidRPr="00010045">
              <w:rPr>
                <w:b/>
                <w:bCs/>
                <w:color w:val="000000"/>
              </w:rPr>
              <w:t>Wymagania ogólne</w:t>
            </w:r>
          </w:p>
        </w:tc>
        <w:tc>
          <w:tcPr>
            <w:tcW w:w="2990" w:type="pct"/>
            <w:vAlign w:val="center"/>
          </w:tcPr>
          <w:p w14:paraId="31F9E82A" w14:textId="77777777" w:rsidR="005C20C0" w:rsidRPr="00010045" w:rsidRDefault="005C20C0" w:rsidP="007D2AEB">
            <w:pPr>
              <w:numPr>
                <w:ilvl w:val="0"/>
                <w:numId w:val="13"/>
              </w:numPr>
              <w:tabs>
                <w:tab w:val="left" w:pos="292"/>
              </w:tabs>
              <w:suppressAutoHyphens w:val="0"/>
              <w:spacing w:after="0"/>
              <w:ind w:left="292" w:hanging="284"/>
              <w:contextualSpacing/>
              <w:jc w:val="left"/>
              <w:rPr>
                <w:color w:val="000000"/>
              </w:rPr>
            </w:pPr>
            <w:r w:rsidRPr="00010045">
              <w:rPr>
                <w:color w:val="000000"/>
              </w:rPr>
              <w:t>Karty hybrydowe muszą być wykonane z PVC nieulegającemu odkształceniu i rozwarstwieniu o wymiarach i właściwościach fizycznych, zgodnych wymaganiami dla kart identyfikacyjnych formatu ID-1, określonymi w normie ISO/IEC 7810 lub równoważnej, a jego właściwości i odporność muszą być potwierdzone badaniami przeprowadzanymi zgodnie z wieloczęściową normą ISO/IEC 10373 lub równoważną. Przez równoważność należy rozumieć parametry fizyczne odnoszące się do wymiarów, odporności na zginanie, odporność na działanie substancji chemicznych, niezmienność parametrów w różnych temperaturach i wilgotności, odporność na blaknięcie w wyniku działania światła i ciepła, toksyczność i trwałość.</w:t>
            </w:r>
          </w:p>
        </w:tc>
      </w:tr>
      <w:tr w:rsidR="005C20C0" w:rsidRPr="00010045" w14:paraId="26ABD989" w14:textId="77777777" w:rsidTr="00B82AED">
        <w:trPr>
          <w:trHeight w:val="1690"/>
        </w:trPr>
        <w:tc>
          <w:tcPr>
            <w:tcW w:w="545" w:type="pct"/>
            <w:shd w:val="clear" w:color="auto" w:fill="D9D9D9" w:themeFill="background1" w:themeFillShade="D9"/>
            <w:vAlign w:val="center"/>
          </w:tcPr>
          <w:p w14:paraId="1E21C855" w14:textId="77777777" w:rsidR="005C20C0" w:rsidRPr="00B82AED" w:rsidRDefault="005C20C0" w:rsidP="00B82AED">
            <w:pPr>
              <w:pStyle w:val="Akapitzlist"/>
              <w:numPr>
                <w:ilvl w:val="0"/>
                <w:numId w:val="132"/>
              </w:numPr>
              <w:tabs>
                <w:tab w:val="left" w:pos="1560"/>
              </w:tabs>
              <w:spacing w:after="0"/>
              <w:jc w:val="center"/>
              <w:rPr>
                <w:rFonts w:ascii="Arial" w:hAnsi="Arial" w:cs="Arial"/>
                <w:b/>
                <w:bCs/>
                <w:color w:val="000000"/>
                <w:sz w:val="20"/>
                <w:szCs w:val="20"/>
              </w:rPr>
            </w:pPr>
          </w:p>
        </w:tc>
        <w:tc>
          <w:tcPr>
            <w:tcW w:w="1465" w:type="pct"/>
            <w:vAlign w:val="center"/>
          </w:tcPr>
          <w:p w14:paraId="110F374E" w14:textId="77777777" w:rsidR="005C20C0" w:rsidRPr="00010045" w:rsidRDefault="005C20C0" w:rsidP="005809B0">
            <w:pPr>
              <w:tabs>
                <w:tab w:val="left" w:pos="1560"/>
              </w:tabs>
              <w:spacing w:after="0"/>
              <w:ind w:left="10" w:hanging="10"/>
              <w:jc w:val="center"/>
              <w:rPr>
                <w:b/>
                <w:bCs/>
                <w:color w:val="000000"/>
              </w:rPr>
            </w:pPr>
            <w:r w:rsidRPr="00010045">
              <w:rPr>
                <w:b/>
                <w:bCs/>
                <w:color w:val="000000"/>
              </w:rPr>
              <w:t>Wymagania dla części elektronicznej -stykowej</w:t>
            </w:r>
          </w:p>
        </w:tc>
        <w:tc>
          <w:tcPr>
            <w:tcW w:w="2990" w:type="pct"/>
            <w:vAlign w:val="center"/>
          </w:tcPr>
          <w:p w14:paraId="0FC95752" w14:textId="77777777" w:rsidR="005C20C0" w:rsidRPr="00010045" w:rsidRDefault="005C20C0" w:rsidP="005809B0">
            <w:pPr>
              <w:numPr>
                <w:ilvl w:val="0"/>
                <w:numId w:val="5"/>
              </w:numPr>
              <w:tabs>
                <w:tab w:val="left" w:pos="292"/>
              </w:tabs>
              <w:suppressAutoHyphens w:val="0"/>
              <w:spacing w:after="0"/>
              <w:ind w:left="292" w:hanging="292"/>
              <w:contextualSpacing/>
              <w:jc w:val="left"/>
              <w:rPr>
                <w:color w:val="000000"/>
              </w:rPr>
            </w:pPr>
            <w:r w:rsidRPr="00010045">
              <w:rPr>
                <w:color w:val="000000"/>
              </w:rPr>
              <w:t>Obsługa kluczy RSA o długości min. 2048 bitów,</w:t>
            </w:r>
          </w:p>
          <w:p w14:paraId="3A27B02B" w14:textId="77777777" w:rsidR="005C20C0" w:rsidRPr="00010045" w:rsidRDefault="005C20C0" w:rsidP="005809B0">
            <w:pPr>
              <w:numPr>
                <w:ilvl w:val="0"/>
                <w:numId w:val="5"/>
              </w:numPr>
              <w:tabs>
                <w:tab w:val="left" w:pos="292"/>
              </w:tabs>
              <w:suppressAutoHyphens w:val="0"/>
              <w:spacing w:after="0"/>
              <w:ind w:left="292" w:hanging="292"/>
              <w:contextualSpacing/>
              <w:jc w:val="left"/>
              <w:rPr>
                <w:color w:val="000000"/>
              </w:rPr>
            </w:pPr>
            <w:r w:rsidRPr="00010045">
              <w:rPr>
                <w:color w:val="000000"/>
              </w:rPr>
              <w:t>Interfejs stykowy określony w normach ISO/IEC 7816-2 i ISO/IEC 7816-3 lub równoważnych. Przez równoważność należy rozumieć wymiary i rozmieszczenie styków oraz używany interfejs elektryczny i protokoły transmisji,</w:t>
            </w:r>
          </w:p>
          <w:p w14:paraId="1F9E311F" w14:textId="77777777" w:rsidR="005C20C0" w:rsidRPr="00010045" w:rsidRDefault="005C20C0" w:rsidP="005809B0">
            <w:pPr>
              <w:numPr>
                <w:ilvl w:val="0"/>
                <w:numId w:val="5"/>
              </w:numPr>
              <w:tabs>
                <w:tab w:val="left" w:pos="292"/>
              </w:tabs>
              <w:suppressAutoHyphens w:val="0"/>
              <w:spacing w:after="0"/>
              <w:contextualSpacing/>
              <w:jc w:val="left"/>
              <w:rPr>
                <w:color w:val="000000"/>
              </w:rPr>
            </w:pPr>
            <w:r w:rsidRPr="00010045">
              <w:rPr>
                <w:color w:val="000000"/>
              </w:rPr>
              <w:t>Pojemność pamięci EEPROM min.</w:t>
            </w:r>
            <w:r>
              <w:rPr>
                <w:color w:val="000000"/>
              </w:rPr>
              <w:t>64</w:t>
            </w:r>
            <w:r w:rsidRPr="00010045">
              <w:rPr>
                <w:color w:val="000000"/>
              </w:rPr>
              <w:t xml:space="preserve"> K z wbudowanym </w:t>
            </w:r>
            <w:r w:rsidRPr="007A7068">
              <w:rPr>
                <w:color w:val="000000"/>
              </w:rPr>
              <w:t>koprocesorem kryptograficznym</w:t>
            </w:r>
            <w:r>
              <w:rPr>
                <w:color w:val="000000"/>
              </w:rPr>
              <w:t xml:space="preserve"> ,</w:t>
            </w:r>
          </w:p>
          <w:p w14:paraId="12CF4164" w14:textId="77777777" w:rsidR="005C20C0" w:rsidRPr="00010045" w:rsidRDefault="005C20C0" w:rsidP="005809B0">
            <w:pPr>
              <w:numPr>
                <w:ilvl w:val="0"/>
                <w:numId w:val="5"/>
              </w:numPr>
              <w:tabs>
                <w:tab w:val="left" w:pos="292"/>
              </w:tabs>
              <w:suppressAutoHyphens w:val="0"/>
              <w:spacing w:after="0"/>
              <w:ind w:left="292" w:hanging="292"/>
              <w:contextualSpacing/>
              <w:jc w:val="left"/>
              <w:rPr>
                <w:color w:val="000000"/>
              </w:rPr>
            </w:pPr>
            <w:r w:rsidRPr="00010045">
              <w:rPr>
                <w:color w:val="000000"/>
              </w:rPr>
              <w:t xml:space="preserve">Kryptografia - symetryczna min.: </w:t>
            </w:r>
            <w:r>
              <w:rPr>
                <w:color w:val="000000"/>
              </w:rPr>
              <w:t xml:space="preserve">DES, </w:t>
            </w:r>
            <w:r w:rsidRPr="00010045">
              <w:rPr>
                <w:color w:val="000000"/>
              </w:rPr>
              <w:t xml:space="preserve">3DES, </w:t>
            </w:r>
          </w:p>
          <w:p w14:paraId="340C459D" w14:textId="77777777" w:rsidR="005C20C0" w:rsidRPr="00010045" w:rsidRDefault="005C20C0" w:rsidP="005809B0">
            <w:pPr>
              <w:numPr>
                <w:ilvl w:val="0"/>
                <w:numId w:val="5"/>
              </w:numPr>
              <w:tabs>
                <w:tab w:val="left" w:pos="292"/>
              </w:tabs>
              <w:suppressAutoHyphens w:val="0"/>
              <w:spacing w:after="0"/>
              <w:ind w:left="292" w:hanging="292"/>
              <w:contextualSpacing/>
              <w:jc w:val="left"/>
              <w:rPr>
                <w:color w:val="000000"/>
              </w:rPr>
            </w:pPr>
            <w:r w:rsidRPr="00010045">
              <w:rPr>
                <w:color w:val="000000"/>
              </w:rPr>
              <w:t>kryptografia - funkcja skrótu min.: SHA-1, SHA-256, SHA-512,</w:t>
            </w:r>
          </w:p>
          <w:p w14:paraId="55D758EC" w14:textId="77777777" w:rsidR="005C20C0" w:rsidRPr="00010045" w:rsidRDefault="005C20C0" w:rsidP="005809B0">
            <w:pPr>
              <w:numPr>
                <w:ilvl w:val="0"/>
                <w:numId w:val="5"/>
              </w:numPr>
              <w:tabs>
                <w:tab w:val="left" w:pos="292"/>
              </w:tabs>
              <w:suppressAutoHyphens w:val="0"/>
              <w:spacing w:after="0"/>
              <w:contextualSpacing/>
              <w:jc w:val="left"/>
              <w:rPr>
                <w:color w:val="000000"/>
              </w:rPr>
            </w:pPr>
            <w:r w:rsidRPr="00010045">
              <w:rPr>
                <w:color w:val="000000"/>
              </w:rPr>
              <w:t>Możliwość przechowywania wielu certyfikatów</w:t>
            </w:r>
            <w:r w:rsidRPr="007A7068">
              <w:rPr>
                <w:color w:val="000000"/>
              </w:rPr>
              <w:t>( do dziesięciu certyfikatów niekwalifikowanych oraz do pięciu certyfikatów kwalifikowanych na jednej karcie)</w:t>
            </w:r>
            <w:r w:rsidRPr="00010045">
              <w:rPr>
                <w:color w:val="000000"/>
              </w:rPr>
              <w:t>,</w:t>
            </w:r>
          </w:p>
          <w:p w14:paraId="417B3B1D" w14:textId="77777777" w:rsidR="005C20C0" w:rsidRPr="00010045" w:rsidRDefault="005C20C0" w:rsidP="005809B0">
            <w:pPr>
              <w:numPr>
                <w:ilvl w:val="0"/>
                <w:numId w:val="5"/>
              </w:numPr>
              <w:tabs>
                <w:tab w:val="left" w:pos="292"/>
              </w:tabs>
              <w:suppressAutoHyphens w:val="0"/>
              <w:spacing w:after="0"/>
              <w:ind w:left="292" w:hanging="292"/>
              <w:contextualSpacing/>
              <w:jc w:val="left"/>
              <w:rPr>
                <w:color w:val="000000"/>
              </w:rPr>
            </w:pPr>
            <w:r w:rsidRPr="00010045">
              <w:rPr>
                <w:color w:val="000000"/>
              </w:rPr>
              <w:t>Gwarantowany poziom bezpieczeństwa co najmniej CommonCriteria EAL4+ lub równoważny- dla procesora (chipu) karty,</w:t>
            </w:r>
          </w:p>
          <w:p w14:paraId="2F979829" w14:textId="77777777" w:rsidR="005C20C0" w:rsidRPr="00010045" w:rsidRDefault="005C20C0" w:rsidP="005809B0">
            <w:pPr>
              <w:numPr>
                <w:ilvl w:val="0"/>
                <w:numId w:val="5"/>
              </w:numPr>
              <w:tabs>
                <w:tab w:val="left" w:pos="292"/>
              </w:tabs>
              <w:suppressAutoHyphens w:val="0"/>
              <w:spacing w:after="0"/>
              <w:contextualSpacing/>
              <w:jc w:val="left"/>
              <w:rPr>
                <w:color w:val="000000"/>
              </w:rPr>
            </w:pPr>
            <w:r w:rsidRPr="00010045">
              <w:rPr>
                <w:color w:val="000000"/>
              </w:rPr>
              <w:t xml:space="preserve">Oprogramowanie klasy middleware do obsługi kart </w:t>
            </w:r>
            <w:r w:rsidRPr="007A7068">
              <w:rPr>
                <w:color w:val="000000"/>
              </w:rPr>
              <w:t>elektronicznych- MS CAPI/ CSP i PKCS#11</w:t>
            </w:r>
          </w:p>
          <w:p w14:paraId="65B52174" w14:textId="77777777" w:rsidR="005C20C0" w:rsidRDefault="005C20C0" w:rsidP="005809B0">
            <w:pPr>
              <w:numPr>
                <w:ilvl w:val="0"/>
                <w:numId w:val="5"/>
              </w:numPr>
              <w:tabs>
                <w:tab w:val="left" w:pos="292"/>
              </w:tabs>
              <w:suppressAutoHyphens w:val="0"/>
              <w:spacing w:after="0"/>
              <w:contextualSpacing/>
              <w:jc w:val="left"/>
            </w:pPr>
            <w:r>
              <w:t>Oprogramowanie zarządzające kartą  w języku polskim dla systemów Windows, Linux i MacOSX</w:t>
            </w:r>
          </w:p>
          <w:p w14:paraId="70D140B2" w14:textId="77777777" w:rsidR="005C20C0" w:rsidRPr="00010045" w:rsidRDefault="005C20C0" w:rsidP="005809B0">
            <w:pPr>
              <w:numPr>
                <w:ilvl w:val="0"/>
                <w:numId w:val="5"/>
              </w:numPr>
              <w:tabs>
                <w:tab w:val="left" w:pos="292"/>
              </w:tabs>
              <w:suppressAutoHyphens w:val="0"/>
              <w:spacing w:after="0"/>
              <w:contextualSpacing/>
              <w:jc w:val="left"/>
            </w:pPr>
            <w:r>
              <w:tab/>
              <w:t>Middleware dla systemów Windows, Linux, MacOSX w wersjach 32- i 64-bitowych,</w:t>
            </w:r>
          </w:p>
        </w:tc>
      </w:tr>
      <w:tr w:rsidR="005C20C0" w:rsidRPr="00010045" w14:paraId="0EF144F2" w14:textId="77777777" w:rsidTr="00B82AED">
        <w:trPr>
          <w:trHeight w:val="2682"/>
        </w:trPr>
        <w:tc>
          <w:tcPr>
            <w:tcW w:w="545" w:type="pct"/>
            <w:shd w:val="clear" w:color="auto" w:fill="D9D9D9" w:themeFill="background1" w:themeFillShade="D9"/>
            <w:vAlign w:val="center"/>
          </w:tcPr>
          <w:p w14:paraId="29C533C3" w14:textId="77777777" w:rsidR="005C20C0" w:rsidRPr="00B82AED" w:rsidRDefault="005C20C0" w:rsidP="00B82AED">
            <w:pPr>
              <w:pStyle w:val="Akapitzlist"/>
              <w:numPr>
                <w:ilvl w:val="0"/>
                <w:numId w:val="132"/>
              </w:numPr>
              <w:tabs>
                <w:tab w:val="left" w:pos="1560"/>
              </w:tabs>
              <w:spacing w:after="0"/>
              <w:jc w:val="center"/>
              <w:rPr>
                <w:rFonts w:ascii="Arial" w:hAnsi="Arial" w:cs="Arial"/>
                <w:b/>
                <w:bCs/>
                <w:color w:val="000000"/>
                <w:sz w:val="20"/>
                <w:szCs w:val="20"/>
              </w:rPr>
            </w:pPr>
          </w:p>
        </w:tc>
        <w:tc>
          <w:tcPr>
            <w:tcW w:w="1465" w:type="pct"/>
            <w:vAlign w:val="center"/>
          </w:tcPr>
          <w:p w14:paraId="0D5F9543" w14:textId="77777777" w:rsidR="005C20C0" w:rsidRPr="00010045" w:rsidRDefault="005C20C0" w:rsidP="005809B0">
            <w:pPr>
              <w:tabs>
                <w:tab w:val="left" w:pos="1560"/>
              </w:tabs>
              <w:spacing w:after="0"/>
              <w:ind w:left="10" w:hanging="10"/>
              <w:jc w:val="center"/>
              <w:rPr>
                <w:b/>
                <w:bCs/>
                <w:color w:val="000000"/>
              </w:rPr>
            </w:pPr>
            <w:r w:rsidRPr="00010045">
              <w:rPr>
                <w:b/>
                <w:bCs/>
                <w:color w:val="000000"/>
              </w:rPr>
              <w:t>Wymagania dla części elektronicznej -zbliżeniowej</w:t>
            </w:r>
          </w:p>
        </w:tc>
        <w:tc>
          <w:tcPr>
            <w:tcW w:w="2990" w:type="pct"/>
            <w:vAlign w:val="center"/>
          </w:tcPr>
          <w:p w14:paraId="26EDE184" w14:textId="5AC515E8" w:rsidR="005C20C0" w:rsidRPr="00010045" w:rsidRDefault="005C20C0" w:rsidP="005809B0">
            <w:pPr>
              <w:numPr>
                <w:ilvl w:val="0"/>
                <w:numId w:val="5"/>
              </w:numPr>
              <w:tabs>
                <w:tab w:val="left" w:pos="292"/>
              </w:tabs>
              <w:suppressAutoHyphens w:val="0"/>
              <w:spacing w:after="0"/>
              <w:ind w:left="292" w:hanging="292"/>
              <w:contextualSpacing/>
              <w:jc w:val="left"/>
              <w:rPr>
                <w:color w:val="000000"/>
              </w:rPr>
            </w:pPr>
            <w:r w:rsidRPr="00010045">
              <w:rPr>
                <w:color w:val="000000"/>
              </w:rPr>
              <w:t>określony w normie ISO/IEC 14443 typ A, zgodny ze standardem przemysłowym MIFARE dla protokołu klasycznego o pojemności pamięci 1 kilobajt (MIFARE Standard Card IC MF1 IC S50 Functional</w:t>
            </w:r>
            <w:r w:rsidR="00681701">
              <w:rPr>
                <w:color w:val="000000"/>
              </w:rPr>
              <w:t xml:space="preserve"> </w:t>
            </w:r>
            <w:r w:rsidRPr="00010045">
              <w:rPr>
                <w:color w:val="000000"/>
              </w:rPr>
              <w:t xml:space="preserve">Specification) </w:t>
            </w:r>
          </w:p>
        </w:tc>
      </w:tr>
    </w:tbl>
    <w:p w14:paraId="58EEB009" w14:textId="6DBC66C1" w:rsidR="00A17038" w:rsidRDefault="00A17038" w:rsidP="009A375B">
      <w:pPr>
        <w:ind w:firstLine="0"/>
        <w:rPr>
          <w:b/>
          <w:u w:val="single"/>
        </w:rPr>
      </w:pPr>
    </w:p>
    <w:p w14:paraId="6FBEED33" w14:textId="77777777" w:rsidR="00A17038" w:rsidRDefault="00A17038">
      <w:pPr>
        <w:suppressAutoHyphens w:val="0"/>
        <w:spacing w:after="0" w:line="240" w:lineRule="auto"/>
        <w:ind w:firstLine="0"/>
        <w:jc w:val="left"/>
        <w:rPr>
          <w:b/>
          <w:u w:val="single"/>
        </w:rPr>
      </w:pPr>
      <w:r>
        <w:rPr>
          <w:b/>
          <w:u w:val="single"/>
        </w:rPr>
        <w:br w:type="page"/>
      </w:r>
    </w:p>
    <w:p w14:paraId="29639E4B" w14:textId="77777777" w:rsidR="009A375B" w:rsidRPr="00010045" w:rsidRDefault="009A375B" w:rsidP="009A375B">
      <w:pPr>
        <w:ind w:firstLine="0"/>
        <w:rPr>
          <w:b/>
          <w:u w:val="single"/>
        </w:rPr>
      </w:pPr>
    </w:p>
    <w:p w14:paraId="57E424FB" w14:textId="77777777" w:rsidR="009D6807" w:rsidRPr="00010045" w:rsidRDefault="009D6807" w:rsidP="00BD4366">
      <w:pPr>
        <w:rPr>
          <w:u w:val="single"/>
        </w:rPr>
      </w:pPr>
      <w:r w:rsidRPr="00010045">
        <w:rPr>
          <w:u w:val="single"/>
        </w:rPr>
        <w:t>Specyfikacja dla czytników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3"/>
        <w:gridCol w:w="2699"/>
        <w:gridCol w:w="5508"/>
      </w:tblGrid>
      <w:tr w:rsidR="00B82AED" w:rsidRPr="00010045" w14:paraId="62EA44C8" w14:textId="77777777" w:rsidTr="00B82AED">
        <w:trPr>
          <w:trHeight w:val="645"/>
        </w:trPr>
        <w:tc>
          <w:tcPr>
            <w:tcW w:w="545" w:type="pct"/>
            <w:shd w:val="clear" w:color="auto" w:fill="D9D9D9" w:themeFill="background1" w:themeFillShade="D9"/>
            <w:vAlign w:val="center"/>
          </w:tcPr>
          <w:p w14:paraId="666B979C" w14:textId="77777777" w:rsidR="00B82AED" w:rsidRPr="00010045" w:rsidRDefault="00B82AED" w:rsidP="00B82AED">
            <w:pPr>
              <w:tabs>
                <w:tab w:val="left" w:pos="1560"/>
              </w:tabs>
              <w:spacing w:after="0"/>
              <w:ind w:left="10" w:hanging="10"/>
              <w:jc w:val="center"/>
              <w:rPr>
                <w:b/>
                <w:bCs/>
                <w:color w:val="000000"/>
              </w:rPr>
            </w:pPr>
            <w:r>
              <w:rPr>
                <w:b/>
                <w:bCs/>
                <w:color w:val="000000"/>
              </w:rPr>
              <w:t>Lp.</w:t>
            </w:r>
          </w:p>
        </w:tc>
        <w:tc>
          <w:tcPr>
            <w:tcW w:w="1465" w:type="pct"/>
            <w:shd w:val="clear" w:color="auto" w:fill="D9D9D9" w:themeFill="background1" w:themeFillShade="D9"/>
            <w:vAlign w:val="center"/>
            <w:hideMark/>
          </w:tcPr>
          <w:p w14:paraId="48A42120" w14:textId="77777777" w:rsidR="00B82AED" w:rsidRPr="00010045" w:rsidRDefault="00B82AED" w:rsidP="00B82AED">
            <w:pPr>
              <w:tabs>
                <w:tab w:val="left" w:pos="1560"/>
              </w:tabs>
              <w:spacing w:after="0"/>
              <w:ind w:left="10" w:hanging="10"/>
              <w:jc w:val="center"/>
              <w:rPr>
                <w:b/>
                <w:bCs/>
                <w:color w:val="000000"/>
              </w:rPr>
            </w:pPr>
            <w:r w:rsidRPr="00010045">
              <w:rPr>
                <w:b/>
                <w:bCs/>
                <w:color w:val="000000"/>
              </w:rPr>
              <w:t>Nazwa komponentu</w:t>
            </w:r>
          </w:p>
        </w:tc>
        <w:tc>
          <w:tcPr>
            <w:tcW w:w="2990" w:type="pct"/>
            <w:shd w:val="clear" w:color="auto" w:fill="D9D9D9" w:themeFill="background1" w:themeFillShade="D9"/>
            <w:vAlign w:val="center"/>
            <w:hideMark/>
          </w:tcPr>
          <w:p w14:paraId="5B97A037" w14:textId="77777777" w:rsidR="00B82AED" w:rsidRPr="00010045" w:rsidRDefault="00B82AED" w:rsidP="00B82AED">
            <w:pPr>
              <w:tabs>
                <w:tab w:val="left" w:pos="1560"/>
              </w:tabs>
              <w:spacing w:after="0"/>
              <w:ind w:left="10" w:hanging="2"/>
              <w:jc w:val="center"/>
              <w:rPr>
                <w:color w:val="000000"/>
              </w:rPr>
            </w:pPr>
            <w:r w:rsidRPr="00010045">
              <w:rPr>
                <w:b/>
                <w:color w:val="000000"/>
              </w:rPr>
              <w:t>Wymagane minimalne parametry techniczne</w:t>
            </w:r>
          </w:p>
        </w:tc>
      </w:tr>
      <w:tr w:rsidR="00B82AED" w:rsidRPr="00010045" w14:paraId="0F3A5A86" w14:textId="77777777" w:rsidTr="00B82AED">
        <w:trPr>
          <w:trHeight w:val="645"/>
        </w:trPr>
        <w:tc>
          <w:tcPr>
            <w:tcW w:w="545" w:type="pct"/>
            <w:shd w:val="clear" w:color="auto" w:fill="D9D9D9" w:themeFill="background1" w:themeFillShade="D9"/>
            <w:vAlign w:val="center"/>
          </w:tcPr>
          <w:p w14:paraId="505D8E96" w14:textId="77777777" w:rsidR="00B82AED" w:rsidRPr="00B82AED" w:rsidRDefault="00B82AED" w:rsidP="00B82AED">
            <w:pPr>
              <w:pStyle w:val="Akapitzlist"/>
              <w:numPr>
                <w:ilvl w:val="0"/>
                <w:numId w:val="133"/>
              </w:numPr>
              <w:tabs>
                <w:tab w:val="left" w:pos="1560"/>
              </w:tabs>
              <w:spacing w:after="0"/>
              <w:jc w:val="center"/>
              <w:rPr>
                <w:rFonts w:ascii="Arial" w:hAnsi="Arial" w:cs="Arial"/>
                <w:b/>
                <w:bCs/>
                <w:color w:val="000000"/>
                <w:sz w:val="20"/>
                <w:szCs w:val="20"/>
              </w:rPr>
            </w:pPr>
          </w:p>
        </w:tc>
        <w:tc>
          <w:tcPr>
            <w:tcW w:w="1465" w:type="pct"/>
            <w:vAlign w:val="center"/>
          </w:tcPr>
          <w:p w14:paraId="3033F9D8"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Obudowa</w:t>
            </w:r>
          </w:p>
        </w:tc>
        <w:tc>
          <w:tcPr>
            <w:tcW w:w="2990" w:type="pct"/>
            <w:vAlign w:val="center"/>
          </w:tcPr>
          <w:p w14:paraId="550495C8" w14:textId="77777777" w:rsidR="00B82AED" w:rsidRPr="00010045" w:rsidRDefault="00B82AED" w:rsidP="007D2AEB">
            <w:pPr>
              <w:pStyle w:val="Akapitzlist"/>
              <w:numPr>
                <w:ilvl w:val="0"/>
                <w:numId w:val="27"/>
              </w:numPr>
              <w:tabs>
                <w:tab w:val="left" w:pos="292"/>
              </w:tabs>
              <w:suppressAutoHyphens w:val="0"/>
              <w:spacing w:after="0"/>
              <w:ind w:left="292" w:hanging="292"/>
              <w:contextualSpacing/>
              <w:jc w:val="left"/>
              <w:rPr>
                <w:rFonts w:ascii="Arial" w:hAnsi="Arial" w:cs="Arial"/>
                <w:bCs/>
                <w:color w:val="000000"/>
                <w:sz w:val="20"/>
                <w:szCs w:val="20"/>
              </w:rPr>
            </w:pPr>
            <w:r w:rsidRPr="00010045">
              <w:rPr>
                <w:rFonts w:ascii="Arial" w:hAnsi="Arial" w:cs="Arial"/>
                <w:bCs/>
                <w:color w:val="000000"/>
                <w:sz w:val="20"/>
                <w:szCs w:val="20"/>
              </w:rPr>
              <w:t>Czytnik musi posiadać na obudowie etykietę znamionową umieszczoną przez producenta zawierającą co najmniej następujące dane:</w:t>
            </w:r>
          </w:p>
          <w:p w14:paraId="2BF2E9FB" w14:textId="77777777" w:rsidR="00B82AED" w:rsidRPr="00010045" w:rsidRDefault="00B82AED" w:rsidP="007D2AEB">
            <w:pPr>
              <w:pStyle w:val="Akapitzlist"/>
              <w:numPr>
                <w:ilvl w:val="0"/>
                <w:numId w:val="26"/>
              </w:numPr>
              <w:tabs>
                <w:tab w:val="left" w:pos="575"/>
              </w:tabs>
              <w:suppressAutoHyphens w:val="0"/>
              <w:spacing w:after="0"/>
              <w:ind w:left="575" w:hanging="283"/>
              <w:contextualSpacing/>
              <w:jc w:val="left"/>
              <w:rPr>
                <w:rFonts w:ascii="Arial" w:hAnsi="Arial" w:cs="Arial"/>
                <w:bCs/>
                <w:color w:val="000000"/>
                <w:sz w:val="20"/>
                <w:szCs w:val="20"/>
              </w:rPr>
            </w:pPr>
            <w:r w:rsidRPr="00010045">
              <w:rPr>
                <w:rFonts w:ascii="Arial" w:hAnsi="Arial" w:cs="Arial"/>
                <w:bCs/>
                <w:color w:val="000000"/>
                <w:sz w:val="20"/>
                <w:szCs w:val="20"/>
              </w:rPr>
              <w:t>Nazwę producenta,</w:t>
            </w:r>
          </w:p>
          <w:p w14:paraId="2107113C" w14:textId="77777777" w:rsidR="00B82AED" w:rsidRPr="00010045" w:rsidRDefault="00B82AED" w:rsidP="007D2AEB">
            <w:pPr>
              <w:pStyle w:val="Akapitzlist"/>
              <w:numPr>
                <w:ilvl w:val="0"/>
                <w:numId w:val="26"/>
              </w:numPr>
              <w:tabs>
                <w:tab w:val="left" w:pos="575"/>
              </w:tabs>
              <w:suppressAutoHyphens w:val="0"/>
              <w:spacing w:after="0"/>
              <w:ind w:left="575" w:hanging="283"/>
              <w:contextualSpacing/>
              <w:jc w:val="left"/>
              <w:rPr>
                <w:rFonts w:ascii="Arial" w:hAnsi="Arial" w:cs="Arial"/>
                <w:bCs/>
                <w:color w:val="000000"/>
                <w:sz w:val="20"/>
                <w:szCs w:val="20"/>
              </w:rPr>
            </w:pPr>
            <w:r w:rsidRPr="00010045">
              <w:rPr>
                <w:rFonts w:ascii="Arial" w:hAnsi="Arial" w:cs="Arial"/>
                <w:bCs/>
                <w:color w:val="000000"/>
                <w:sz w:val="20"/>
                <w:szCs w:val="20"/>
              </w:rPr>
              <w:t>Model czytnika,</w:t>
            </w:r>
          </w:p>
          <w:p w14:paraId="272CF67A" w14:textId="77777777" w:rsidR="00B82AED" w:rsidRPr="00010045" w:rsidRDefault="00B82AED" w:rsidP="007D2AEB">
            <w:pPr>
              <w:pStyle w:val="Akapitzlist"/>
              <w:numPr>
                <w:ilvl w:val="0"/>
                <w:numId w:val="26"/>
              </w:numPr>
              <w:tabs>
                <w:tab w:val="left" w:pos="575"/>
              </w:tabs>
              <w:suppressAutoHyphens w:val="0"/>
              <w:spacing w:after="0"/>
              <w:ind w:left="575" w:hanging="283"/>
              <w:contextualSpacing/>
              <w:jc w:val="left"/>
              <w:rPr>
                <w:rFonts w:ascii="Arial" w:hAnsi="Arial" w:cs="Arial"/>
                <w:bCs/>
                <w:color w:val="000000"/>
                <w:sz w:val="20"/>
                <w:szCs w:val="20"/>
              </w:rPr>
            </w:pPr>
            <w:r w:rsidRPr="00010045">
              <w:rPr>
                <w:rFonts w:ascii="Arial" w:hAnsi="Arial" w:cs="Arial"/>
                <w:bCs/>
                <w:color w:val="000000"/>
                <w:sz w:val="20"/>
                <w:szCs w:val="20"/>
              </w:rPr>
              <w:t>Numer seryjny czytnika,</w:t>
            </w:r>
          </w:p>
          <w:p w14:paraId="02F86B55" w14:textId="77777777" w:rsidR="00B82AED" w:rsidRPr="00010045" w:rsidRDefault="00B82AED" w:rsidP="007D2AEB">
            <w:pPr>
              <w:pStyle w:val="Akapitzlist"/>
              <w:numPr>
                <w:ilvl w:val="0"/>
                <w:numId w:val="27"/>
              </w:numPr>
              <w:tabs>
                <w:tab w:val="left" w:pos="292"/>
              </w:tabs>
              <w:suppressAutoHyphens w:val="0"/>
              <w:spacing w:after="0"/>
              <w:ind w:left="292" w:hanging="292"/>
              <w:contextualSpacing/>
              <w:jc w:val="left"/>
              <w:rPr>
                <w:rFonts w:ascii="Arial" w:hAnsi="Arial" w:cs="Arial"/>
                <w:bCs/>
                <w:color w:val="000000"/>
                <w:sz w:val="20"/>
                <w:szCs w:val="20"/>
              </w:rPr>
            </w:pPr>
            <w:r w:rsidRPr="00010045">
              <w:rPr>
                <w:rFonts w:ascii="Arial" w:hAnsi="Arial" w:cs="Arial"/>
                <w:bCs/>
                <w:color w:val="000000"/>
                <w:sz w:val="20"/>
                <w:szCs w:val="20"/>
              </w:rPr>
              <w:t>Czytnik powinien umożliwić prawidłową eksploatację co najmniej w pozycji leżącej (np. poprzez położenie go na biurku).</w:t>
            </w:r>
          </w:p>
        </w:tc>
      </w:tr>
      <w:tr w:rsidR="00B82AED" w:rsidRPr="00010045" w14:paraId="788A9624" w14:textId="77777777" w:rsidTr="00B82AED">
        <w:trPr>
          <w:trHeight w:val="4261"/>
        </w:trPr>
        <w:tc>
          <w:tcPr>
            <w:tcW w:w="545" w:type="pct"/>
            <w:shd w:val="clear" w:color="auto" w:fill="D9D9D9" w:themeFill="background1" w:themeFillShade="D9"/>
            <w:vAlign w:val="center"/>
          </w:tcPr>
          <w:p w14:paraId="4CAF7476" w14:textId="77777777" w:rsidR="00B82AED" w:rsidRPr="00B82AED" w:rsidRDefault="00B82AED" w:rsidP="00B82AED">
            <w:pPr>
              <w:pStyle w:val="Akapitzlist"/>
              <w:numPr>
                <w:ilvl w:val="0"/>
                <w:numId w:val="133"/>
              </w:numPr>
              <w:tabs>
                <w:tab w:val="left" w:pos="1560"/>
              </w:tabs>
              <w:spacing w:after="0"/>
              <w:jc w:val="center"/>
              <w:rPr>
                <w:rFonts w:ascii="Arial" w:hAnsi="Arial" w:cs="Arial"/>
                <w:b/>
                <w:bCs/>
                <w:color w:val="000000"/>
                <w:sz w:val="20"/>
                <w:szCs w:val="20"/>
              </w:rPr>
            </w:pPr>
          </w:p>
        </w:tc>
        <w:tc>
          <w:tcPr>
            <w:tcW w:w="1465" w:type="pct"/>
            <w:vAlign w:val="center"/>
          </w:tcPr>
          <w:p w14:paraId="0213C30A"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Funkcjonalność</w:t>
            </w:r>
          </w:p>
        </w:tc>
        <w:tc>
          <w:tcPr>
            <w:tcW w:w="2990" w:type="pct"/>
            <w:vAlign w:val="center"/>
          </w:tcPr>
          <w:p w14:paraId="4B2E06E3"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być podłączany jednym kablem USB do komputera przez port minimum w standardzie USB 2.0,</w:t>
            </w:r>
          </w:p>
          <w:p w14:paraId="3FCB0B68"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poprawnie współpracować z kartami o formie karty identyfikacyjnej formatu ID-1 o wymiarach 86,60 x 53,98 mm zgodnie z normą ISO/IEC 7810,</w:t>
            </w:r>
          </w:p>
          <w:p w14:paraId="6B81768F"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posiadać kabel o minimalnej długości 1,2 m.,</w:t>
            </w:r>
          </w:p>
          <w:p w14:paraId="60AE4DB9"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spełniać wymagania standardu CCID oraz PC/S.C.,</w:t>
            </w:r>
          </w:p>
          <w:p w14:paraId="19E8A320"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posiadać sygnalizację optyczną umożliwiającą sygnalizację włożenia karty i komunikacji z kartą,</w:t>
            </w:r>
          </w:p>
          <w:p w14:paraId="0CC6D234"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posiadać oprogramowanie sterowników dla systemu Microsoft Windows 7/8/8.1/10 o ile oprogramowanie to jest niezbędne do poprawnej pracy czytnika z wymienionymi systemami operacyjnymi zainstalowanymi na komputerze oraz blankietem karty,</w:t>
            </w:r>
          </w:p>
          <w:p w14:paraId="427AC49F"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umożliwiać odczyt kart kryptograficznych zgodnych z normą ISO/IEC-7816 Class A, B oraz C,</w:t>
            </w:r>
          </w:p>
          <w:p w14:paraId="7AD5D649"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wspierać protokoły T=0 i T=1.</w:t>
            </w:r>
          </w:p>
        </w:tc>
      </w:tr>
      <w:tr w:rsidR="00B82AED" w:rsidRPr="00010045" w14:paraId="54FB0BAA" w14:textId="77777777" w:rsidTr="00B82AED">
        <w:trPr>
          <w:trHeight w:val="645"/>
        </w:trPr>
        <w:tc>
          <w:tcPr>
            <w:tcW w:w="545" w:type="pct"/>
            <w:shd w:val="clear" w:color="auto" w:fill="D9D9D9" w:themeFill="background1" w:themeFillShade="D9"/>
            <w:vAlign w:val="center"/>
          </w:tcPr>
          <w:p w14:paraId="77AEEB5F" w14:textId="77777777" w:rsidR="00B82AED" w:rsidRPr="00B82AED" w:rsidRDefault="00B82AED" w:rsidP="00B82AED">
            <w:pPr>
              <w:pStyle w:val="Akapitzlist"/>
              <w:numPr>
                <w:ilvl w:val="0"/>
                <w:numId w:val="133"/>
              </w:numPr>
              <w:tabs>
                <w:tab w:val="left" w:pos="1560"/>
              </w:tabs>
              <w:spacing w:after="0"/>
              <w:jc w:val="center"/>
              <w:rPr>
                <w:rFonts w:ascii="Arial" w:hAnsi="Arial" w:cs="Arial"/>
                <w:b/>
                <w:bCs/>
                <w:color w:val="000000"/>
                <w:sz w:val="20"/>
                <w:szCs w:val="20"/>
              </w:rPr>
            </w:pPr>
          </w:p>
        </w:tc>
        <w:tc>
          <w:tcPr>
            <w:tcW w:w="1465" w:type="pct"/>
            <w:vAlign w:val="center"/>
          </w:tcPr>
          <w:p w14:paraId="0C8884F0"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Trwałość</w:t>
            </w:r>
          </w:p>
        </w:tc>
        <w:tc>
          <w:tcPr>
            <w:tcW w:w="2990" w:type="pct"/>
            <w:vAlign w:val="center"/>
          </w:tcPr>
          <w:p w14:paraId="6C60B48A" w14:textId="77777777" w:rsidR="00B82AED" w:rsidRPr="00010045" w:rsidRDefault="00B82AED" w:rsidP="005809B0">
            <w:pPr>
              <w:tabs>
                <w:tab w:val="left" w:pos="1560"/>
              </w:tabs>
              <w:spacing w:after="0"/>
              <w:ind w:firstLine="0"/>
              <w:contextualSpacing/>
              <w:rPr>
                <w:color w:val="000000"/>
              </w:rPr>
            </w:pPr>
            <w:r w:rsidRPr="00010045">
              <w:rPr>
                <w:color w:val="000000"/>
              </w:rPr>
              <w:t>Czytnik powinien zapewnić minimalną trwałość nie gorszą niż 100 tys. czynności włożenia karty do czytnika.</w:t>
            </w:r>
          </w:p>
        </w:tc>
      </w:tr>
    </w:tbl>
    <w:p w14:paraId="3DFB6A93" w14:textId="14127392" w:rsidR="00A17038" w:rsidRDefault="00A17038" w:rsidP="009D6807">
      <w:pPr>
        <w:ind w:firstLine="0"/>
        <w:rPr>
          <w:b/>
          <w:u w:val="single"/>
        </w:rPr>
      </w:pPr>
    </w:p>
    <w:p w14:paraId="22E87225" w14:textId="77777777" w:rsidR="00A17038" w:rsidRDefault="00A17038">
      <w:pPr>
        <w:suppressAutoHyphens w:val="0"/>
        <w:spacing w:after="0" w:line="240" w:lineRule="auto"/>
        <w:ind w:firstLine="0"/>
        <w:jc w:val="left"/>
        <w:rPr>
          <w:b/>
          <w:u w:val="single"/>
        </w:rPr>
      </w:pPr>
      <w:r>
        <w:rPr>
          <w:b/>
          <w:u w:val="single"/>
        </w:rPr>
        <w:br w:type="page"/>
      </w:r>
    </w:p>
    <w:p w14:paraId="06E180AF" w14:textId="77777777" w:rsidR="009D6807" w:rsidRPr="00010045" w:rsidRDefault="009D6807" w:rsidP="009D6807">
      <w:pPr>
        <w:ind w:firstLine="0"/>
        <w:rPr>
          <w:b/>
          <w:u w:val="single"/>
        </w:rPr>
      </w:pPr>
    </w:p>
    <w:p w14:paraId="71345FDE" w14:textId="77777777" w:rsidR="00A230E6" w:rsidRPr="00010045" w:rsidRDefault="00A230E6" w:rsidP="00BD4366">
      <w:pPr>
        <w:rPr>
          <w:u w:val="single"/>
        </w:rPr>
      </w:pPr>
      <w:r w:rsidRPr="00010045">
        <w:rPr>
          <w:u w:val="single"/>
        </w:rPr>
        <w:t>Specyfikacja dla certyfikatów i znacznika czasu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3"/>
        <w:gridCol w:w="2699"/>
        <w:gridCol w:w="5508"/>
      </w:tblGrid>
      <w:tr w:rsidR="00B82AED" w:rsidRPr="00010045" w14:paraId="3AC7E011" w14:textId="77777777" w:rsidTr="00B82AED">
        <w:trPr>
          <w:trHeight w:val="645"/>
        </w:trPr>
        <w:tc>
          <w:tcPr>
            <w:tcW w:w="545" w:type="pct"/>
            <w:shd w:val="clear" w:color="auto" w:fill="D9D9D9" w:themeFill="background1" w:themeFillShade="D9"/>
            <w:vAlign w:val="center"/>
          </w:tcPr>
          <w:p w14:paraId="014EB905" w14:textId="77777777" w:rsidR="00B82AED" w:rsidRPr="00010045" w:rsidRDefault="00B82AED" w:rsidP="00B82AED">
            <w:pPr>
              <w:tabs>
                <w:tab w:val="left" w:pos="1560"/>
              </w:tabs>
              <w:spacing w:after="0"/>
              <w:ind w:left="10" w:hanging="10"/>
              <w:jc w:val="center"/>
              <w:rPr>
                <w:b/>
                <w:bCs/>
                <w:color w:val="000000"/>
              </w:rPr>
            </w:pPr>
            <w:r>
              <w:rPr>
                <w:b/>
                <w:bCs/>
                <w:color w:val="000000"/>
              </w:rPr>
              <w:t>Lp.</w:t>
            </w:r>
          </w:p>
        </w:tc>
        <w:tc>
          <w:tcPr>
            <w:tcW w:w="1465" w:type="pct"/>
            <w:shd w:val="clear" w:color="auto" w:fill="D9D9D9" w:themeFill="background1" w:themeFillShade="D9"/>
            <w:vAlign w:val="center"/>
            <w:hideMark/>
          </w:tcPr>
          <w:p w14:paraId="441CA18C"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Nazwa komponentu</w:t>
            </w:r>
          </w:p>
        </w:tc>
        <w:tc>
          <w:tcPr>
            <w:tcW w:w="2990" w:type="pct"/>
            <w:shd w:val="clear" w:color="auto" w:fill="D9D9D9" w:themeFill="background1" w:themeFillShade="D9"/>
            <w:vAlign w:val="center"/>
            <w:hideMark/>
          </w:tcPr>
          <w:p w14:paraId="196E6290" w14:textId="77777777" w:rsidR="00B82AED" w:rsidRPr="00010045" w:rsidRDefault="00B82AED" w:rsidP="005809B0">
            <w:pPr>
              <w:tabs>
                <w:tab w:val="left" w:pos="1560"/>
              </w:tabs>
              <w:spacing w:after="0"/>
              <w:ind w:left="10" w:hanging="10"/>
              <w:jc w:val="center"/>
              <w:rPr>
                <w:color w:val="000000"/>
              </w:rPr>
            </w:pPr>
            <w:r w:rsidRPr="00010045">
              <w:rPr>
                <w:b/>
                <w:color w:val="000000"/>
              </w:rPr>
              <w:t>Wymagane minimalne parametry techniczne</w:t>
            </w:r>
          </w:p>
        </w:tc>
      </w:tr>
      <w:tr w:rsidR="00B82AED" w:rsidRPr="00010045" w14:paraId="7F28911F" w14:textId="77777777" w:rsidTr="00B82AED">
        <w:trPr>
          <w:trHeight w:val="645"/>
        </w:trPr>
        <w:tc>
          <w:tcPr>
            <w:tcW w:w="545" w:type="pct"/>
            <w:shd w:val="clear" w:color="auto" w:fill="D9D9D9" w:themeFill="background1" w:themeFillShade="D9"/>
            <w:vAlign w:val="center"/>
          </w:tcPr>
          <w:p w14:paraId="20EBB708" w14:textId="77777777" w:rsidR="00B82AED" w:rsidRPr="00B82AED" w:rsidRDefault="00B82AED" w:rsidP="00B82AED">
            <w:pPr>
              <w:pStyle w:val="Akapitzlist"/>
              <w:numPr>
                <w:ilvl w:val="0"/>
                <w:numId w:val="134"/>
              </w:numPr>
              <w:tabs>
                <w:tab w:val="left" w:pos="1560"/>
              </w:tabs>
              <w:spacing w:after="0"/>
              <w:jc w:val="center"/>
              <w:rPr>
                <w:rFonts w:ascii="Arial" w:hAnsi="Arial" w:cs="Arial"/>
                <w:b/>
                <w:bCs/>
                <w:color w:val="000000"/>
                <w:sz w:val="20"/>
                <w:szCs w:val="20"/>
              </w:rPr>
            </w:pPr>
          </w:p>
        </w:tc>
        <w:tc>
          <w:tcPr>
            <w:tcW w:w="1465" w:type="pct"/>
            <w:vAlign w:val="center"/>
          </w:tcPr>
          <w:p w14:paraId="0DD972FE"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Rodzaj certyfikatu</w:t>
            </w:r>
          </w:p>
        </w:tc>
        <w:tc>
          <w:tcPr>
            <w:tcW w:w="2990" w:type="pct"/>
            <w:vAlign w:val="center"/>
          </w:tcPr>
          <w:p w14:paraId="6A1D3FE1" w14:textId="77777777" w:rsidR="00B82AED" w:rsidRPr="00010045" w:rsidRDefault="00B82AED" w:rsidP="005809B0">
            <w:pPr>
              <w:tabs>
                <w:tab w:val="left" w:pos="292"/>
              </w:tabs>
              <w:suppressAutoHyphens w:val="0"/>
              <w:spacing w:after="0"/>
              <w:ind w:firstLine="0"/>
              <w:contextualSpacing/>
              <w:jc w:val="left"/>
              <w:rPr>
                <w:bCs/>
                <w:color w:val="000000"/>
              </w:rPr>
            </w:pPr>
            <w:r w:rsidRPr="00010045">
              <w:rPr>
                <w:color w:val="000000"/>
              </w:rPr>
              <w:t>Kwalifikowany</w:t>
            </w:r>
            <w:r w:rsidRPr="00010045">
              <w:rPr>
                <w:bCs/>
                <w:color w:val="000000"/>
              </w:rPr>
              <w:t>, ważny 2 lata.</w:t>
            </w:r>
          </w:p>
        </w:tc>
      </w:tr>
      <w:tr w:rsidR="00B82AED" w:rsidRPr="00010045" w14:paraId="3F69F901" w14:textId="77777777" w:rsidTr="00B82AED">
        <w:trPr>
          <w:trHeight w:val="739"/>
        </w:trPr>
        <w:tc>
          <w:tcPr>
            <w:tcW w:w="545" w:type="pct"/>
            <w:shd w:val="clear" w:color="auto" w:fill="D9D9D9" w:themeFill="background1" w:themeFillShade="D9"/>
            <w:vAlign w:val="center"/>
          </w:tcPr>
          <w:p w14:paraId="5254522A" w14:textId="77777777" w:rsidR="00B82AED" w:rsidRPr="00B82AED" w:rsidRDefault="00B82AED" w:rsidP="00B82AED">
            <w:pPr>
              <w:pStyle w:val="Akapitzlist"/>
              <w:numPr>
                <w:ilvl w:val="0"/>
                <w:numId w:val="134"/>
              </w:numPr>
              <w:tabs>
                <w:tab w:val="left" w:pos="1560"/>
              </w:tabs>
              <w:spacing w:after="0"/>
              <w:jc w:val="center"/>
              <w:rPr>
                <w:rFonts w:ascii="Arial" w:hAnsi="Arial" w:cs="Arial"/>
                <w:b/>
                <w:bCs/>
                <w:color w:val="000000"/>
                <w:sz w:val="20"/>
                <w:szCs w:val="20"/>
              </w:rPr>
            </w:pPr>
          </w:p>
        </w:tc>
        <w:tc>
          <w:tcPr>
            <w:tcW w:w="1465" w:type="pct"/>
            <w:vAlign w:val="center"/>
          </w:tcPr>
          <w:p w14:paraId="07E0F180"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Znacznik czasu</w:t>
            </w:r>
          </w:p>
        </w:tc>
        <w:tc>
          <w:tcPr>
            <w:tcW w:w="2990" w:type="pct"/>
            <w:vAlign w:val="center"/>
          </w:tcPr>
          <w:p w14:paraId="5B9D5F9D" w14:textId="77777777" w:rsidR="00B82AED" w:rsidRPr="00010045" w:rsidRDefault="00B82AED" w:rsidP="005809B0">
            <w:pPr>
              <w:tabs>
                <w:tab w:val="left" w:pos="292"/>
              </w:tabs>
              <w:suppressAutoHyphens w:val="0"/>
              <w:spacing w:after="0"/>
              <w:ind w:firstLine="0"/>
              <w:contextualSpacing/>
              <w:jc w:val="left"/>
              <w:rPr>
                <w:color w:val="000000"/>
              </w:rPr>
            </w:pPr>
            <w:r w:rsidRPr="00010045">
              <w:rPr>
                <w:color w:val="000000"/>
              </w:rPr>
              <w:t>Kwalifikowany, 5000szt./miesiąc., ważny 2 lata.</w:t>
            </w:r>
          </w:p>
        </w:tc>
      </w:tr>
      <w:tr w:rsidR="00B82AED" w:rsidRPr="00010045" w14:paraId="39A3B6A1" w14:textId="77777777" w:rsidTr="00B82AED">
        <w:trPr>
          <w:trHeight w:val="645"/>
        </w:trPr>
        <w:tc>
          <w:tcPr>
            <w:tcW w:w="545" w:type="pct"/>
            <w:shd w:val="clear" w:color="auto" w:fill="D9D9D9" w:themeFill="background1" w:themeFillShade="D9"/>
            <w:vAlign w:val="center"/>
          </w:tcPr>
          <w:p w14:paraId="5F827593" w14:textId="77777777" w:rsidR="00B82AED" w:rsidRPr="00B82AED" w:rsidRDefault="00B82AED" w:rsidP="00B82AED">
            <w:pPr>
              <w:pStyle w:val="Akapitzlist"/>
              <w:numPr>
                <w:ilvl w:val="0"/>
                <w:numId w:val="134"/>
              </w:numPr>
              <w:tabs>
                <w:tab w:val="left" w:pos="1560"/>
              </w:tabs>
              <w:spacing w:after="0"/>
              <w:jc w:val="center"/>
              <w:rPr>
                <w:rFonts w:ascii="Arial" w:hAnsi="Arial" w:cs="Arial"/>
                <w:b/>
                <w:bCs/>
                <w:color w:val="000000"/>
                <w:sz w:val="20"/>
                <w:szCs w:val="20"/>
              </w:rPr>
            </w:pPr>
          </w:p>
        </w:tc>
        <w:tc>
          <w:tcPr>
            <w:tcW w:w="1465" w:type="pct"/>
            <w:vAlign w:val="center"/>
          </w:tcPr>
          <w:p w14:paraId="2AE57CEB"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Oprogramowanie</w:t>
            </w:r>
          </w:p>
        </w:tc>
        <w:tc>
          <w:tcPr>
            <w:tcW w:w="2990" w:type="pct"/>
            <w:vAlign w:val="center"/>
          </w:tcPr>
          <w:p w14:paraId="40F60828" w14:textId="77777777" w:rsidR="00B82AED" w:rsidRPr="00010045" w:rsidRDefault="00B82AED" w:rsidP="005809B0">
            <w:pPr>
              <w:tabs>
                <w:tab w:val="left" w:pos="292"/>
              </w:tabs>
              <w:suppressAutoHyphens w:val="0"/>
              <w:spacing w:after="0"/>
              <w:ind w:firstLine="0"/>
              <w:contextualSpacing/>
              <w:jc w:val="left"/>
              <w:rPr>
                <w:color w:val="000000"/>
              </w:rPr>
            </w:pPr>
            <w:r w:rsidRPr="00010045">
              <w:rPr>
                <w:color w:val="000000"/>
              </w:rPr>
              <w:t>Oprogramowanie pozwalające na zarządzanie kartami, wgrywanie certyfikatów.</w:t>
            </w:r>
          </w:p>
        </w:tc>
      </w:tr>
    </w:tbl>
    <w:p w14:paraId="58A21EFF" w14:textId="77777777" w:rsidR="009A375B" w:rsidRPr="00010045" w:rsidRDefault="009A375B" w:rsidP="00056F02">
      <w:pPr>
        <w:pStyle w:val="Nagwek2"/>
        <w:numPr>
          <w:ilvl w:val="0"/>
          <w:numId w:val="0"/>
        </w:numPr>
      </w:pPr>
    </w:p>
    <w:p w14:paraId="5E8BF4AD" w14:textId="77777777" w:rsidR="003B3C3A" w:rsidRPr="00010045" w:rsidRDefault="003607DA" w:rsidP="00056F02">
      <w:pPr>
        <w:pStyle w:val="Nagwek2"/>
      </w:pPr>
      <w:bookmarkStart w:id="26" w:name="_Toc514741042"/>
      <w:r w:rsidRPr="00010045">
        <w:t>Drukarka do identyfikacji danych pacjenta - 4 szt.</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190"/>
        <w:gridCol w:w="4882"/>
      </w:tblGrid>
      <w:tr w:rsidR="00B82AED" w:rsidRPr="00010045" w14:paraId="7DEF6D71" w14:textId="77777777" w:rsidTr="00B82AED">
        <w:trPr>
          <w:trHeight w:val="567"/>
        </w:trPr>
        <w:tc>
          <w:tcPr>
            <w:tcW w:w="988" w:type="dxa"/>
            <w:shd w:val="clear" w:color="auto" w:fill="D9D9D9" w:themeFill="background1" w:themeFillShade="D9"/>
            <w:vAlign w:val="center"/>
          </w:tcPr>
          <w:p w14:paraId="3A367B19"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190" w:type="dxa"/>
            <w:shd w:val="clear" w:color="auto" w:fill="D9D9D9" w:themeFill="background1" w:themeFillShade="D9"/>
            <w:vAlign w:val="center"/>
          </w:tcPr>
          <w:p w14:paraId="571D3749"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882" w:type="dxa"/>
            <w:shd w:val="clear" w:color="auto" w:fill="D9D9D9" w:themeFill="background1" w:themeFillShade="D9"/>
            <w:vAlign w:val="center"/>
          </w:tcPr>
          <w:p w14:paraId="16DED71F" w14:textId="77777777" w:rsidR="00B82AED" w:rsidRPr="00010045" w:rsidRDefault="00B82AED" w:rsidP="00B82AED">
            <w:pPr>
              <w:spacing w:after="0"/>
              <w:ind w:firstLine="0"/>
              <w:jc w:val="center"/>
              <w:rPr>
                <w:b/>
              </w:rPr>
            </w:pPr>
            <w:r w:rsidRPr="00010045">
              <w:rPr>
                <w:b/>
              </w:rPr>
              <w:t>Wymagane minimalne parametry techniczne</w:t>
            </w:r>
          </w:p>
        </w:tc>
      </w:tr>
      <w:tr w:rsidR="00B82AED" w:rsidRPr="00010045" w14:paraId="0648FFCA" w14:textId="77777777" w:rsidTr="00B82AED">
        <w:trPr>
          <w:trHeight w:val="335"/>
        </w:trPr>
        <w:tc>
          <w:tcPr>
            <w:tcW w:w="988" w:type="dxa"/>
            <w:shd w:val="clear" w:color="auto" w:fill="D9D9D9" w:themeFill="background1" w:themeFillShade="D9"/>
            <w:vAlign w:val="center"/>
          </w:tcPr>
          <w:p w14:paraId="65467632"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5B31369A" w14:textId="77777777" w:rsidR="00B82AED" w:rsidRPr="00010045" w:rsidRDefault="00B82AED" w:rsidP="005809B0">
            <w:pPr>
              <w:spacing w:after="0"/>
              <w:ind w:firstLine="0"/>
              <w:jc w:val="center"/>
              <w:rPr>
                <w:b/>
              </w:rPr>
            </w:pPr>
            <w:r w:rsidRPr="00010045">
              <w:rPr>
                <w:b/>
              </w:rPr>
              <w:t>Rodzaj druku</w:t>
            </w:r>
          </w:p>
        </w:tc>
        <w:tc>
          <w:tcPr>
            <w:tcW w:w="4882" w:type="dxa"/>
            <w:vAlign w:val="center"/>
          </w:tcPr>
          <w:p w14:paraId="0A089501" w14:textId="77777777" w:rsidR="00B82AED" w:rsidRPr="00010045" w:rsidRDefault="00B82AED" w:rsidP="005809B0">
            <w:pPr>
              <w:spacing w:after="0"/>
              <w:ind w:firstLine="0"/>
              <w:jc w:val="left"/>
            </w:pPr>
            <w:r w:rsidRPr="00010045">
              <w:t>Termiczny</w:t>
            </w:r>
          </w:p>
        </w:tc>
      </w:tr>
      <w:tr w:rsidR="00B82AED" w:rsidRPr="00010045" w14:paraId="42AD1FBB" w14:textId="77777777" w:rsidTr="00B82AED">
        <w:tc>
          <w:tcPr>
            <w:tcW w:w="988" w:type="dxa"/>
            <w:shd w:val="clear" w:color="auto" w:fill="D9D9D9" w:themeFill="background1" w:themeFillShade="D9"/>
            <w:vAlign w:val="center"/>
          </w:tcPr>
          <w:p w14:paraId="3989933E"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6DE28777" w14:textId="77777777" w:rsidR="00B82AED" w:rsidRPr="00010045" w:rsidRDefault="00B82AED" w:rsidP="005809B0">
            <w:pPr>
              <w:spacing w:after="0"/>
              <w:ind w:firstLine="0"/>
              <w:jc w:val="center"/>
              <w:rPr>
                <w:b/>
              </w:rPr>
            </w:pPr>
            <w:r w:rsidRPr="00010045">
              <w:rPr>
                <w:b/>
              </w:rPr>
              <w:t>Rozdzielczość druku</w:t>
            </w:r>
          </w:p>
        </w:tc>
        <w:tc>
          <w:tcPr>
            <w:tcW w:w="4882" w:type="dxa"/>
            <w:vAlign w:val="center"/>
          </w:tcPr>
          <w:p w14:paraId="2673C72F" w14:textId="77777777" w:rsidR="00B82AED" w:rsidRPr="00010045" w:rsidRDefault="00B82AED" w:rsidP="005809B0">
            <w:pPr>
              <w:spacing w:after="0"/>
              <w:ind w:firstLine="0"/>
              <w:jc w:val="left"/>
            </w:pPr>
            <w:r w:rsidRPr="00010045">
              <w:t>300 dpi</w:t>
            </w:r>
          </w:p>
        </w:tc>
      </w:tr>
      <w:tr w:rsidR="00B82AED" w:rsidRPr="00010045" w14:paraId="0889DB0A" w14:textId="77777777" w:rsidTr="00B82AED">
        <w:tc>
          <w:tcPr>
            <w:tcW w:w="988" w:type="dxa"/>
            <w:shd w:val="clear" w:color="auto" w:fill="D9D9D9" w:themeFill="background1" w:themeFillShade="D9"/>
            <w:vAlign w:val="center"/>
          </w:tcPr>
          <w:p w14:paraId="06A7119E"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525B9537" w14:textId="77777777" w:rsidR="00B82AED" w:rsidRPr="00010045" w:rsidRDefault="00B82AED" w:rsidP="005809B0">
            <w:pPr>
              <w:spacing w:after="0"/>
              <w:ind w:firstLine="0"/>
              <w:jc w:val="center"/>
              <w:rPr>
                <w:b/>
              </w:rPr>
            </w:pPr>
            <w:r w:rsidRPr="00010045">
              <w:rPr>
                <w:b/>
              </w:rPr>
              <w:t>Maksymalna prędkość druku</w:t>
            </w:r>
          </w:p>
        </w:tc>
        <w:tc>
          <w:tcPr>
            <w:tcW w:w="4882" w:type="dxa"/>
            <w:vAlign w:val="center"/>
          </w:tcPr>
          <w:p w14:paraId="1E784F60" w14:textId="77777777" w:rsidR="00B82AED" w:rsidRPr="00010045" w:rsidRDefault="00B82AED" w:rsidP="005809B0">
            <w:pPr>
              <w:spacing w:after="0"/>
              <w:ind w:firstLine="0"/>
              <w:jc w:val="left"/>
            </w:pPr>
            <w:r w:rsidRPr="00010045">
              <w:t>51 mm/s</w:t>
            </w:r>
          </w:p>
        </w:tc>
      </w:tr>
      <w:tr w:rsidR="00B82AED" w:rsidRPr="00010045" w14:paraId="6D5B7241" w14:textId="77777777" w:rsidTr="00B82AED">
        <w:tc>
          <w:tcPr>
            <w:tcW w:w="988" w:type="dxa"/>
            <w:shd w:val="clear" w:color="auto" w:fill="D9D9D9" w:themeFill="background1" w:themeFillShade="D9"/>
            <w:vAlign w:val="center"/>
          </w:tcPr>
          <w:p w14:paraId="2BA4B4D9"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68BAB4BB" w14:textId="77777777" w:rsidR="00B82AED" w:rsidRPr="00010045" w:rsidRDefault="00B82AED" w:rsidP="005809B0">
            <w:pPr>
              <w:spacing w:after="0"/>
              <w:ind w:firstLine="0"/>
              <w:jc w:val="center"/>
              <w:rPr>
                <w:b/>
              </w:rPr>
            </w:pPr>
            <w:r w:rsidRPr="00010045">
              <w:rPr>
                <w:b/>
              </w:rPr>
              <w:t>Szerokość druku</w:t>
            </w:r>
          </w:p>
        </w:tc>
        <w:tc>
          <w:tcPr>
            <w:tcW w:w="4882" w:type="dxa"/>
            <w:vAlign w:val="center"/>
          </w:tcPr>
          <w:p w14:paraId="5DB46A36" w14:textId="77777777" w:rsidR="00B82AED" w:rsidRPr="00010045" w:rsidRDefault="00B82AED" w:rsidP="005809B0">
            <w:pPr>
              <w:spacing w:after="0"/>
              <w:ind w:firstLine="0"/>
              <w:jc w:val="left"/>
            </w:pPr>
            <w:r w:rsidRPr="00010045">
              <w:t xml:space="preserve">19,05 mm ; 25,4 mm ; 30,16 mm  </w:t>
            </w:r>
          </w:p>
        </w:tc>
      </w:tr>
      <w:tr w:rsidR="00B82AED" w:rsidRPr="00010045" w14:paraId="47110218" w14:textId="77777777" w:rsidTr="00B82AED">
        <w:tc>
          <w:tcPr>
            <w:tcW w:w="988" w:type="dxa"/>
            <w:shd w:val="clear" w:color="auto" w:fill="D9D9D9" w:themeFill="background1" w:themeFillShade="D9"/>
            <w:vAlign w:val="center"/>
          </w:tcPr>
          <w:p w14:paraId="683B233E"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3FC3F6A3" w14:textId="77777777" w:rsidR="00B82AED" w:rsidRPr="00010045" w:rsidRDefault="00B82AED" w:rsidP="005809B0">
            <w:pPr>
              <w:spacing w:after="0"/>
              <w:ind w:firstLine="0"/>
              <w:jc w:val="center"/>
              <w:rPr>
                <w:b/>
              </w:rPr>
            </w:pPr>
            <w:r w:rsidRPr="00010045">
              <w:rPr>
                <w:b/>
              </w:rPr>
              <w:t>Maksymalna długość druku</w:t>
            </w:r>
          </w:p>
        </w:tc>
        <w:tc>
          <w:tcPr>
            <w:tcW w:w="4882" w:type="dxa"/>
            <w:vAlign w:val="center"/>
          </w:tcPr>
          <w:p w14:paraId="5BD9A162" w14:textId="77777777" w:rsidR="00B82AED" w:rsidRPr="00010045" w:rsidRDefault="00B82AED" w:rsidP="005809B0">
            <w:pPr>
              <w:spacing w:after="0"/>
              <w:ind w:firstLine="0"/>
              <w:jc w:val="left"/>
            </w:pPr>
            <w:r w:rsidRPr="00010045">
              <w:t>558 mm</w:t>
            </w:r>
          </w:p>
        </w:tc>
      </w:tr>
      <w:tr w:rsidR="00B82AED" w:rsidRPr="00010045" w14:paraId="1D041C6C" w14:textId="77777777" w:rsidTr="00B82AED">
        <w:tc>
          <w:tcPr>
            <w:tcW w:w="988" w:type="dxa"/>
            <w:shd w:val="clear" w:color="auto" w:fill="D9D9D9" w:themeFill="background1" w:themeFillShade="D9"/>
            <w:vAlign w:val="center"/>
          </w:tcPr>
          <w:p w14:paraId="728A3639"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3B4F0AF0" w14:textId="77777777" w:rsidR="00B82AED" w:rsidRPr="00010045" w:rsidRDefault="00B82AED" w:rsidP="005809B0">
            <w:pPr>
              <w:spacing w:after="0"/>
              <w:ind w:firstLine="0"/>
              <w:jc w:val="center"/>
              <w:rPr>
                <w:b/>
              </w:rPr>
            </w:pPr>
            <w:r w:rsidRPr="00010045">
              <w:rPr>
                <w:b/>
              </w:rPr>
              <w:t>Procesor</w:t>
            </w:r>
          </w:p>
        </w:tc>
        <w:tc>
          <w:tcPr>
            <w:tcW w:w="4882" w:type="dxa"/>
            <w:vAlign w:val="center"/>
          </w:tcPr>
          <w:p w14:paraId="6263781F" w14:textId="77777777" w:rsidR="00B82AED" w:rsidRPr="00010045" w:rsidRDefault="00B82AED" w:rsidP="005809B0">
            <w:pPr>
              <w:spacing w:after="0"/>
              <w:ind w:firstLine="0"/>
              <w:jc w:val="left"/>
            </w:pPr>
            <w:r w:rsidRPr="00010045">
              <w:t>32 bit</w:t>
            </w:r>
          </w:p>
        </w:tc>
      </w:tr>
      <w:tr w:rsidR="00B82AED" w:rsidRPr="00010045" w14:paraId="2CD25C33" w14:textId="77777777" w:rsidTr="00B82AED">
        <w:tc>
          <w:tcPr>
            <w:tcW w:w="988" w:type="dxa"/>
            <w:shd w:val="clear" w:color="auto" w:fill="D9D9D9" w:themeFill="background1" w:themeFillShade="D9"/>
            <w:vAlign w:val="center"/>
          </w:tcPr>
          <w:p w14:paraId="41C328EF"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77064086" w14:textId="77777777" w:rsidR="00B82AED" w:rsidRPr="00010045" w:rsidRDefault="00B82AED" w:rsidP="005809B0">
            <w:pPr>
              <w:spacing w:after="0"/>
              <w:ind w:firstLine="0"/>
              <w:jc w:val="center"/>
              <w:rPr>
                <w:b/>
              </w:rPr>
            </w:pPr>
            <w:r w:rsidRPr="00010045">
              <w:rPr>
                <w:b/>
              </w:rPr>
              <w:t>Pamięć RAM</w:t>
            </w:r>
          </w:p>
        </w:tc>
        <w:tc>
          <w:tcPr>
            <w:tcW w:w="4882" w:type="dxa"/>
            <w:vAlign w:val="center"/>
          </w:tcPr>
          <w:p w14:paraId="45E63D81" w14:textId="77777777" w:rsidR="00B82AED" w:rsidRPr="00010045" w:rsidRDefault="00B82AED" w:rsidP="005809B0">
            <w:pPr>
              <w:spacing w:after="0"/>
              <w:ind w:firstLine="0"/>
              <w:jc w:val="left"/>
            </w:pPr>
            <w:r w:rsidRPr="00010045">
              <w:t>Zainstalowane min 16 MB</w:t>
            </w:r>
          </w:p>
        </w:tc>
      </w:tr>
      <w:tr w:rsidR="00B82AED" w:rsidRPr="00010045" w14:paraId="1789CECB" w14:textId="77777777" w:rsidTr="00B82AED">
        <w:tc>
          <w:tcPr>
            <w:tcW w:w="988" w:type="dxa"/>
            <w:shd w:val="clear" w:color="auto" w:fill="D9D9D9" w:themeFill="background1" w:themeFillShade="D9"/>
            <w:vAlign w:val="center"/>
          </w:tcPr>
          <w:p w14:paraId="1D27DE4E"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1D881EA5" w14:textId="77777777" w:rsidR="00B82AED" w:rsidRPr="00010045" w:rsidRDefault="00B82AED" w:rsidP="005809B0">
            <w:pPr>
              <w:spacing w:after="0"/>
              <w:ind w:firstLine="0"/>
              <w:jc w:val="center"/>
              <w:rPr>
                <w:b/>
              </w:rPr>
            </w:pPr>
            <w:r w:rsidRPr="00010045">
              <w:rPr>
                <w:b/>
              </w:rPr>
              <w:t>Pamięć FLASH</w:t>
            </w:r>
          </w:p>
        </w:tc>
        <w:tc>
          <w:tcPr>
            <w:tcW w:w="4882" w:type="dxa"/>
            <w:vAlign w:val="center"/>
          </w:tcPr>
          <w:p w14:paraId="0A0C5E49" w14:textId="77777777" w:rsidR="00B82AED" w:rsidRPr="00010045" w:rsidRDefault="00B82AED" w:rsidP="005809B0">
            <w:pPr>
              <w:spacing w:after="0"/>
              <w:ind w:firstLine="0"/>
              <w:jc w:val="left"/>
            </w:pPr>
            <w:r w:rsidRPr="00010045">
              <w:t>Minimum 8 MB</w:t>
            </w:r>
          </w:p>
        </w:tc>
      </w:tr>
      <w:tr w:rsidR="00B82AED" w:rsidRPr="00010045" w14:paraId="17ADA880" w14:textId="77777777" w:rsidTr="00B82AED">
        <w:trPr>
          <w:trHeight w:val="557"/>
        </w:trPr>
        <w:tc>
          <w:tcPr>
            <w:tcW w:w="988" w:type="dxa"/>
            <w:shd w:val="clear" w:color="auto" w:fill="D9D9D9" w:themeFill="background1" w:themeFillShade="D9"/>
            <w:vAlign w:val="center"/>
          </w:tcPr>
          <w:p w14:paraId="1CCF0509"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4D00E217" w14:textId="77777777" w:rsidR="00B82AED" w:rsidRPr="00010045" w:rsidRDefault="00B82AED" w:rsidP="005809B0">
            <w:pPr>
              <w:spacing w:after="0"/>
              <w:ind w:firstLine="0"/>
              <w:jc w:val="center"/>
              <w:rPr>
                <w:b/>
              </w:rPr>
            </w:pPr>
            <w:r w:rsidRPr="00010045">
              <w:rPr>
                <w:b/>
              </w:rPr>
              <w:t>Interfejsy</w:t>
            </w:r>
          </w:p>
        </w:tc>
        <w:tc>
          <w:tcPr>
            <w:tcW w:w="4882" w:type="dxa"/>
            <w:vAlign w:val="center"/>
          </w:tcPr>
          <w:p w14:paraId="35EE728F" w14:textId="77777777" w:rsidR="00B82AED" w:rsidRPr="00010045" w:rsidRDefault="00B82AED" w:rsidP="005809B0">
            <w:pPr>
              <w:spacing w:after="0"/>
              <w:ind w:firstLine="0"/>
              <w:jc w:val="left"/>
            </w:pPr>
            <w:r w:rsidRPr="00010045">
              <w:t>USB, RS-232, Ethernet</w:t>
            </w:r>
          </w:p>
        </w:tc>
      </w:tr>
      <w:tr w:rsidR="00B82AED" w:rsidRPr="00010045" w14:paraId="300548BA" w14:textId="77777777" w:rsidTr="00B82AED">
        <w:tc>
          <w:tcPr>
            <w:tcW w:w="988" w:type="dxa"/>
            <w:shd w:val="clear" w:color="auto" w:fill="D9D9D9" w:themeFill="background1" w:themeFillShade="D9"/>
            <w:vAlign w:val="center"/>
          </w:tcPr>
          <w:p w14:paraId="7C25F416"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5711FC08" w14:textId="77777777" w:rsidR="00B82AED" w:rsidRPr="00010045" w:rsidRDefault="00B82AED" w:rsidP="005809B0">
            <w:pPr>
              <w:spacing w:after="0"/>
              <w:ind w:firstLine="0"/>
              <w:jc w:val="center"/>
              <w:rPr>
                <w:b/>
              </w:rPr>
            </w:pPr>
            <w:r w:rsidRPr="00010045">
              <w:rPr>
                <w:b/>
              </w:rPr>
              <w:t>Języki programowania</w:t>
            </w:r>
          </w:p>
        </w:tc>
        <w:tc>
          <w:tcPr>
            <w:tcW w:w="4882" w:type="dxa"/>
            <w:vAlign w:val="center"/>
          </w:tcPr>
          <w:p w14:paraId="67FEAB7A" w14:textId="77777777" w:rsidR="00B82AED" w:rsidRPr="00010045" w:rsidRDefault="00B82AED" w:rsidP="005809B0">
            <w:pPr>
              <w:spacing w:after="0"/>
              <w:ind w:firstLine="0"/>
              <w:jc w:val="left"/>
            </w:pPr>
            <w:r w:rsidRPr="00010045">
              <w:t>ZPL, ZPL 2, XML</w:t>
            </w:r>
          </w:p>
        </w:tc>
      </w:tr>
      <w:tr w:rsidR="00B82AED" w:rsidRPr="00B81829" w14:paraId="20EAF871" w14:textId="77777777" w:rsidTr="00B82AED">
        <w:tc>
          <w:tcPr>
            <w:tcW w:w="988" w:type="dxa"/>
            <w:shd w:val="clear" w:color="auto" w:fill="D9D9D9" w:themeFill="background1" w:themeFillShade="D9"/>
            <w:vAlign w:val="center"/>
          </w:tcPr>
          <w:p w14:paraId="55C3E681"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576EC205" w14:textId="77777777" w:rsidR="00B82AED" w:rsidRPr="00010045" w:rsidRDefault="00B82AED" w:rsidP="005809B0">
            <w:pPr>
              <w:spacing w:after="0"/>
              <w:ind w:firstLine="0"/>
              <w:jc w:val="center"/>
              <w:rPr>
                <w:b/>
              </w:rPr>
            </w:pPr>
            <w:r w:rsidRPr="00010045">
              <w:rPr>
                <w:b/>
              </w:rPr>
              <w:t>Obsługiwane kody kreskowe</w:t>
            </w:r>
          </w:p>
        </w:tc>
        <w:tc>
          <w:tcPr>
            <w:tcW w:w="4882" w:type="dxa"/>
            <w:vAlign w:val="center"/>
          </w:tcPr>
          <w:p w14:paraId="4F162DE1" w14:textId="77777777" w:rsidR="00B82AED" w:rsidRPr="00255623" w:rsidRDefault="00B82AED" w:rsidP="005809B0">
            <w:pPr>
              <w:spacing w:after="0"/>
              <w:ind w:firstLine="0"/>
              <w:jc w:val="left"/>
              <w:rPr>
                <w:lang w:val="en-US"/>
              </w:rPr>
            </w:pPr>
            <w:r w:rsidRPr="00255623">
              <w:rPr>
                <w:lang w:val="en-US"/>
              </w:rPr>
              <w:t>1D, 2D, GS1 Databar, PDF</w:t>
            </w:r>
          </w:p>
        </w:tc>
      </w:tr>
      <w:tr w:rsidR="00B82AED" w:rsidRPr="00010045" w14:paraId="4B40C088" w14:textId="77777777" w:rsidTr="00B82AED">
        <w:tc>
          <w:tcPr>
            <w:tcW w:w="988" w:type="dxa"/>
            <w:shd w:val="clear" w:color="auto" w:fill="D9D9D9" w:themeFill="background1" w:themeFillShade="D9"/>
            <w:vAlign w:val="center"/>
          </w:tcPr>
          <w:p w14:paraId="7149C982" w14:textId="77777777" w:rsidR="00B82AED" w:rsidRPr="00815C71" w:rsidRDefault="00B82AED" w:rsidP="00B82AED">
            <w:pPr>
              <w:pStyle w:val="Akapitzlist"/>
              <w:numPr>
                <w:ilvl w:val="0"/>
                <w:numId w:val="135"/>
              </w:numPr>
              <w:spacing w:after="0"/>
              <w:jc w:val="center"/>
              <w:rPr>
                <w:rFonts w:ascii="Arial" w:hAnsi="Arial" w:cs="Arial"/>
                <w:b/>
                <w:sz w:val="20"/>
                <w:szCs w:val="20"/>
                <w:lang w:val="en-US"/>
              </w:rPr>
            </w:pPr>
          </w:p>
        </w:tc>
        <w:tc>
          <w:tcPr>
            <w:tcW w:w="3190" w:type="dxa"/>
            <w:vAlign w:val="center"/>
          </w:tcPr>
          <w:p w14:paraId="36C484DA" w14:textId="77777777" w:rsidR="00B82AED" w:rsidRPr="00010045" w:rsidRDefault="00B82AED" w:rsidP="005809B0">
            <w:pPr>
              <w:spacing w:after="0"/>
              <w:ind w:firstLine="0"/>
              <w:jc w:val="center"/>
              <w:rPr>
                <w:b/>
              </w:rPr>
            </w:pPr>
            <w:r w:rsidRPr="00010045">
              <w:rPr>
                <w:b/>
              </w:rPr>
              <w:t>Zasilanie</w:t>
            </w:r>
          </w:p>
        </w:tc>
        <w:tc>
          <w:tcPr>
            <w:tcW w:w="4882" w:type="dxa"/>
            <w:vAlign w:val="center"/>
          </w:tcPr>
          <w:p w14:paraId="2C296627" w14:textId="77777777" w:rsidR="00B82AED" w:rsidRPr="00010045" w:rsidRDefault="00B82AED" w:rsidP="005809B0">
            <w:pPr>
              <w:spacing w:after="0"/>
              <w:ind w:firstLine="0"/>
              <w:jc w:val="left"/>
            </w:pPr>
            <w:r w:rsidRPr="00010045">
              <w:t>AC 100-240 V, 50-60 Hz</w:t>
            </w:r>
          </w:p>
        </w:tc>
      </w:tr>
      <w:tr w:rsidR="00B82AED" w:rsidRPr="00010045" w14:paraId="57C2A999" w14:textId="77777777" w:rsidTr="00B82AED">
        <w:tc>
          <w:tcPr>
            <w:tcW w:w="988" w:type="dxa"/>
            <w:shd w:val="clear" w:color="auto" w:fill="D9D9D9" w:themeFill="background1" w:themeFillShade="D9"/>
            <w:vAlign w:val="center"/>
          </w:tcPr>
          <w:p w14:paraId="0E26FD7F"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08D7ADAF" w14:textId="77777777" w:rsidR="00B82AED" w:rsidRPr="00010045" w:rsidRDefault="00B82AED" w:rsidP="005809B0">
            <w:pPr>
              <w:spacing w:after="0"/>
              <w:ind w:firstLine="0"/>
              <w:jc w:val="center"/>
              <w:rPr>
                <w:b/>
              </w:rPr>
            </w:pPr>
            <w:r w:rsidRPr="00010045">
              <w:rPr>
                <w:b/>
              </w:rPr>
              <w:t>Warunki pracy</w:t>
            </w:r>
          </w:p>
        </w:tc>
        <w:tc>
          <w:tcPr>
            <w:tcW w:w="4882" w:type="dxa"/>
            <w:vAlign w:val="center"/>
          </w:tcPr>
          <w:p w14:paraId="552EBD0F" w14:textId="77777777" w:rsidR="00B82AED" w:rsidRPr="00010045" w:rsidRDefault="00B82AED" w:rsidP="007D2AEB">
            <w:pPr>
              <w:numPr>
                <w:ilvl w:val="0"/>
                <w:numId w:val="85"/>
              </w:numPr>
              <w:spacing w:after="0"/>
              <w:jc w:val="left"/>
            </w:pPr>
            <w:r w:rsidRPr="00010045">
              <w:t>temp. pracy od 4,4°C do 40°C</w:t>
            </w:r>
          </w:p>
          <w:p w14:paraId="7D17C1E9" w14:textId="77777777" w:rsidR="00B82AED" w:rsidRPr="00010045" w:rsidRDefault="00B82AED" w:rsidP="007D2AEB">
            <w:pPr>
              <w:numPr>
                <w:ilvl w:val="0"/>
                <w:numId w:val="85"/>
              </w:numPr>
              <w:spacing w:after="0"/>
              <w:jc w:val="left"/>
            </w:pPr>
            <w:r w:rsidRPr="00010045">
              <w:t>temp. składowania od -40°C do 60°C</w:t>
            </w:r>
          </w:p>
          <w:p w14:paraId="13770334" w14:textId="77777777" w:rsidR="00B82AED" w:rsidRPr="00010045" w:rsidRDefault="00B82AED" w:rsidP="007D2AEB">
            <w:pPr>
              <w:numPr>
                <w:ilvl w:val="0"/>
                <w:numId w:val="85"/>
              </w:numPr>
              <w:spacing w:after="0"/>
              <w:jc w:val="left"/>
            </w:pPr>
            <w:r w:rsidRPr="00010045">
              <w:t>dopuszczalna wilgotność powietrza 20-85% bez kondensacji</w:t>
            </w:r>
          </w:p>
        </w:tc>
      </w:tr>
      <w:tr w:rsidR="00B82AED" w:rsidRPr="00010045" w14:paraId="38AC3838" w14:textId="77777777" w:rsidTr="00B82AED">
        <w:tc>
          <w:tcPr>
            <w:tcW w:w="988" w:type="dxa"/>
            <w:shd w:val="clear" w:color="auto" w:fill="D9D9D9" w:themeFill="background1" w:themeFillShade="D9"/>
            <w:vAlign w:val="center"/>
          </w:tcPr>
          <w:p w14:paraId="61F125E7"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7B47E827" w14:textId="77777777" w:rsidR="00B82AED" w:rsidRPr="00010045" w:rsidRDefault="00B82AED" w:rsidP="005809B0">
            <w:pPr>
              <w:spacing w:after="0"/>
              <w:ind w:firstLine="0"/>
              <w:jc w:val="center"/>
              <w:rPr>
                <w:b/>
              </w:rPr>
            </w:pPr>
            <w:r w:rsidRPr="00010045">
              <w:rPr>
                <w:b/>
              </w:rPr>
              <w:t>Gwarancja</w:t>
            </w:r>
          </w:p>
        </w:tc>
        <w:tc>
          <w:tcPr>
            <w:tcW w:w="4882" w:type="dxa"/>
            <w:vAlign w:val="center"/>
          </w:tcPr>
          <w:p w14:paraId="10A22D30" w14:textId="77777777" w:rsidR="00B82AED" w:rsidRPr="00010045" w:rsidRDefault="00B82AED" w:rsidP="005809B0">
            <w:pPr>
              <w:spacing w:after="0"/>
              <w:ind w:firstLine="0"/>
              <w:jc w:val="left"/>
            </w:pPr>
            <w:r>
              <w:t>Mimimum</w:t>
            </w:r>
            <w:r w:rsidRPr="00010045">
              <w:t>2</w:t>
            </w:r>
            <w:r>
              <w:t>4</w:t>
            </w:r>
            <w:r w:rsidRPr="00010045">
              <w:t xml:space="preserve"> miesi</w:t>
            </w:r>
            <w:r>
              <w:t>ące</w:t>
            </w:r>
          </w:p>
        </w:tc>
      </w:tr>
    </w:tbl>
    <w:p w14:paraId="41F59582" w14:textId="0E08C26B" w:rsidR="00A17038" w:rsidRDefault="00A17038" w:rsidP="003607DA"/>
    <w:p w14:paraId="011732E8" w14:textId="77777777" w:rsidR="00A17038" w:rsidRDefault="00A17038">
      <w:pPr>
        <w:suppressAutoHyphens w:val="0"/>
        <w:spacing w:after="0" w:line="240" w:lineRule="auto"/>
        <w:ind w:firstLine="0"/>
        <w:jc w:val="left"/>
      </w:pPr>
      <w:r>
        <w:br w:type="page"/>
      </w:r>
    </w:p>
    <w:p w14:paraId="3C61C67F" w14:textId="77777777" w:rsidR="003607DA" w:rsidRPr="00010045" w:rsidRDefault="003607DA" w:rsidP="003607DA"/>
    <w:p w14:paraId="05757BEA" w14:textId="77777777" w:rsidR="003F260C" w:rsidRPr="00010045" w:rsidRDefault="003F260C" w:rsidP="00056F02">
      <w:pPr>
        <w:pStyle w:val="Nagwek2"/>
      </w:pPr>
      <w:bookmarkStart w:id="27" w:name="_Toc514741043"/>
      <w:r w:rsidRPr="00010045">
        <w:t>Opaski dla dorosłych - 10 kpl.</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13"/>
        <w:gridCol w:w="4659"/>
      </w:tblGrid>
      <w:tr w:rsidR="00B82AED" w:rsidRPr="00010045" w14:paraId="3F5C285C" w14:textId="77777777" w:rsidTr="00B82AED">
        <w:trPr>
          <w:trHeight w:val="567"/>
        </w:trPr>
        <w:tc>
          <w:tcPr>
            <w:tcW w:w="988" w:type="dxa"/>
            <w:shd w:val="clear" w:color="auto" w:fill="D9D9D9" w:themeFill="background1" w:themeFillShade="D9"/>
            <w:vAlign w:val="center"/>
          </w:tcPr>
          <w:p w14:paraId="071F71C4"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413" w:type="dxa"/>
            <w:shd w:val="clear" w:color="auto" w:fill="D9D9D9" w:themeFill="background1" w:themeFillShade="D9"/>
            <w:vAlign w:val="center"/>
          </w:tcPr>
          <w:p w14:paraId="5C5C10B1"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659" w:type="dxa"/>
            <w:shd w:val="clear" w:color="auto" w:fill="D9D9D9" w:themeFill="background1" w:themeFillShade="D9"/>
            <w:vAlign w:val="center"/>
          </w:tcPr>
          <w:p w14:paraId="52F941BF" w14:textId="77777777" w:rsidR="00B82AED" w:rsidRPr="00010045" w:rsidRDefault="00B82AED" w:rsidP="00B82AED">
            <w:pPr>
              <w:spacing w:after="0"/>
              <w:ind w:firstLine="0"/>
              <w:jc w:val="center"/>
              <w:rPr>
                <w:b/>
              </w:rPr>
            </w:pPr>
            <w:r w:rsidRPr="00010045">
              <w:rPr>
                <w:b/>
              </w:rPr>
              <w:t>Wymagane minimalne parametry techniczne</w:t>
            </w:r>
          </w:p>
        </w:tc>
      </w:tr>
      <w:tr w:rsidR="00B82AED" w:rsidRPr="00010045" w14:paraId="7FBF6158" w14:textId="77777777" w:rsidTr="00B82AED">
        <w:trPr>
          <w:trHeight w:val="335"/>
        </w:trPr>
        <w:tc>
          <w:tcPr>
            <w:tcW w:w="988" w:type="dxa"/>
            <w:shd w:val="clear" w:color="auto" w:fill="D9D9D9" w:themeFill="background1" w:themeFillShade="D9"/>
            <w:vAlign w:val="center"/>
          </w:tcPr>
          <w:p w14:paraId="4D852172" w14:textId="77777777" w:rsidR="00B82AED" w:rsidRPr="00B82AED" w:rsidRDefault="00B82AED" w:rsidP="00B82AED">
            <w:pPr>
              <w:pStyle w:val="Akapitzlist"/>
              <w:numPr>
                <w:ilvl w:val="0"/>
                <w:numId w:val="136"/>
              </w:numPr>
              <w:spacing w:after="0"/>
              <w:jc w:val="center"/>
              <w:rPr>
                <w:rFonts w:ascii="Arial" w:hAnsi="Arial" w:cs="Arial"/>
                <w:b/>
                <w:sz w:val="20"/>
                <w:szCs w:val="20"/>
              </w:rPr>
            </w:pPr>
          </w:p>
        </w:tc>
        <w:tc>
          <w:tcPr>
            <w:tcW w:w="3413" w:type="dxa"/>
            <w:vAlign w:val="center"/>
          </w:tcPr>
          <w:p w14:paraId="0760EBF5" w14:textId="77777777" w:rsidR="00B82AED" w:rsidRPr="00010045" w:rsidRDefault="00B82AED" w:rsidP="000975AB">
            <w:pPr>
              <w:spacing w:after="0"/>
              <w:ind w:firstLine="0"/>
              <w:jc w:val="center"/>
              <w:rPr>
                <w:b/>
              </w:rPr>
            </w:pPr>
            <w:r w:rsidRPr="00010045">
              <w:rPr>
                <w:b/>
              </w:rPr>
              <w:t>Typ</w:t>
            </w:r>
          </w:p>
        </w:tc>
        <w:tc>
          <w:tcPr>
            <w:tcW w:w="4659" w:type="dxa"/>
            <w:vAlign w:val="center"/>
          </w:tcPr>
          <w:p w14:paraId="2C48CBCE" w14:textId="77777777" w:rsidR="00B82AED" w:rsidRPr="00010045" w:rsidRDefault="00B82AED" w:rsidP="000975AB">
            <w:pPr>
              <w:spacing w:after="0"/>
              <w:ind w:firstLine="0"/>
              <w:jc w:val="left"/>
            </w:pPr>
            <w:r w:rsidRPr="00010045">
              <w:t>Opaska na klej</w:t>
            </w:r>
          </w:p>
        </w:tc>
      </w:tr>
      <w:tr w:rsidR="00B82AED" w:rsidRPr="00010045" w14:paraId="41B3C9D9" w14:textId="77777777" w:rsidTr="00B82AED">
        <w:tc>
          <w:tcPr>
            <w:tcW w:w="988" w:type="dxa"/>
            <w:shd w:val="clear" w:color="auto" w:fill="D9D9D9" w:themeFill="background1" w:themeFillShade="D9"/>
            <w:vAlign w:val="center"/>
          </w:tcPr>
          <w:p w14:paraId="6C06600E" w14:textId="77777777" w:rsidR="00B82AED" w:rsidRPr="00B82AED" w:rsidRDefault="00B82AED" w:rsidP="00B82AED">
            <w:pPr>
              <w:pStyle w:val="Akapitzlist"/>
              <w:numPr>
                <w:ilvl w:val="0"/>
                <w:numId w:val="136"/>
              </w:numPr>
              <w:spacing w:after="0"/>
              <w:jc w:val="center"/>
              <w:rPr>
                <w:rFonts w:ascii="Arial" w:hAnsi="Arial" w:cs="Arial"/>
                <w:b/>
                <w:sz w:val="20"/>
                <w:szCs w:val="20"/>
              </w:rPr>
            </w:pPr>
          </w:p>
        </w:tc>
        <w:tc>
          <w:tcPr>
            <w:tcW w:w="3413" w:type="dxa"/>
            <w:vAlign w:val="center"/>
          </w:tcPr>
          <w:p w14:paraId="4B9FF94A" w14:textId="77777777" w:rsidR="00B82AED" w:rsidRPr="00010045" w:rsidRDefault="00B82AED" w:rsidP="000975AB">
            <w:pPr>
              <w:spacing w:after="0"/>
              <w:ind w:firstLine="0"/>
              <w:jc w:val="center"/>
              <w:rPr>
                <w:b/>
              </w:rPr>
            </w:pPr>
            <w:r w:rsidRPr="00010045">
              <w:rPr>
                <w:b/>
              </w:rPr>
              <w:t>Rozmiar</w:t>
            </w:r>
          </w:p>
        </w:tc>
        <w:tc>
          <w:tcPr>
            <w:tcW w:w="4659" w:type="dxa"/>
            <w:vAlign w:val="center"/>
          </w:tcPr>
          <w:p w14:paraId="532B5DA1" w14:textId="77777777" w:rsidR="00B82AED" w:rsidRPr="00010045" w:rsidRDefault="00B82AED" w:rsidP="000975AB">
            <w:pPr>
              <w:spacing w:after="0"/>
              <w:ind w:firstLine="0"/>
              <w:jc w:val="left"/>
            </w:pPr>
            <w:r w:rsidRPr="00010045">
              <w:t>25 mm x 279 mm</w:t>
            </w:r>
          </w:p>
        </w:tc>
      </w:tr>
      <w:tr w:rsidR="00B82AED" w:rsidRPr="00010045" w14:paraId="4CD6C374" w14:textId="77777777" w:rsidTr="00B82AED">
        <w:tc>
          <w:tcPr>
            <w:tcW w:w="988" w:type="dxa"/>
            <w:shd w:val="clear" w:color="auto" w:fill="D9D9D9" w:themeFill="background1" w:themeFillShade="D9"/>
            <w:vAlign w:val="center"/>
          </w:tcPr>
          <w:p w14:paraId="295353F0" w14:textId="77777777" w:rsidR="00B82AED" w:rsidRPr="00B82AED" w:rsidRDefault="00B82AED" w:rsidP="00B82AED">
            <w:pPr>
              <w:pStyle w:val="Akapitzlist"/>
              <w:numPr>
                <w:ilvl w:val="0"/>
                <w:numId w:val="136"/>
              </w:numPr>
              <w:spacing w:after="0"/>
              <w:jc w:val="center"/>
              <w:rPr>
                <w:rFonts w:ascii="Arial" w:hAnsi="Arial" w:cs="Arial"/>
                <w:b/>
                <w:sz w:val="20"/>
                <w:szCs w:val="20"/>
              </w:rPr>
            </w:pPr>
          </w:p>
        </w:tc>
        <w:tc>
          <w:tcPr>
            <w:tcW w:w="3413" w:type="dxa"/>
            <w:vAlign w:val="center"/>
          </w:tcPr>
          <w:p w14:paraId="7CC7EA50" w14:textId="77777777" w:rsidR="00B82AED" w:rsidRPr="00010045" w:rsidRDefault="00B82AED" w:rsidP="000975AB">
            <w:pPr>
              <w:spacing w:after="0"/>
              <w:ind w:firstLine="0"/>
              <w:jc w:val="center"/>
              <w:rPr>
                <w:b/>
              </w:rPr>
            </w:pPr>
            <w:r w:rsidRPr="00010045">
              <w:rPr>
                <w:b/>
              </w:rPr>
              <w:t>Kolor</w:t>
            </w:r>
          </w:p>
        </w:tc>
        <w:tc>
          <w:tcPr>
            <w:tcW w:w="4659" w:type="dxa"/>
            <w:vAlign w:val="center"/>
          </w:tcPr>
          <w:p w14:paraId="1C74EDE2" w14:textId="77777777" w:rsidR="00B82AED" w:rsidRPr="00010045" w:rsidRDefault="00B82AED" w:rsidP="000975AB">
            <w:pPr>
              <w:spacing w:after="0"/>
              <w:ind w:firstLine="0"/>
              <w:jc w:val="left"/>
            </w:pPr>
            <w:r w:rsidRPr="00010045">
              <w:t>Biały</w:t>
            </w:r>
          </w:p>
        </w:tc>
      </w:tr>
      <w:tr w:rsidR="00B82AED" w:rsidRPr="00010045" w14:paraId="4F4E6C08" w14:textId="77777777" w:rsidTr="00B82AED">
        <w:tc>
          <w:tcPr>
            <w:tcW w:w="988" w:type="dxa"/>
            <w:shd w:val="clear" w:color="auto" w:fill="D9D9D9" w:themeFill="background1" w:themeFillShade="D9"/>
            <w:vAlign w:val="center"/>
          </w:tcPr>
          <w:p w14:paraId="66151680" w14:textId="77777777" w:rsidR="00B82AED" w:rsidRPr="00B82AED" w:rsidRDefault="00B82AED" w:rsidP="00B82AED">
            <w:pPr>
              <w:pStyle w:val="Akapitzlist"/>
              <w:numPr>
                <w:ilvl w:val="0"/>
                <w:numId w:val="136"/>
              </w:numPr>
              <w:spacing w:after="0"/>
              <w:jc w:val="center"/>
              <w:rPr>
                <w:rFonts w:ascii="Arial" w:hAnsi="Arial" w:cs="Arial"/>
                <w:b/>
                <w:sz w:val="20"/>
                <w:szCs w:val="20"/>
              </w:rPr>
            </w:pPr>
          </w:p>
        </w:tc>
        <w:tc>
          <w:tcPr>
            <w:tcW w:w="3413" w:type="dxa"/>
            <w:vAlign w:val="center"/>
          </w:tcPr>
          <w:p w14:paraId="520D12C7" w14:textId="77777777" w:rsidR="00B82AED" w:rsidRPr="00010045" w:rsidRDefault="00B82AED" w:rsidP="000975AB">
            <w:pPr>
              <w:spacing w:after="0"/>
              <w:ind w:firstLine="0"/>
              <w:jc w:val="center"/>
              <w:rPr>
                <w:b/>
              </w:rPr>
            </w:pPr>
            <w:r w:rsidRPr="00010045">
              <w:rPr>
                <w:b/>
              </w:rPr>
              <w:t>Ilość etykiet w opakowaniu/nośniku</w:t>
            </w:r>
          </w:p>
        </w:tc>
        <w:tc>
          <w:tcPr>
            <w:tcW w:w="4659" w:type="dxa"/>
            <w:vAlign w:val="center"/>
          </w:tcPr>
          <w:p w14:paraId="5A9633CF" w14:textId="77777777" w:rsidR="00B82AED" w:rsidRPr="00010045" w:rsidRDefault="00B82AED" w:rsidP="000975AB">
            <w:pPr>
              <w:spacing w:after="0"/>
              <w:ind w:firstLine="0"/>
              <w:jc w:val="left"/>
            </w:pPr>
            <w:r w:rsidRPr="00010045">
              <w:t>175 szt. opasek</w:t>
            </w:r>
          </w:p>
        </w:tc>
      </w:tr>
      <w:tr w:rsidR="00B82AED" w:rsidRPr="00010045" w14:paraId="32E6F062" w14:textId="77777777" w:rsidTr="00B82AED">
        <w:tc>
          <w:tcPr>
            <w:tcW w:w="988" w:type="dxa"/>
            <w:shd w:val="clear" w:color="auto" w:fill="D9D9D9" w:themeFill="background1" w:themeFillShade="D9"/>
            <w:vAlign w:val="center"/>
          </w:tcPr>
          <w:p w14:paraId="0E9354F6" w14:textId="77777777" w:rsidR="00B82AED" w:rsidRPr="00B82AED" w:rsidRDefault="00B82AED" w:rsidP="00B82AED">
            <w:pPr>
              <w:pStyle w:val="Akapitzlist"/>
              <w:numPr>
                <w:ilvl w:val="0"/>
                <w:numId w:val="136"/>
              </w:numPr>
              <w:spacing w:after="0"/>
              <w:jc w:val="center"/>
              <w:rPr>
                <w:rFonts w:ascii="Arial" w:hAnsi="Arial" w:cs="Arial"/>
                <w:b/>
                <w:sz w:val="20"/>
                <w:szCs w:val="20"/>
              </w:rPr>
            </w:pPr>
          </w:p>
        </w:tc>
        <w:tc>
          <w:tcPr>
            <w:tcW w:w="3413" w:type="dxa"/>
            <w:vAlign w:val="center"/>
          </w:tcPr>
          <w:p w14:paraId="452F23FA" w14:textId="77777777" w:rsidR="00B82AED" w:rsidRPr="00010045" w:rsidRDefault="00B82AED" w:rsidP="000975AB">
            <w:pPr>
              <w:spacing w:after="0"/>
              <w:ind w:firstLine="0"/>
              <w:jc w:val="center"/>
              <w:rPr>
                <w:b/>
              </w:rPr>
            </w:pPr>
            <w:r w:rsidRPr="00010045">
              <w:rPr>
                <w:b/>
              </w:rPr>
              <w:t>Rodzaj etykiety</w:t>
            </w:r>
          </w:p>
        </w:tc>
        <w:tc>
          <w:tcPr>
            <w:tcW w:w="4659" w:type="dxa"/>
            <w:vAlign w:val="center"/>
          </w:tcPr>
          <w:p w14:paraId="3C841A04" w14:textId="77777777" w:rsidR="00B82AED" w:rsidRPr="00010045" w:rsidRDefault="00B82AED" w:rsidP="000975AB">
            <w:pPr>
              <w:spacing w:after="0"/>
              <w:ind w:firstLine="0"/>
              <w:jc w:val="left"/>
            </w:pPr>
            <w:r w:rsidRPr="00010045">
              <w:t>Termiczna</w:t>
            </w:r>
          </w:p>
        </w:tc>
      </w:tr>
      <w:tr w:rsidR="00B82AED" w:rsidRPr="00010045" w14:paraId="40F3308A" w14:textId="77777777" w:rsidTr="00B82AED">
        <w:tc>
          <w:tcPr>
            <w:tcW w:w="988" w:type="dxa"/>
            <w:shd w:val="clear" w:color="auto" w:fill="D9D9D9" w:themeFill="background1" w:themeFillShade="D9"/>
            <w:vAlign w:val="center"/>
          </w:tcPr>
          <w:p w14:paraId="60A0ACC7" w14:textId="77777777" w:rsidR="00B82AED" w:rsidRPr="00B82AED" w:rsidRDefault="00B82AED" w:rsidP="00B82AED">
            <w:pPr>
              <w:pStyle w:val="Akapitzlist"/>
              <w:numPr>
                <w:ilvl w:val="0"/>
                <w:numId w:val="136"/>
              </w:numPr>
              <w:spacing w:after="0"/>
              <w:jc w:val="center"/>
              <w:rPr>
                <w:rFonts w:ascii="Arial" w:hAnsi="Arial" w:cs="Arial"/>
                <w:b/>
                <w:sz w:val="20"/>
                <w:szCs w:val="20"/>
              </w:rPr>
            </w:pPr>
          </w:p>
        </w:tc>
        <w:tc>
          <w:tcPr>
            <w:tcW w:w="3413" w:type="dxa"/>
            <w:vAlign w:val="center"/>
          </w:tcPr>
          <w:p w14:paraId="0F112B95" w14:textId="77777777" w:rsidR="00B82AED" w:rsidRPr="00010045" w:rsidRDefault="00B82AED" w:rsidP="000975AB">
            <w:pPr>
              <w:spacing w:after="0"/>
              <w:ind w:firstLine="0"/>
              <w:jc w:val="center"/>
              <w:rPr>
                <w:b/>
              </w:rPr>
            </w:pPr>
            <w:r w:rsidRPr="00010045">
              <w:rPr>
                <w:b/>
              </w:rPr>
              <w:t>Rodzaj nośnika</w:t>
            </w:r>
          </w:p>
        </w:tc>
        <w:tc>
          <w:tcPr>
            <w:tcW w:w="4659" w:type="dxa"/>
            <w:vAlign w:val="center"/>
          </w:tcPr>
          <w:p w14:paraId="20C1AC14" w14:textId="77777777" w:rsidR="00B82AED" w:rsidRPr="00010045" w:rsidRDefault="00B82AED" w:rsidP="000975AB">
            <w:pPr>
              <w:spacing w:after="0"/>
              <w:ind w:firstLine="0"/>
              <w:jc w:val="left"/>
            </w:pPr>
            <w:r w:rsidRPr="00010045">
              <w:t>Plastikowa kasetka</w:t>
            </w:r>
          </w:p>
        </w:tc>
      </w:tr>
    </w:tbl>
    <w:p w14:paraId="4C99FD97" w14:textId="77777777" w:rsidR="003F260C" w:rsidRPr="00010045" w:rsidRDefault="003F260C" w:rsidP="003F260C">
      <w:pPr>
        <w:ind w:firstLine="0"/>
        <w:rPr>
          <w:b/>
          <w:u w:val="single"/>
        </w:rPr>
      </w:pPr>
    </w:p>
    <w:p w14:paraId="01A2454D" w14:textId="4CEDE6C8" w:rsidR="00D64CD9" w:rsidRPr="00010045" w:rsidRDefault="00D64CD9" w:rsidP="00A17038">
      <w:pPr>
        <w:suppressAutoHyphens w:val="0"/>
        <w:spacing w:after="0" w:line="240" w:lineRule="auto"/>
        <w:ind w:firstLine="0"/>
        <w:jc w:val="left"/>
      </w:pPr>
    </w:p>
    <w:p w14:paraId="55331A2D" w14:textId="77777777" w:rsidR="00D64CD9" w:rsidRPr="00010045" w:rsidRDefault="00D64CD9" w:rsidP="00056F02">
      <w:pPr>
        <w:pStyle w:val="Nagwek2"/>
      </w:pPr>
      <w:bookmarkStart w:id="28" w:name="_Toc514741044"/>
      <w:r w:rsidRPr="00010045">
        <w:t>Opaski dla dzieci - 10 kpl.</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13"/>
        <w:gridCol w:w="4659"/>
      </w:tblGrid>
      <w:tr w:rsidR="00B82AED" w:rsidRPr="00010045" w14:paraId="0FC7DB26" w14:textId="77777777" w:rsidTr="00B82AED">
        <w:trPr>
          <w:trHeight w:val="567"/>
        </w:trPr>
        <w:tc>
          <w:tcPr>
            <w:tcW w:w="988" w:type="dxa"/>
            <w:shd w:val="clear" w:color="auto" w:fill="D9D9D9" w:themeFill="background1" w:themeFillShade="D9"/>
            <w:vAlign w:val="center"/>
          </w:tcPr>
          <w:p w14:paraId="24801AAC"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413" w:type="dxa"/>
            <w:shd w:val="clear" w:color="auto" w:fill="D9D9D9" w:themeFill="background1" w:themeFillShade="D9"/>
            <w:vAlign w:val="center"/>
          </w:tcPr>
          <w:p w14:paraId="618C08A8"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659" w:type="dxa"/>
            <w:shd w:val="clear" w:color="auto" w:fill="D9D9D9" w:themeFill="background1" w:themeFillShade="D9"/>
            <w:vAlign w:val="center"/>
          </w:tcPr>
          <w:p w14:paraId="5434FC82" w14:textId="77777777" w:rsidR="00B82AED" w:rsidRPr="00010045" w:rsidRDefault="00B82AED" w:rsidP="00B82AED">
            <w:pPr>
              <w:spacing w:after="0"/>
              <w:ind w:firstLine="0"/>
              <w:jc w:val="center"/>
              <w:rPr>
                <w:b/>
              </w:rPr>
            </w:pPr>
            <w:r w:rsidRPr="00010045">
              <w:rPr>
                <w:b/>
              </w:rPr>
              <w:t>Wymagane minimalne parametry techniczne</w:t>
            </w:r>
          </w:p>
        </w:tc>
      </w:tr>
      <w:tr w:rsidR="00B82AED" w:rsidRPr="00010045" w14:paraId="250E79ED" w14:textId="77777777" w:rsidTr="00B82AED">
        <w:trPr>
          <w:trHeight w:val="335"/>
        </w:trPr>
        <w:tc>
          <w:tcPr>
            <w:tcW w:w="988" w:type="dxa"/>
            <w:shd w:val="clear" w:color="auto" w:fill="D9D9D9" w:themeFill="background1" w:themeFillShade="D9"/>
          </w:tcPr>
          <w:p w14:paraId="012F0512" w14:textId="77777777" w:rsidR="00B82AED" w:rsidRPr="00B82AED" w:rsidRDefault="00B82AED" w:rsidP="00B82AED">
            <w:pPr>
              <w:pStyle w:val="Akapitzlist"/>
              <w:numPr>
                <w:ilvl w:val="0"/>
                <w:numId w:val="137"/>
              </w:numPr>
              <w:spacing w:after="0"/>
              <w:jc w:val="center"/>
              <w:rPr>
                <w:rFonts w:ascii="Arial" w:hAnsi="Arial" w:cs="Arial"/>
                <w:b/>
                <w:sz w:val="20"/>
                <w:szCs w:val="20"/>
              </w:rPr>
            </w:pPr>
          </w:p>
        </w:tc>
        <w:tc>
          <w:tcPr>
            <w:tcW w:w="3413" w:type="dxa"/>
            <w:vAlign w:val="center"/>
          </w:tcPr>
          <w:p w14:paraId="03E222DD" w14:textId="77777777" w:rsidR="00B82AED" w:rsidRPr="00010045" w:rsidRDefault="00B82AED" w:rsidP="000975AB">
            <w:pPr>
              <w:spacing w:after="0"/>
              <w:ind w:firstLine="0"/>
              <w:jc w:val="center"/>
              <w:rPr>
                <w:b/>
              </w:rPr>
            </w:pPr>
            <w:r w:rsidRPr="00010045">
              <w:rPr>
                <w:b/>
              </w:rPr>
              <w:t>Typ</w:t>
            </w:r>
          </w:p>
        </w:tc>
        <w:tc>
          <w:tcPr>
            <w:tcW w:w="4659" w:type="dxa"/>
            <w:vAlign w:val="center"/>
          </w:tcPr>
          <w:p w14:paraId="156028EB" w14:textId="77777777" w:rsidR="00B82AED" w:rsidRPr="00010045" w:rsidRDefault="00B82AED" w:rsidP="000975AB">
            <w:pPr>
              <w:spacing w:after="0"/>
              <w:ind w:firstLine="0"/>
              <w:jc w:val="left"/>
            </w:pPr>
            <w:r w:rsidRPr="00010045">
              <w:t>Opaska na klej</w:t>
            </w:r>
          </w:p>
        </w:tc>
      </w:tr>
      <w:tr w:rsidR="00B82AED" w:rsidRPr="00010045" w14:paraId="16B13341" w14:textId="77777777" w:rsidTr="00B82AED">
        <w:tc>
          <w:tcPr>
            <w:tcW w:w="988" w:type="dxa"/>
            <w:shd w:val="clear" w:color="auto" w:fill="D9D9D9" w:themeFill="background1" w:themeFillShade="D9"/>
          </w:tcPr>
          <w:p w14:paraId="3768364C" w14:textId="77777777" w:rsidR="00B82AED" w:rsidRPr="00B82AED" w:rsidRDefault="00B82AED" w:rsidP="00B82AED">
            <w:pPr>
              <w:pStyle w:val="Akapitzlist"/>
              <w:numPr>
                <w:ilvl w:val="0"/>
                <w:numId w:val="137"/>
              </w:numPr>
              <w:spacing w:after="0"/>
              <w:jc w:val="center"/>
              <w:rPr>
                <w:rFonts w:ascii="Arial" w:hAnsi="Arial" w:cs="Arial"/>
                <w:b/>
                <w:sz w:val="20"/>
                <w:szCs w:val="20"/>
              </w:rPr>
            </w:pPr>
          </w:p>
        </w:tc>
        <w:tc>
          <w:tcPr>
            <w:tcW w:w="3413" w:type="dxa"/>
            <w:vAlign w:val="center"/>
          </w:tcPr>
          <w:p w14:paraId="33F7CC50" w14:textId="77777777" w:rsidR="00B82AED" w:rsidRPr="00010045" w:rsidRDefault="00B82AED" w:rsidP="000975AB">
            <w:pPr>
              <w:spacing w:after="0"/>
              <w:ind w:firstLine="0"/>
              <w:jc w:val="center"/>
              <w:rPr>
                <w:b/>
              </w:rPr>
            </w:pPr>
            <w:r w:rsidRPr="00010045">
              <w:rPr>
                <w:b/>
              </w:rPr>
              <w:t>Rozmiar</w:t>
            </w:r>
          </w:p>
        </w:tc>
        <w:tc>
          <w:tcPr>
            <w:tcW w:w="4659" w:type="dxa"/>
            <w:vAlign w:val="center"/>
          </w:tcPr>
          <w:p w14:paraId="4465F693" w14:textId="77777777" w:rsidR="00B82AED" w:rsidRPr="00010045" w:rsidRDefault="00B82AED" w:rsidP="000975AB">
            <w:pPr>
              <w:spacing w:after="0"/>
              <w:ind w:firstLine="0"/>
              <w:jc w:val="left"/>
            </w:pPr>
            <w:r w:rsidRPr="00010045">
              <w:t>25 mm x 178 mm</w:t>
            </w:r>
          </w:p>
        </w:tc>
      </w:tr>
      <w:tr w:rsidR="00B82AED" w:rsidRPr="00010045" w14:paraId="29B44747" w14:textId="77777777" w:rsidTr="00B82AED">
        <w:tc>
          <w:tcPr>
            <w:tcW w:w="988" w:type="dxa"/>
            <w:shd w:val="clear" w:color="auto" w:fill="D9D9D9" w:themeFill="background1" w:themeFillShade="D9"/>
          </w:tcPr>
          <w:p w14:paraId="270813E4" w14:textId="77777777" w:rsidR="00B82AED" w:rsidRPr="00B82AED" w:rsidRDefault="00B82AED" w:rsidP="00B82AED">
            <w:pPr>
              <w:pStyle w:val="Akapitzlist"/>
              <w:numPr>
                <w:ilvl w:val="0"/>
                <w:numId w:val="137"/>
              </w:numPr>
              <w:spacing w:after="0"/>
              <w:jc w:val="center"/>
              <w:rPr>
                <w:rFonts w:ascii="Arial" w:hAnsi="Arial" w:cs="Arial"/>
                <w:b/>
                <w:sz w:val="20"/>
                <w:szCs w:val="20"/>
              </w:rPr>
            </w:pPr>
          </w:p>
        </w:tc>
        <w:tc>
          <w:tcPr>
            <w:tcW w:w="3413" w:type="dxa"/>
            <w:vAlign w:val="center"/>
          </w:tcPr>
          <w:p w14:paraId="7BEFCC0B" w14:textId="77777777" w:rsidR="00B82AED" w:rsidRPr="00010045" w:rsidRDefault="00B82AED" w:rsidP="000975AB">
            <w:pPr>
              <w:spacing w:after="0"/>
              <w:ind w:firstLine="0"/>
              <w:jc w:val="center"/>
              <w:rPr>
                <w:b/>
              </w:rPr>
            </w:pPr>
            <w:r w:rsidRPr="00010045">
              <w:rPr>
                <w:b/>
              </w:rPr>
              <w:t>Kolor</w:t>
            </w:r>
          </w:p>
        </w:tc>
        <w:tc>
          <w:tcPr>
            <w:tcW w:w="4659" w:type="dxa"/>
            <w:vAlign w:val="center"/>
          </w:tcPr>
          <w:p w14:paraId="3973C75F" w14:textId="77777777" w:rsidR="00B82AED" w:rsidRPr="00010045" w:rsidRDefault="00B82AED" w:rsidP="000975AB">
            <w:pPr>
              <w:spacing w:after="0"/>
              <w:ind w:firstLine="0"/>
              <w:jc w:val="left"/>
            </w:pPr>
            <w:r w:rsidRPr="00010045">
              <w:t>Biały</w:t>
            </w:r>
          </w:p>
        </w:tc>
      </w:tr>
      <w:tr w:rsidR="00B82AED" w:rsidRPr="00010045" w14:paraId="055E3AC5" w14:textId="77777777" w:rsidTr="00B82AED">
        <w:tc>
          <w:tcPr>
            <w:tcW w:w="988" w:type="dxa"/>
            <w:shd w:val="clear" w:color="auto" w:fill="D9D9D9" w:themeFill="background1" w:themeFillShade="D9"/>
          </w:tcPr>
          <w:p w14:paraId="041F3860" w14:textId="77777777" w:rsidR="00B82AED" w:rsidRPr="00B82AED" w:rsidRDefault="00B82AED" w:rsidP="00B82AED">
            <w:pPr>
              <w:pStyle w:val="Akapitzlist"/>
              <w:numPr>
                <w:ilvl w:val="0"/>
                <w:numId w:val="137"/>
              </w:numPr>
              <w:spacing w:after="0"/>
              <w:jc w:val="center"/>
              <w:rPr>
                <w:rFonts w:ascii="Arial" w:hAnsi="Arial" w:cs="Arial"/>
                <w:b/>
                <w:sz w:val="20"/>
                <w:szCs w:val="20"/>
              </w:rPr>
            </w:pPr>
          </w:p>
        </w:tc>
        <w:tc>
          <w:tcPr>
            <w:tcW w:w="3413" w:type="dxa"/>
            <w:vAlign w:val="center"/>
          </w:tcPr>
          <w:p w14:paraId="3CC27C96" w14:textId="77777777" w:rsidR="00B82AED" w:rsidRPr="00010045" w:rsidRDefault="00B82AED" w:rsidP="000975AB">
            <w:pPr>
              <w:spacing w:after="0"/>
              <w:ind w:firstLine="0"/>
              <w:jc w:val="center"/>
              <w:rPr>
                <w:b/>
              </w:rPr>
            </w:pPr>
            <w:r w:rsidRPr="00010045">
              <w:rPr>
                <w:b/>
              </w:rPr>
              <w:t>Ilość etykiet w opakowaniu/nośniku</w:t>
            </w:r>
          </w:p>
        </w:tc>
        <w:tc>
          <w:tcPr>
            <w:tcW w:w="4659" w:type="dxa"/>
            <w:vAlign w:val="center"/>
          </w:tcPr>
          <w:p w14:paraId="0C326BCC" w14:textId="77777777" w:rsidR="00B82AED" w:rsidRPr="00010045" w:rsidRDefault="00B82AED" w:rsidP="000975AB">
            <w:pPr>
              <w:spacing w:after="0"/>
              <w:ind w:firstLine="0"/>
              <w:jc w:val="left"/>
            </w:pPr>
            <w:r w:rsidRPr="00010045">
              <w:t>250 szt. opasek</w:t>
            </w:r>
          </w:p>
        </w:tc>
      </w:tr>
      <w:tr w:rsidR="00B82AED" w:rsidRPr="00010045" w14:paraId="7AA18C61" w14:textId="77777777" w:rsidTr="00B82AED">
        <w:tc>
          <w:tcPr>
            <w:tcW w:w="988" w:type="dxa"/>
            <w:shd w:val="clear" w:color="auto" w:fill="D9D9D9" w:themeFill="background1" w:themeFillShade="D9"/>
          </w:tcPr>
          <w:p w14:paraId="0B0139E3" w14:textId="77777777" w:rsidR="00B82AED" w:rsidRPr="00B82AED" w:rsidRDefault="00B82AED" w:rsidP="00B82AED">
            <w:pPr>
              <w:pStyle w:val="Akapitzlist"/>
              <w:numPr>
                <w:ilvl w:val="0"/>
                <w:numId w:val="137"/>
              </w:numPr>
              <w:spacing w:after="0"/>
              <w:jc w:val="center"/>
              <w:rPr>
                <w:rFonts w:ascii="Arial" w:hAnsi="Arial" w:cs="Arial"/>
                <w:b/>
                <w:sz w:val="20"/>
                <w:szCs w:val="20"/>
              </w:rPr>
            </w:pPr>
          </w:p>
        </w:tc>
        <w:tc>
          <w:tcPr>
            <w:tcW w:w="3413" w:type="dxa"/>
            <w:vAlign w:val="center"/>
          </w:tcPr>
          <w:p w14:paraId="49167449" w14:textId="77777777" w:rsidR="00B82AED" w:rsidRPr="00010045" w:rsidRDefault="00B82AED" w:rsidP="000975AB">
            <w:pPr>
              <w:spacing w:after="0"/>
              <w:ind w:firstLine="0"/>
              <w:jc w:val="center"/>
              <w:rPr>
                <w:b/>
              </w:rPr>
            </w:pPr>
            <w:r w:rsidRPr="00010045">
              <w:rPr>
                <w:b/>
              </w:rPr>
              <w:t>Rodzaj etykiety</w:t>
            </w:r>
          </w:p>
        </w:tc>
        <w:tc>
          <w:tcPr>
            <w:tcW w:w="4659" w:type="dxa"/>
            <w:vAlign w:val="center"/>
          </w:tcPr>
          <w:p w14:paraId="7D77DE8C" w14:textId="77777777" w:rsidR="00B82AED" w:rsidRPr="00010045" w:rsidRDefault="00B82AED" w:rsidP="000975AB">
            <w:pPr>
              <w:spacing w:after="0"/>
              <w:ind w:firstLine="0"/>
              <w:jc w:val="left"/>
            </w:pPr>
            <w:r w:rsidRPr="00010045">
              <w:t>Termiczna</w:t>
            </w:r>
          </w:p>
        </w:tc>
      </w:tr>
      <w:tr w:rsidR="00B82AED" w:rsidRPr="00010045" w14:paraId="3C40C503" w14:textId="77777777" w:rsidTr="00B82AED">
        <w:tc>
          <w:tcPr>
            <w:tcW w:w="988" w:type="dxa"/>
            <w:shd w:val="clear" w:color="auto" w:fill="D9D9D9" w:themeFill="background1" w:themeFillShade="D9"/>
          </w:tcPr>
          <w:p w14:paraId="22935841" w14:textId="77777777" w:rsidR="00B82AED" w:rsidRPr="00B82AED" w:rsidRDefault="00B82AED" w:rsidP="00B82AED">
            <w:pPr>
              <w:pStyle w:val="Akapitzlist"/>
              <w:numPr>
                <w:ilvl w:val="0"/>
                <w:numId w:val="137"/>
              </w:numPr>
              <w:spacing w:after="0"/>
              <w:jc w:val="center"/>
              <w:rPr>
                <w:rFonts w:ascii="Arial" w:hAnsi="Arial" w:cs="Arial"/>
                <w:b/>
                <w:sz w:val="20"/>
                <w:szCs w:val="20"/>
              </w:rPr>
            </w:pPr>
          </w:p>
        </w:tc>
        <w:tc>
          <w:tcPr>
            <w:tcW w:w="3413" w:type="dxa"/>
            <w:vAlign w:val="center"/>
          </w:tcPr>
          <w:p w14:paraId="09AD8890" w14:textId="77777777" w:rsidR="00B82AED" w:rsidRPr="00010045" w:rsidRDefault="00B82AED" w:rsidP="000975AB">
            <w:pPr>
              <w:spacing w:after="0"/>
              <w:ind w:firstLine="0"/>
              <w:jc w:val="center"/>
              <w:rPr>
                <w:b/>
              </w:rPr>
            </w:pPr>
            <w:r w:rsidRPr="00010045">
              <w:rPr>
                <w:b/>
              </w:rPr>
              <w:t>Rodzaj nośnika</w:t>
            </w:r>
          </w:p>
        </w:tc>
        <w:tc>
          <w:tcPr>
            <w:tcW w:w="4659" w:type="dxa"/>
            <w:vAlign w:val="center"/>
          </w:tcPr>
          <w:p w14:paraId="615CB2B5" w14:textId="77777777" w:rsidR="00B82AED" w:rsidRPr="00010045" w:rsidRDefault="00B82AED" w:rsidP="000975AB">
            <w:pPr>
              <w:spacing w:after="0"/>
              <w:ind w:firstLine="0"/>
              <w:jc w:val="left"/>
            </w:pPr>
            <w:r w:rsidRPr="00010045">
              <w:t>Plastikowa kasetka</w:t>
            </w:r>
          </w:p>
        </w:tc>
      </w:tr>
    </w:tbl>
    <w:p w14:paraId="0270B275" w14:textId="77777777" w:rsidR="00D64CD9" w:rsidRPr="00010045" w:rsidRDefault="00D64CD9" w:rsidP="00A17038">
      <w:pPr>
        <w:ind w:firstLine="0"/>
      </w:pPr>
    </w:p>
    <w:p w14:paraId="387AE801" w14:textId="77777777" w:rsidR="00D64CD9" w:rsidRPr="00010045" w:rsidRDefault="00D64CD9" w:rsidP="00056F02">
      <w:pPr>
        <w:pStyle w:val="Nagwek2"/>
      </w:pPr>
      <w:bookmarkStart w:id="29" w:name="_Toc514741045"/>
      <w:r w:rsidRPr="00010045">
        <w:t>Opaski dla niemowląt - 5 kpl.</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13"/>
        <w:gridCol w:w="4659"/>
      </w:tblGrid>
      <w:tr w:rsidR="00B82AED" w:rsidRPr="00010045" w14:paraId="6579C103" w14:textId="77777777" w:rsidTr="00B82AED">
        <w:trPr>
          <w:trHeight w:val="567"/>
        </w:trPr>
        <w:tc>
          <w:tcPr>
            <w:tcW w:w="988" w:type="dxa"/>
            <w:shd w:val="clear" w:color="auto" w:fill="D9D9D9" w:themeFill="background1" w:themeFillShade="D9"/>
            <w:vAlign w:val="center"/>
          </w:tcPr>
          <w:p w14:paraId="5E233C5D"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413" w:type="dxa"/>
            <w:shd w:val="clear" w:color="auto" w:fill="D9D9D9" w:themeFill="background1" w:themeFillShade="D9"/>
            <w:vAlign w:val="center"/>
          </w:tcPr>
          <w:p w14:paraId="08CFB001"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659" w:type="dxa"/>
            <w:shd w:val="clear" w:color="auto" w:fill="D9D9D9" w:themeFill="background1" w:themeFillShade="D9"/>
            <w:vAlign w:val="center"/>
          </w:tcPr>
          <w:p w14:paraId="229FBF47" w14:textId="77777777" w:rsidR="00B82AED" w:rsidRPr="00010045" w:rsidRDefault="00B82AED" w:rsidP="00B82AED">
            <w:pPr>
              <w:spacing w:after="0"/>
              <w:ind w:firstLine="0"/>
              <w:jc w:val="center"/>
              <w:rPr>
                <w:b/>
              </w:rPr>
            </w:pPr>
            <w:r w:rsidRPr="00010045">
              <w:rPr>
                <w:b/>
              </w:rPr>
              <w:t>Wymagane minimalne parametry techniczne</w:t>
            </w:r>
          </w:p>
        </w:tc>
      </w:tr>
      <w:tr w:rsidR="00B82AED" w:rsidRPr="00010045" w14:paraId="2A52DB64" w14:textId="77777777" w:rsidTr="00B82AED">
        <w:trPr>
          <w:trHeight w:val="335"/>
        </w:trPr>
        <w:tc>
          <w:tcPr>
            <w:tcW w:w="988" w:type="dxa"/>
            <w:shd w:val="clear" w:color="auto" w:fill="D9D9D9" w:themeFill="background1" w:themeFillShade="D9"/>
            <w:vAlign w:val="center"/>
          </w:tcPr>
          <w:p w14:paraId="0AEE6F1A" w14:textId="77777777" w:rsidR="00B82AED" w:rsidRPr="00B82AED" w:rsidRDefault="00B82AED" w:rsidP="00B82AED">
            <w:pPr>
              <w:pStyle w:val="Akapitzlist"/>
              <w:numPr>
                <w:ilvl w:val="0"/>
                <w:numId w:val="138"/>
              </w:numPr>
              <w:spacing w:after="0"/>
              <w:jc w:val="center"/>
              <w:rPr>
                <w:rFonts w:ascii="Arial" w:hAnsi="Arial" w:cs="Arial"/>
                <w:b/>
                <w:sz w:val="20"/>
                <w:szCs w:val="20"/>
              </w:rPr>
            </w:pPr>
          </w:p>
        </w:tc>
        <w:tc>
          <w:tcPr>
            <w:tcW w:w="3413" w:type="dxa"/>
            <w:vAlign w:val="center"/>
          </w:tcPr>
          <w:p w14:paraId="7828F835" w14:textId="77777777" w:rsidR="00B82AED" w:rsidRPr="00010045" w:rsidRDefault="00B82AED" w:rsidP="000975AB">
            <w:pPr>
              <w:spacing w:after="0"/>
              <w:ind w:firstLine="0"/>
              <w:jc w:val="center"/>
              <w:rPr>
                <w:b/>
              </w:rPr>
            </w:pPr>
            <w:r w:rsidRPr="00010045">
              <w:rPr>
                <w:b/>
              </w:rPr>
              <w:t>Typ</w:t>
            </w:r>
          </w:p>
        </w:tc>
        <w:tc>
          <w:tcPr>
            <w:tcW w:w="4659" w:type="dxa"/>
            <w:vAlign w:val="center"/>
          </w:tcPr>
          <w:p w14:paraId="56C6F932" w14:textId="77777777" w:rsidR="00B82AED" w:rsidRPr="00010045" w:rsidRDefault="00B82AED" w:rsidP="000975AB">
            <w:pPr>
              <w:spacing w:after="0"/>
              <w:ind w:firstLine="0"/>
              <w:jc w:val="left"/>
            </w:pPr>
            <w:r w:rsidRPr="00010045">
              <w:t>Opaska na klej</w:t>
            </w:r>
          </w:p>
        </w:tc>
      </w:tr>
      <w:tr w:rsidR="00B82AED" w:rsidRPr="00010045" w14:paraId="2FAA9A5D" w14:textId="77777777" w:rsidTr="00B82AED">
        <w:tc>
          <w:tcPr>
            <w:tcW w:w="988" w:type="dxa"/>
            <w:shd w:val="clear" w:color="auto" w:fill="D9D9D9" w:themeFill="background1" w:themeFillShade="D9"/>
            <w:vAlign w:val="center"/>
          </w:tcPr>
          <w:p w14:paraId="47B75834" w14:textId="77777777" w:rsidR="00B82AED" w:rsidRPr="00B82AED" w:rsidRDefault="00B82AED" w:rsidP="00B82AED">
            <w:pPr>
              <w:pStyle w:val="Akapitzlist"/>
              <w:numPr>
                <w:ilvl w:val="0"/>
                <w:numId w:val="138"/>
              </w:numPr>
              <w:spacing w:after="0"/>
              <w:jc w:val="center"/>
              <w:rPr>
                <w:rFonts w:ascii="Arial" w:hAnsi="Arial" w:cs="Arial"/>
                <w:b/>
                <w:sz w:val="20"/>
                <w:szCs w:val="20"/>
              </w:rPr>
            </w:pPr>
          </w:p>
        </w:tc>
        <w:tc>
          <w:tcPr>
            <w:tcW w:w="3413" w:type="dxa"/>
            <w:vAlign w:val="center"/>
          </w:tcPr>
          <w:p w14:paraId="5FBFAAAA" w14:textId="77777777" w:rsidR="00B82AED" w:rsidRPr="00010045" w:rsidRDefault="00B82AED" w:rsidP="000975AB">
            <w:pPr>
              <w:spacing w:after="0"/>
              <w:ind w:firstLine="0"/>
              <w:jc w:val="center"/>
              <w:rPr>
                <w:b/>
              </w:rPr>
            </w:pPr>
            <w:r w:rsidRPr="00010045">
              <w:rPr>
                <w:b/>
              </w:rPr>
              <w:t>Rozmiar</w:t>
            </w:r>
          </w:p>
        </w:tc>
        <w:tc>
          <w:tcPr>
            <w:tcW w:w="4659" w:type="dxa"/>
            <w:vAlign w:val="center"/>
          </w:tcPr>
          <w:p w14:paraId="57032B8D" w14:textId="77777777" w:rsidR="00B82AED" w:rsidRPr="00010045" w:rsidRDefault="00B82AED" w:rsidP="000975AB">
            <w:pPr>
              <w:spacing w:after="0"/>
              <w:ind w:firstLine="0"/>
              <w:jc w:val="left"/>
            </w:pPr>
            <w:r w:rsidRPr="00010045">
              <w:t>25 mm x 152 mm</w:t>
            </w:r>
          </w:p>
        </w:tc>
      </w:tr>
      <w:tr w:rsidR="00B82AED" w:rsidRPr="00010045" w14:paraId="131BE33D" w14:textId="77777777" w:rsidTr="00B82AED">
        <w:tc>
          <w:tcPr>
            <w:tcW w:w="988" w:type="dxa"/>
            <w:shd w:val="clear" w:color="auto" w:fill="D9D9D9" w:themeFill="background1" w:themeFillShade="D9"/>
            <w:vAlign w:val="center"/>
          </w:tcPr>
          <w:p w14:paraId="3EF0A8F8" w14:textId="77777777" w:rsidR="00B82AED" w:rsidRPr="00B82AED" w:rsidRDefault="00B82AED" w:rsidP="00B82AED">
            <w:pPr>
              <w:pStyle w:val="Akapitzlist"/>
              <w:numPr>
                <w:ilvl w:val="0"/>
                <w:numId w:val="138"/>
              </w:numPr>
              <w:spacing w:after="0"/>
              <w:jc w:val="center"/>
              <w:rPr>
                <w:rFonts w:ascii="Arial" w:hAnsi="Arial" w:cs="Arial"/>
                <w:b/>
                <w:sz w:val="20"/>
                <w:szCs w:val="20"/>
              </w:rPr>
            </w:pPr>
          </w:p>
        </w:tc>
        <w:tc>
          <w:tcPr>
            <w:tcW w:w="3413" w:type="dxa"/>
            <w:vAlign w:val="center"/>
          </w:tcPr>
          <w:p w14:paraId="318EFB00" w14:textId="77777777" w:rsidR="00B82AED" w:rsidRPr="00010045" w:rsidRDefault="00B82AED" w:rsidP="000975AB">
            <w:pPr>
              <w:spacing w:after="0"/>
              <w:ind w:firstLine="0"/>
              <w:jc w:val="center"/>
              <w:rPr>
                <w:b/>
              </w:rPr>
            </w:pPr>
            <w:r w:rsidRPr="00010045">
              <w:rPr>
                <w:b/>
              </w:rPr>
              <w:t>Kolor</w:t>
            </w:r>
          </w:p>
        </w:tc>
        <w:tc>
          <w:tcPr>
            <w:tcW w:w="4659" w:type="dxa"/>
            <w:vAlign w:val="center"/>
          </w:tcPr>
          <w:p w14:paraId="553FFEB9" w14:textId="77777777" w:rsidR="00B82AED" w:rsidRPr="00010045" w:rsidRDefault="00B82AED" w:rsidP="000975AB">
            <w:pPr>
              <w:spacing w:after="0"/>
              <w:ind w:firstLine="0"/>
              <w:jc w:val="left"/>
            </w:pPr>
            <w:r w:rsidRPr="00010045">
              <w:t>Biały</w:t>
            </w:r>
          </w:p>
        </w:tc>
      </w:tr>
      <w:tr w:rsidR="00B82AED" w:rsidRPr="00010045" w14:paraId="3B56BFAE" w14:textId="77777777" w:rsidTr="00B82AED">
        <w:tc>
          <w:tcPr>
            <w:tcW w:w="988" w:type="dxa"/>
            <w:shd w:val="clear" w:color="auto" w:fill="D9D9D9" w:themeFill="background1" w:themeFillShade="D9"/>
            <w:vAlign w:val="center"/>
          </w:tcPr>
          <w:p w14:paraId="2FE96172" w14:textId="77777777" w:rsidR="00B82AED" w:rsidRPr="00B82AED" w:rsidRDefault="00B82AED" w:rsidP="00B82AED">
            <w:pPr>
              <w:pStyle w:val="Akapitzlist"/>
              <w:numPr>
                <w:ilvl w:val="0"/>
                <w:numId w:val="138"/>
              </w:numPr>
              <w:spacing w:after="0"/>
              <w:jc w:val="center"/>
              <w:rPr>
                <w:rFonts w:ascii="Arial" w:hAnsi="Arial" w:cs="Arial"/>
                <w:b/>
                <w:sz w:val="20"/>
                <w:szCs w:val="20"/>
              </w:rPr>
            </w:pPr>
          </w:p>
        </w:tc>
        <w:tc>
          <w:tcPr>
            <w:tcW w:w="3413" w:type="dxa"/>
            <w:vAlign w:val="center"/>
          </w:tcPr>
          <w:p w14:paraId="274C146D" w14:textId="77777777" w:rsidR="00B82AED" w:rsidRPr="00010045" w:rsidRDefault="00B82AED" w:rsidP="000975AB">
            <w:pPr>
              <w:spacing w:after="0"/>
              <w:ind w:firstLine="0"/>
              <w:jc w:val="center"/>
              <w:rPr>
                <w:b/>
              </w:rPr>
            </w:pPr>
            <w:r w:rsidRPr="00010045">
              <w:rPr>
                <w:b/>
              </w:rPr>
              <w:t>Ilość etykiet w opakowaniu/nośniku</w:t>
            </w:r>
          </w:p>
        </w:tc>
        <w:tc>
          <w:tcPr>
            <w:tcW w:w="4659" w:type="dxa"/>
            <w:vAlign w:val="center"/>
          </w:tcPr>
          <w:p w14:paraId="2CB8746A" w14:textId="77777777" w:rsidR="00B82AED" w:rsidRPr="00010045" w:rsidRDefault="00B82AED" w:rsidP="000975AB">
            <w:pPr>
              <w:spacing w:after="0"/>
              <w:ind w:firstLine="0"/>
              <w:jc w:val="left"/>
            </w:pPr>
            <w:r w:rsidRPr="00010045">
              <w:t>300 szt. opasek</w:t>
            </w:r>
          </w:p>
        </w:tc>
      </w:tr>
      <w:tr w:rsidR="00B82AED" w:rsidRPr="00010045" w14:paraId="4C36797A" w14:textId="77777777" w:rsidTr="00B82AED">
        <w:tc>
          <w:tcPr>
            <w:tcW w:w="988" w:type="dxa"/>
            <w:shd w:val="clear" w:color="auto" w:fill="D9D9D9" w:themeFill="background1" w:themeFillShade="D9"/>
            <w:vAlign w:val="center"/>
          </w:tcPr>
          <w:p w14:paraId="0A044065" w14:textId="77777777" w:rsidR="00B82AED" w:rsidRPr="00B82AED" w:rsidRDefault="00B82AED" w:rsidP="00B82AED">
            <w:pPr>
              <w:pStyle w:val="Akapitzlist"/>
              <w:numPr>
                <w:ilvl w:val="0"/>
                <w:numId w:val="138"/>
              </w:numPr>
              <w:spacing w:after="0"/>
              <w:jc w:val="center"/>
              <w:rPr>
                <w:rFonts w:ascii="Arial" w:hAnsi="Arial" w:cs="Arial"/>
                <w:b/>
                <w:sz w:val="20"/>
                <w:szCs w:val="20"/>
              </w:rPr>
            </w:pPr>
          </w:p>
        </w:tc>
        <w:tc>
          <w:tcPr>
            <w:tcW w:w="3413" w:type="dxa"/>
            <w:vAlign w:val="center"/>
          </w:tcPr>
          <w:p w14:paraId="60270F6C" w14:textId="77777777" w:rsidR="00B82AED" w:rsidRPr="00010045" w:rsidRDefault="00B82AED" w:rsidP="000975AB">
            <w:pPr>
              <w:spacing w:after="0"/>
              <w:ind w:firstLine="0"/>
              <w:jc w:val="center"/>
              <w:rPr>
                <w:b/>
              </w:rPr>
            </w:pPr>
            <w:r w:rsidRPr="00010045">
              <w:rPr>
                <w:b/>
              </w:rPr>
              <w:t>Rodzaj etykiety</w:t>
            </w:r>
          </w:p>
        </w:tc>
        <w:tc>
          <w:tcPr>
            <w:tcW w:w="4659" w:type="dxa"/>
            <w:vAlign w:val="center"/>
          </w:tcPr>
          <w:p w14:paraId="55878CEE" w14:textId="77777777" w:rsidR="00B82AED" w:rsidRPr="00010045" w:rsidRDefault="00B82AED" w:rsidP="000975AB">
            <w:pPr>
              <w:spacing w:after="0"/>
              <w:ind w:firstLine="0"/>
              <w:jc w:val="left"/>
            </w:pPr>
            <w:r w:rsidRPr="00010045">
              <w:t>Termiczna</w:t>
            </w:r>
          </w:p>
        </w:tc>
      </w:tr>
      <w:tr w:rsidR="00B82AED" w:rsidRPr="00010045" w14:paraId="54B2948B" w14:textId="77777777" w:rsidTr="00B82AED">
        <w:tc>
          <w:tcPr>
            <w:tcW w:w="988" w:type="dxa"/>
            <w:shd w:val="clear" w:color="auto" w:fill="D9D9D9" w:themeFill="background1" w:themeFillShade="D9"/>
            <w:vAlign w:val="center"/>
          </w:tcPr>
          <w:p w14:paraId="60DF1030" w14:textId="77777777" w:rsidR="00B82AED" w:rsidRPr="00B82AED" w:rsidRDefault="00B82AED" w:rsidP="00B82AED">
            <w:pPr>
              <w:pStyle w:val="Akapitzlist"/>
              <w:numPr>
                <w:ilvl w:val="0"/>
                <w:numId w:val="138"/>
              </w:numPr>
              <w:spacing w:after="0"/>
              <w:jc w:val="center"/>
              <w:rPr>
                <w:rFonts w:ascii="Arial" w:hAnsi="Arial" w:cs="Arial"/>
                <w:b/>
                <w:sz w:val="20"/>
                <w:szCs w:val="20"/>
              </w:rPr>
            </w:pPr>
          </w:p>
        </w:tc>
        <w:tc>
          <w:tcPr>
            <w:tcW w:w="3413" w:type="dxa"/>
            <w:vAlign w:val="center"/>
          </w:tcPr>
          <w:p w14:paraId="687CFD97" w14:textId="77777777" w:rsidR="00B82AED" w:rsidRPr="00010045" w:rsidRDefault="00B82AED" w:rsidP="000975AB">
            <w:pPr>
              <w:spacing w:after="0"/>
              <w:ind w:firstLine="0"/>
              <w:jc w:val="center"/>
              <w:rPr>
                <w:b/>
              </w:rPr>
            </w:pPr>
            <w:r w:rsidRPr="00010045">
              <w:rPr>
                <w:b/>
              </w:rPr>
              <w:t>Rodzaj nośnika</w:t>
            </w:r>
          </w:p>
        </w:tc>
        <w:tc>
          <w:tcPr>
            <w:tcW w:w="4659" w:type="dxa"/>
            <w:vAlign w:val="center"/>
          </w:tcPr>
          <w:p w14:paraId="1E19893C" w14:textId="77777777" w:rsidR="00B82AED" w:rsidRPr="00010045" w:rsidRDefault="00B82AED" w:rsidP="000975AB">
            <w:pPr>
              <w:spacing w:after="0"/>
              <w:ind w:firstLine="0"/>
              <w:jc w:val="left"/>
            </w:pPr>
            <w:r w:rsidRPr="00010045">
              <w:t>Plastikowa kasetka</w:t>
            </w:r>
          </w:p>
        </w:tc>
      </w:tr>
    </w:tbl>
    <w:p w14:paraId="61F978DA" w14:textId="77777777" w:rsidR="00D64CD9" w:rsidRPr="00010045" w:rsidRDefault="00D64CD9" w:rsidP="00D64CD9">
      <w:pPr>
        <w:ind w:firstLine="0"/>
        <w:rPr>
          <w:b/>
          <w:u w:val="single"/>
        </w:rPr>
      </w:pPr>
    </w:p>
    <w:p w14:paraId="3A9E33AA" w14:textId="77777777" w:rsidR="007A7E54" w:rsidRPr="00010045" w:rsidRDefault="007A7E54" w:rsidP="00056F02">
      <w:pPr>
        <w:pStyle w:val="Nagwek2"/>
      </w:pPr>
      <w:bookmarkStart w:id="30" w:name="_Toc514741046"/>
      <w:r w:rsidRPr="00010045">
        <w:lastRenderedPageBreak/>
        <w:t>Czytnik kodów kreskowych - 14 szt.</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264"/>
        <w:gridCol w:w="4808"/>
      </w:tblGrid>
      <w:tr w:rsidR="00B82AED" w:rsidRPr="00010045" w14:paraId="6876B37B" w14:textId="77777777" w:rsidTr="00B82AED">
        <w:trPr>
          <w:trHeight w:val="567"/>
        </w:trPr>
        <w:tc>
          <w:tcPr>
            <w:tcW w:w="988" w:type="dxa"/>
            <w:shd w:val="clear" w:color="auto" w:fill="D9D9D9" w:themeFill="background1" w:themeFillShade="D9"/>
            <w:vAlign w:val="center"/>
          </w:tcPr>
          <w:p w14:paraId="6230CCE2"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264" w:type="dxa"/>
            <w:shd w:val="clear" w:color="auto" w:fill="D9D9D9" w:themeFill="background1" w:themeFillShade="D9"/>
            <w:vAlign w:val="center"/>
          </w:tcPr>
          <w:p w14:paraId="0530E8ED"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808" w:type="dxa"/>
            <w:shd w:val="clear" w:color="auto" w:fill="D9D9D9" w:themeFill="background1" w:themeFillShade="D9"/>
            <w:vAlign w:val="center"/>
          </w:tcPr>
          <w:p w14:paraId="40647203" w14:textId="77777777" w:rsidR="00B82AED" w:rsidRPr="00010045" w:rsidRDefault="00B82AED" w:rsidP="00B82AED">
            <w:pPr>
              <w:spacing w:after="0"/>
              <w:ind w:firstLine="0"/>
              <w:jc w:val="center"/>
              <w:rPr>
                <w:b/>
              </w:rPr>
            </w:pPr>
            <w:r w:rsidRPr="00010045">
              <w:rPr>
                <w:b/>
              </w:rPr>
              <w:t>Wymagane minimalne parametry techniczne</w:t>
            </w:r>
          </w:p>
        </w:tc>
      </w:tr>
      <w:tr w:rsidR="00B82AED" w:rsidRPr="00010045" w14:paraId="20B2B608" w14:textId="77777777" w:rsidTr="00B82AED">
        <w:trPr>
          <w:trHeight w:val="335"/>
        </w:trPr>
        <w:tc>
          <w:tcPr>
            <w:tcW w:w="988" w:type="dxa"/>
            <w:shd w:val="clear" w:color="auto" w:fill="D9D9D9" w:themeFill="background1" w:themeFillShade="D9"/>
            <w:vAlign w:val="center"/>
          </w:tcPr>
          <w:p w14:paraId="2CD06015"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5102DCC5" w14:textId="77777777" w:rsidR="00B82AED" w:rsidRPr="00010045" w:rsidRDefault="00B82AED" w:rsidP="00C80152">
            <w:pPr>
              <w:spacing w:after="0"/>
              <w:ind w:firstLine="0"/>
              <w:jc w:val="center"/>
              <w:rPr>
                <w:b/>
              </w:rPr>
            </w:pPr>
            <w:r w:rsidRPr="00010045">
              <w:rPr>
                <w:b/>
              </w:rPr>
              <w:t>Typ</w:t>
            </w:r>
          </w:p>
        </w:tc>
        <w:tc>
          <w:tcPr>
            <w:tcW w:w="4808" w:type="dxa"/>
            <w:vAlign w:val="center"/>
          </w:tcPr>
          <w:p w14:paraId="75DC54EB" w14:textId="77777777" w:rsidR="00B82AED" w:rsidRPr="00010045" w:rsidRDefault="00B82AED" w:rsidP="00C80152">
            <w:pPr>
              <w:spacing w:after="0"/>
              <w:ind w:firstLine="0"/>
              <w:jc w:val="left"/>
            </w:pPr>
            <w:r w:rsidRPr="00010045">
              <w:t>Czytnik kodów kreskowych</w:t>
            </w:r>
          </w:p>
        </w:tc>
      </w:tr>
      <w:tr w:rsidR="00B82AED" w:rsidRPr="00010045" w14:paraId="5865BC9C" w14:textId="77777777" w:rsidTr="00B82AED">
        <w:tc>
          <w:tcPr>
            <w:tcW w:w="988" w:type="dxa"/>
            <w:shd w:val="clear" w:color="auto" w:fill="D9D9D9" w:themeFill="background1" w:themeFillShade="D9"/>
            <w:vAlign w:val="center"/>
          </w:tcPr>
          <w:p w14:paraId="02FE11B9"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67FA9E40" w14:textId="77777777" w:rsidR="00B82AED" w:rsidRPr="00010045" w:rsidRDefault="00B82AED" w:rsidP="00C80152">
            <w:pPr>
              <w:spacing w:after="0"/>
              <w:ind w:firstLine="0"/>
              <w:jc w:val="center"/>
              <w:rPr>
                <w:b/>
              </w:rPr>
            </w:pPr>
            <w:r w:rsidRPr="00010045">
              <w:rPr>
                <w:b/>
              </w:rPr>
              <w:t>Szybkość odczytu</w:t>
            </w:r>
          </w:p>
        </w:tc>
        <w:tc>
          <w:tcPr>
            <w:tcW w:w="4808" w:type="dxa"/>
            <w:vAlign w:val="center"/>
          </w:tcPr>
          <w:p w14:paraId="1495F85D" w14:textId="77777777" w:rsidR="00B82AED" w:rsidRPr="00010045" w:rsidRDefault="00B82AED" w:rsidP="00C80152">
            <w:pPr>
              <w:spacing w:after="0"/>
              <w:ind w:firstLine="0"/>
              <w:jc w:val="left"/>
            </w:pPr>
            <w:r w:rsidRPr="00010045">
              <w:t>min. 325 skan/sec</w:t>
            </w:r>
          </w:p>
        </w:tc>
      </w:tr>
      <w:tr w:rsidR="00B82AED" w:rsidRPr="00010045" w14:paraId="02E94A0B" w14:textId="77777777" w:rsidTr="00B82AED">
        <w:tc>
          <w:tcPr>
            <w:tcW w:w="988" w:type="dxa"/>
            <w:shd w:val="clear" w:color="auto" w:fill="D9D9D9" w:themeFill="background1" w:themeFillShade="D9"/>
            <w:vAlign w:val="center"/>
          </w:tcPr>
          <w:p w14:paraId="520188AF"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1FE57D83" w14:textId="77777777" w:rsidR="00B82AED" w:rsidRPr="00010045" w:rsidRDefault="00B82AED" w:rsidP="00C80152">
            <w:pPr>
              <w:spacing w:after="0"/>
              <w:ind w:firstLine="0"/>
              <w:jc w:val="center"/>
              <w:rPr>
                <w:b/>
              </w:rPr>
            </w:pPr>
            <w:r w:rsidRPr="00010045">
              <w:rPr>
                <w:b/>
              </w:rPr>
              <w:t>Sygnalizacja świetlna</w:t>
            </w:r>
          </w:p>
        </w:tc>
        <w:tc>
          <w:tcPr>
            <w:tcW w:w="4808" w:type="dxa"/>
            <w:vAlign w:val="center"/>
          </w:tcPr>
          <w:p w14:paraId="420CDF8F" w14:textId="77777777" w:rsidR="00B82AED" w:rsidRPr="00010045" w:rsidRDefault="00B82AED" w:rsidP="00C80152">
            <w:pPr>
              <w:spacing w:after="0"/>
              <w:ind w:firstLine="0"/>
              <w:jc w:val="left"/>
            </w:pPr>
            <w:r w:rsidRPr="00010045">
              <w:t>Tak</w:t>
            </w:r>
          </w:p>
        </w:tc>
      </w:tr>
      <w:tr w:rsidR="00B82AED" w:rsidRPr="00010045" w14:paraId="4D4BB238" w14:textId="77777777" w:rsidTr="00B82AED">
        <w:tc>
          <w:tcPr>
            <w:tcW w:w="988" w:type="dxa"/>
            <w:shd w:val="clear" w:color="auto" w:fill="D9D9D9" w:themeFill="background1" w:themeFillShade="D9"/>
            <w:vAlign w:val="center"/>
          </w:tcPr>
          <w:p w14:paraId="4ACA3A59"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4B2D4492" w14:textId="77777777" w:rsidR="00B82AED" w:rsidRPr="00010045" w:rsidRDefault="00B82AED" w:rsidP="00C80152">
            <w:pPr>
              <w:spacing w:after="0"/>
              <w:ind w:firstLine="0"/>
              <w:jc w:val="center"/>
              <w:rPr>
                <w:b/>
              </w:rPr>
            </w:pPr>
            <w:r w:rsidRPr="00010045">
              <w:rPr>
                <w:b/>
              </w:rPr>
              <w:t>Sygnalizacja dźwiękowa</w:t>
            </w:r>
          </w:p>
        </w:tc>
        <w:tc>
          <w:tcPr>
            <w:tcW w:w="4808" w:type="dxa"/>
            <w:vAlign w:val="center"/>
          </w:tcPr>
          <w:p w14:paraId="22AC7686" w14:textId="77777777" w:rsidR="00B82AED" w:rsidRPr="00010045" w:rsidRDefault="00B82AED" w:rsidP="00C80152">
            <w:pPr>
              <w:spacing w:after="0"/>
              <w:ind w:firstLine="0"/>
              <w:jc w:val="left"/>
            </w:pPr>
            <w:r w:rsidRPr="00010045">
              <w:t>Tak</w:t>
            </w:r>
          </w:p>
        </w:tc>
      </w:tr>
      <w:tr w:rsidR="00B82AED" w:rsidRPr="00010045" w14:paraId="6F1E3F93" w14:textId="77777777" w:rsidTr="00B82AED">
        <w:tc>
          <w:tcPr>
            <w:tcW w:w="988" w:type="dxa"/>
            <w:shd w:val="clear" w:color="auto" w:fill="D9D9D9" w:themeFill="background1" w:themeFillShade="D9"/>
            <w:vAlign w:val="center"/>
          </w:tcPr>
          <w:p w14:paraId="6C00E961"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7A0622AC" w14:textId="77777777" w:rsidR="00B82AED" w:rsidRPr="00010045" w:rsidRDefault="00B82AED" w:rsidP="00C80152">
            <w:pPr>
              <w:spacing w:after="0"/>
              <w:ind w:firstLine="0"/>
              <w:jc w:val="center"/>
              <w:rPr>
                <w:b/>
              </w:rPr>
            </w:pPr>
            <w:r w:rsidRPr="00010045">
              <w:rPr>
                <w:b/>
              </w:rPr>
              <w:t>Interfejsy</w:t>
            </w:r>
          </w:p>
        </w:tc>
        <w:tc>
          <w:tcPr>
            <w:tcW w:w="4808" w:type="dxa"/>
            <w:vAlign w:val="center"/>
          </w:tcPr>
          <w:p w14:paraId="586D2B2D" w14:textId="77777777" w:rsidR="00B82AED" w:rsidRPr="00010045" w:rsidRDefault="00B82AED" w:rsidP="00C80152">
            <w:pPr>
              <w:spacing w:after="0"/>
              <w:ind w:firstLine="0"/>
              <w:jc w:val="left"/>
            </w:pPr>
            <w:r w:rsidRPr="00010045">
              <w:t>USB, PS2, RS-232</w:t>
            </w:r>
          </w:p>
        </w:tc>
      </w:tr>
      <w:tr w:rsidR="00B82AED" w:rsidRPr="00010045" w14:paraId="412199DD" w14:textId="77777777" w:rsidTr="00B82AED">
        <w:tc>
          <w:tcPr>
            <w:tcW w:w="988" w:type="dxa"/>
            <w:shd w:val="clear" w:color="auto" w:fill="D9D9D9" w:themeFill="background1" w:themeFillShade="D9"/>
            <w:vAlign w:val="center"/>
          </w:tcPr>
          <w:p w14:paraId="7679EF9F"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3EEAA577" w14:textId="77777777" w:rsidR="00B82AED" w:rsidRPr="00010045" w:rsidRDefault="00B82AED" w:rsidP="00C80152">
            <w:pPr>
              <w:spacing w:after="0"/>
              <w:ind w:firstLine="0"/>
              <w:jc w:val="center"/>
              <w:rPr>
                <w:b/>
              </w:rPr>
            </w:pPr>
            <w:r w:rsidRPr="00010045">
              <w:rPr>
                <w:b/>
              </w:rPr>
              <w:t>Technologia odczytu</w:t>
            </w:r>
          </w:p>
        </w:tc>
        <w:tc>
          <w:tcPr>
            <w:tcW w:w="4808" w:type="dxa"/>
            <w:vAlign w:val="center"/>
          </w:tcPr>
          <w:p w14:paraId="4ADAA610" w14:textId="77777777" w:rsidR="00B82AED" w:rsidRPr="00010045" w:rsidRDefault="00B82AED" w:rsidP="00C80152">
            <w:pPr>
              <w:spacing w:after="0"/>
              <w:ind w:firstLine="0"/>
              <w:jc w:val="left"/>
            </w:pPr>
            <w:r w:rsidRPr="00010045">
              <w:t>imager 1 D</w:t>
            </w:r>
          </w:p>
        </w:tc>
      </w:tr>
      <w:tr w:rsidR="00B82AED" w:rsidRPr="00010045" w14:paraId="3580462F" w14:textId="77777777" w:rsidTr="00B82AED">
        <w:tc>
          <w:tcPr>
            <w:tcW w:w="988" w:type="dxa"/>
            <w:shd w:val="clear" w:color="auto" w:fill="D9D9D9" w:themeFill="background1" w:themeFillShade="D9"/>
            <w:vAlign w:val="center"/>
          </w:tcPr>
          <w:p w14:paraId="41189C43"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682F7C2C" w14:textId="77777777" w:rsidR="00B82AED" w:rsidRPr="00010045" w:rsidRDefault="00B82AED" w:rsidP="00C80152">
            <w:pPr>
              <w:spacing w:after="0"/>
              <w:ind w:firstLine="0"/>
              <w:jc w:val="center"/>
              <w:rPr>
                <w:b/>
              </w:rPr>
            </w:pPr>
            <w:r w:rsidRPr="00010045">
              <w:rPr>
                <w:b/>
              </w:rPr>
              <w:t>Gwarancja</w:t>
            </w:r>
          </w:p>
        </w:tc>
        <w:tc>
          <w:tcPr>
            <w:tcW w:w="4808" w:type="dxa"/>
            <w:vAlign w:val="center"/>
          </w:tcPr>
          <w:p w14:paraId="00BB88EB" w14:textId="4855C6AD" w:rsidR="00B82AED" w:rsidRPr="00010045" w:rsidRDefault="00681701" w:rsidP="00C80152">
            <w:pPr>
              <w:spacing w:after="0"/>
              <w:ind w:firstLine="0"/>
              <w:jc w:val="left"/>
            </w:pPr>
            <w:r>
              <w:t>24 miesią</w:t>
            </w:r>
            <w:r w:rsidR="00B82AED" w:rsidRPr="00010045">
              <w:t>ce</w:t>
            </w:r>
          </w:p>
        </w:tc>
      </w:tr>
    </w:tbl>
    <w:p w14:paraId="1511565D" w14:textId="77777777" w:rsidR="007A7E54" w:rsidRDefault="007A7E54" w:rsidP="007A7E54">
      <w:pPr>
        <w:ind w:firstLine="0"/>
      </w:pPr>
    </w:p>
    <w:p w14:paraId="552AF232" w14:textId="77777777" w:rsidR="00D169A4" w:rsidRDefault="00D169A4" w:rsidP="00056F02">
      <w:pPr>
        <w:pStyle w:val="Nagwek2"/>
      </w:pPr>
      <w:bookmarkStart w:id="31" w:name="_Toc514741047"/>
      <w:r>
        <w:t>Czytnik OCR - 6 szt.</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264"/>
        <w:gridCol w:w="4808"/>
      </w:tblGrid>
      <w:tr w:rsidR="00B82AED" w:rsidRPr="00010045" w14:paraId="54D92CA9" w14:textId="77777777" w:rsidTr="00B82AED">
        <w:trPr>
          <w:trHeight w:val="567"/>
        </w:trPr>
        <w:tc>
          <w:tcPr>
            <w:tcW w:w="988" w:type="dxa"/>
            <w:shd w:val="clear" w:color="auto" w:fill="D9D9D9" w:themeFill="background1" w:themeFillShade="D9"/>
            <w:vAlign w:val="center"/>
          </w:tcPr>
          <w:p w14:paraId="6B9A3BC8"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264" w:type="dxa"/>
            <w:shd w:val="clear" w:color="auto" w:fill="D9D9D9" w:themeFill="background1" w:themeFillShade="D9"/>
            <w:vAlign w:val="center"/>
          </w:tcPr>
          <w:p w14:paraId="16F45CC6"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808" w:type="dxa"/>
            <w:shd w:val="clear" w:color="auto" w:fill="D9D9D9" w:themeFill="background1" w:themeFillShade="D9"/>
            <w:vAlign w:val="center"/>
          </w:tcPr>
          <w:p w14:paraId="3797C7CF" w14:textId="77777777" w:rsidR="00B82AED" w:rsidRPr="00010045" w:rsidRDefault="00B82AED" w:rsidP="00B82AED">
            <w:pPr>
              <w:spacing w:after="0"/>
              <w:ind w:firstLine="0"/>
              <w:jc w:val="center"/>
              <w:rPr>
                <w:b/>
              </w:rPr>
            </w:pPr>
            <w:r w:rsidRPr="00010045">
              <w:rPr>
                <w:b/>
              </w:rPr>
              <w:t>Wymagane minimalne parametry techniczne</w:t>
            </w:r>
          </w:p>
        </w:tc>
      </w:tr>
      <w:tr w:rsidR="00B82AED" w:rsidRPr="00010045" w14:paraId="63C718DA" w14:textId="77777777" w:rsidTr="00B82AED">
        <w:trPr>
          <w:trHeight w:val="335"/>
        </w:trPr>
        <w:tc>
          <w:tcPr>
            <w:tcW w:w="988" w:type="dxa"/>
            <w:shd w:val="clear" w:color="auto" w:fill="D9D9D9" w:themeFill="background1" w:themeFillShade="D9"/>
            <w:vAlign w:val="center"/>
          </w:tcPr>
          <w:p w14:paraId="2A932EC8"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6B766AE5" w14:textId="77777777" w:rsidR="00B82AED" w:rsidRPr="00010045" w:rsidRDefault="00B82AED" w:rsidP="002D436F">
            <w:pPr>
              <w:spacing w:after="0"/>
              <w:ind w:firstLine="0"/>
              <w:jc w:val="center"/>
              <w:rPr>
                <w:b/>
              </w:rPr>
            </w:pPr>
            <w:r w:rsidRPr="00010045">
              <w:rPr>
                <w:b/>
              </w:rPr>
              <w:t>Typ</w:t>
            </w:r>
          </w:p>
        </w:tc>
        <w:tc>
          <w:tcPr>
            <w:tcW w:w="4808" w:type="dxa"/>
            <w:vAlign w:val="center"/>
          </w:tcPr>
          <w:p w14:paraId="38EFD4E5" w14:textId="77777777" w:rsidR="00B82AED" w:rsidRPr="00010045" w:rsidRDefault="00B82AED" w:rsidP="002D436F">
            <w:pPr>
              <w:spacing w:after="0"/>
              <w:ind w:firstLine="0"/>
              <w:jc w:val="left"/>
            </w:pPr>
            <w:r w:rsidRPr="00010045">
              <w:t xml:space="preserve">Czytnik </w:t>
            </w:r>
            <w:r>
              <w:t>OCR</w:t>
            </w:r>
          </w:p>
        </w:tc>
      </w:tr>
      <w:tr w:rsidR="00B82AED" w:rsidRPr="00010045" w14:paraId="34E4E702" w14:textId="77777777" w:rsidTr="00B82AED">
        <w:tc>
          <w:tcPr>
            <w:tcW w:w="988" w:type="dxa"/>
            <w:shd w:val="clear" w:color="auto" w:fill="D9D9D9" w:themeFill="background1" w:themeFillShade="D9"/>
            <w:vAlign w:val="center"/>
          </w:tcPr>
          <w:p w14:paraId="68113DDB"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787EF284" w14:textId="77777777" w:rsidR="00B82AED" w:rsidRPr="00010045" w:rsidRDefault="00B82AED" w:rsidP="002D436F">
            <w:pPr>
              <w:spacing w:after="0"/>
              <w:ind w:firstLine="0"/>
              <w:jc w:val="center"/>
              <w:rPr>
                <w:b/>
              </w:rPr>
            </w:pPr>
            <w:r>
              <w:rPr>
                <w:b/>
              </w:rPr>
              <w:t>Rozdz. matrycy</w:t>
            </w:r>
          </w:p>
        </w:tc>
        <w:tc>
          <w:tcPr>
            <w:tcW w:w="4808" w:type="dxa"/>
            <w:vAlign w:val="center"/>
          </w:tcPr>
          <w:p w14:paraId="392AAABD" w14:textId="77777777" w:rsidR="00B82AED" w:rsidRPr="00010045" w:rsidRDefault="00B82AED" w:rsidP="002D436F">
            <w:pPr>
              <w:spacing w:after="0"/>
              <w:ind w:firstLine="0"/>
              <w:jc w:val="left"/>
            </w:pPr>
            <w:r>
              <w:t>2045x1536</w:t>
            </w:r>
          </w:p>
        </w:tc>
      </w:tr>
      <w:tr w:rsidR="00B82AED" w:rsidRPr="00010045" w14:paraId="645C644C" w14:textId="77777777" w:rsidTr="00B82AED">
        <w:tc>
          <w:tcPr>
            <w:tcW w:w="988" w:type="dxa"/>
            <w:shd w:val="clear" w:color="auto" w:fill="D9D9D9" w:themeFill="background1" w:themeFillShade="D9"/>
            <w:vAlign w:val="center"/>
          </w:tcPr>
          <w:p w14:paraId="4C7F031B"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3FA6F24F" w14:textId="77777777" w:rsidR="00B82AED" w:rsidRPr="00010045" w:rsidRDefault="00B82AED" w:rsidP="002D436F">
            <w:pPr>
              <w:spacing w:after="0"/>
              <w:ind w:firstLine="0"/>
              <w:jc w:val="center"/>
              <w:rPr>
                <w:b/>
              </w:rPr>
            </w:pPr>
            <w:r w:rsidRPr="00010045">
              <w:rPr>
                <w:b/>
              </w:rPr>
              <w:t>Sygnalizacja świetlna</w:t>
            </w:r>
          </w:p>
        </w:tc>
        <w:tc>
          <w:tcPr>
            <w:tcW w:w="4808" w:type="dxa"/>
            <w:vAlign w:val="center"/>
          </w:tcPr>
          <w:p w14:paraId="02AA8FD4" w14:textId="77777777" w:rsidR="00B82AED" w:rsidRPr="00010045" w:rsidRDefault="00B82AED" w:rsidP="002D436F">
            <w:pPr>
              <w:spacing w:after="0"/>
              <w:ind w:firstLine="0"/>
              <w:jc w:val="left"/>
            </w:pPr>
            <w:r w:rsidRPr="00010045">
              <w:t>Tak</w:t>
            </w:r>
          </w:p>
        </w:tc>
      </w:tr>
      <w:tr w:rsidR="00B82AED" w:rsidRPr="00010045" w14:paraId="7FE7FB92" w14:textId="77777777" w:rsidTr="00B82AED">
        <w:tc>
          <w:tcPr>
            <w:tcW w:w="988" w:type="dxa"/>
            <w:shd w:val="clear" w:color="auto" w:fill="D9D9D9" w:themeFill="background1" w:themeFillShade="D9"/>
            <w:vAlign w:val="center"/>
          </w:tcPr>
          <w:p w14:paraId="47809EDD"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2C5B5A4E" w14:textId="77777777" w:rsidR="00B82AED" w:rsidRPr="00010045" w:rsidRDefault="00B82AED" w:rsidP="002D436F">
            <w:pPr>
              <w:spacing w:after="0"/>
              <w:ind w:firstLine="0"/>
              <w:jc w:val="center"/>
              <w:rPr>
                <w:b/>
              </w:rPr>
            </w:pPr>
            <w:r w:rsidRPr="00010045">
              <w:rPr>
                <w:b/>
              </w:rPr>
              <w:t>Sygnalizacja dźwiękowa</w:t>
            </w:r>
          </w:p>
        </w:tc>
        <w:tc>
          <w:tcPr>
            <w:tcW w:w="4808" w:type="dxa"/>
            <w:vAlign w:val="center"/>
          </w:tcPr>
          <w:p w14:paraId="47A429E4" w14:textId="77777777" w:rsidR="00B82AED" w:rsidRPr="00010045" w:rsidRDefault="00B82AED" w:rsidP="002D436F">
            <w:pPr>
              <w:spacing w:after="0"/>
              <w:ind w:firstLine="0"/>
              <w:jc w:val="left"/>
            </w:pPr>
            <w:r w:rsidRPr="00010045">
              <w:t>Tak</w:t>
            </w:r>
          </w:p>
        </w:tc>
      </w:tr>
      <w:tr w:rsidR="00B82AED" w:rsidRPr="00010045" w14:paraId="0CFD7264" w14:textId="77777777" w:rsidTr="00B82AED">
        <w:tc>
          <w:tcPr>
            <w:tcW w:w="988" w:type="dxa"/>
            <w:shd w:val="clear" w:color="auto" w:fill="D9D9D9" w:themeFill="background1" w:themeFillShade="D9"/>
            <w:vAlign w:val="center"/>
          </w:tcPr>
          <w:p w14:paraId="01AB17E3"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1BC01F15" w14:textId="77777777" w:rsidR="00B82AED" w:rsidRPr="00010045" w:rsidRDefault="00B82AED" w:rsidP="002D436F">
            <w:pPr>
              <w:spacing w:after="0"/>
              <w:ind w:firstLine="0"/>
              <w:jc w:val="center"/>
              <w:rPr>
                <w:b/>
              </w:rPr>
            </w:pPr>
            <w:r>
              <w:rPr>
                <w:b/>
              </w:rPr>
              <w:t>Kody kreskowe</w:t>
            </w:r>
          </w:p>
        </w:tc>
        <w:tc>
          <w:tcPr>
            <w:tcW w:w="4808" w:type="dxa"/>
            <w:vAlign w:val="center"/>
          </w:tcPr>
          <w:p w14:paraId="34752446" w14:textId="77777777" w:rsidR="00B82AED" w:rsidRPr="00010045" w:rsidRDefault="00B82AED" w:rsidP="002D436F">
            <w:pPr>
              <w:spacing w:after="0"/>
              <w:ind w:firstLine="0"/>
              <w:jc w:val="left"/>
            </w:pPr>
            <w:r>
              <w:t>1D, 2D, OCR</w:t>
            </w:r>
          </w:p>
        </w:tc>
      </w:tr>
      <w:tr w:rsidR="00B82AED" w:rsidRPr="00010045" w14:paraId="2A319129" w14:textId="77777777" w:rsidTr="00B82AED">
        <w:tc>
          <w:tcPr>
            <w:tcW w:w="988" w:type="dxa"/>
            <w:shd w:val="clear" w:color="auto" w:fill="D9D9D9" w:themeFill="background1" w:themeFillShade="D9"/>
            <w:vAlign w:val="center"/>
          </w:tcPr>
          <w:p w14:paraId="721A1B73"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6E9C02A9" w14:textId="77777777" w:rsidR="00B82AED" w:rsidRPr="00010045" w:rsidRDefault="00B82AED" w:rsidP="002D436F">
            <w:pPr>
              <w:spacing w:after="0"/>
              <w:ind w:firstLine="0"/>
              <w:jc w:val="center"/>
              <w:rPr>
                <w:b/>
              </w:rPr>
            </w:pPr>
            <w:r w:rsidRPr="00010045">
              <w:rPr>
                <w:b/>
              </w:rPr>
              <w:t>Interfejsy</w:t>
            </w:r>
          </w:p>
        </w:tc>
        <w:tc>
          <w:tcPr>
            <w:tcW w:w="4808" w:type="dxa"/>
            <w:vAlign w:val="center"/>
          </w:tcPr>
          <w:p w14:paraId="721EFF35" w14:textId="77777777" w:rsidR="00B82AED" w:rsidRPr="00010045" w:rsidRDefault="00B82AED" w:rsidP="002D436F">
            <w:pPr>
              <w:spacing w:after="0"/>
              <w:ind w:firstLine="0"/>
              <w:jc w:val="left"/>
            </w:pPr>
            <w:r w:rsidRPr="00010045">
              <w:t>USB</w:t>
            </w:r>
          </w:p>
        </w:tc>
      </w:tr>
      <w:tr w:rsidR="00B82AED" w:rsidRPr="00010045" w14:paraId="2650E130" w14:textId="77777777" w:rsidTr="00B82AED">
        <w:tc>
          <w:tcPr>
            <w:tcW w:w="988" w:type="dxa"/>
            <w:shd w:val="clear" w:color="auto" w:fill="D9D9D9" w:themeFill="background1" w:themeFillShade="D9"/>
            <w:vAlign w:val="center"/>
          </w:tcPr>
          <w:p w14:paraId="4A9AA3F1"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29902A6C" w14:textId="77777777" w:rsidR="00B82AED" w:rsidRPr="00010045" w:rsidRDefault="00B82AED" w:rsidP="002D436F">
            <w:pPr>
              <w:spacing w:after="0"/>
              <w:ind w:firstLine="0"/>
              <w:jc w:val="center"/>
              <w:rPr>
                <w:b/>
              </w:rPr>
            </w:pPr>
            <w:r w:rsidRPr="00010045">
              <w:rPr>
                <w:b/>
              </w:rPr>
              <w:t>Technologia odczytu</w:t>
            </w:r>
          </w:p>
        </w:tc>
        <w:tc>
          <w:tcPr>
            <w:tcW w:w="4808" w:type="dxa"/>
            <w:vAlign w:val="center"/>
          </w:tcPr>
          <w:p w14:paraId="1AB82ADB" w14:textId="77777777" w:rsidR="00B82AED" w:rsidRPr="00010045" w:rsidRDefault="00B82AED" w:rsidP="002D436F">
            <w:pPr>
              <w:spacing w:after="0"/>
              <w:ind w:firstLine="0"/>
              <w:jc w:val="left"/>
            </w:pPr>
            <w:r w:rsidRPr="00010045">
              <w:t>imager 1D</w:t>
            </w:r>
            <w:r>
              <w:t>, 2D</w:t>
            </w:r>
          </w:p>
        </w:tc>
      </w:tr>
      <w:tr w:rsidR="00B82AED" w:rsidRPr="00010045" w14:paraId="2F4107D4" w14:textId="77777777" w:rsidTr="00B82AED">
        <w:tc>
          <w:tcPr>
            <w:tcW w:w="988" w:type="dxa"/>
            <w:shd w:val="clear" w:color="auto" w:fill="D9D9D9" w:themeFill="background1" w:themeFillShade="D9"/>
            <w:vAlign w:val="center"/>
          </w:tcPr>
          <w:p w14:paraId="07DBA8CF"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10E7D3C9" w14:textId="77777777" w:rsidR="00B82AED" w:rsidRPr="00010045" w:rsidRDefault="00B82AED" w:rsidP="002D436F">
            <w:pPr>
              <w:spacing w:after="0"/>
              <w:ind w:firstLine="0"/>
              <w:jc w:val="center"/>
              <w:rPr>
                <w:b/>
              </w:rPr>
            </w:pPr>
            <w:r w:rsidRPr="00010045">
              <w:rPr>
                <w:b/>
              </w:rPr>
              <w:t>Gwarancja</w:t>
            </w:r>
          </w:p>
        </w:tc>
        <w:tc>
          <w:tcPr>
            <w:tcW w:w="4808" w:type="dxa"/>
            <w:vAlign w:val="center"/>
          </w:tcPr>
          <w:p w14:paraId="28B47D8B" w14:textId="49C9C2A7" w:rsidR="00B82AED" w:rsidRPr="00010045" w:rsidRDefault="00681701" w:rsidP="002D436F">
            <w:pPr>
              <w:spacing w:after="0"/>
              <w:ind w:firstLine="0"/>
              <w:jc w:val="left"/>
            </w:pPr>
            <w:r>
              <w:t>24 miesią</w:t>
            </w:r>
            <w:r w:rsidR="00B82AED" w:rsidRPr="00010045">
              <w:t>ce</w:t>
            </w:r>
          </w:p>
        </w:tc>
      </w:tr>
    </w:tbl>
    <w:p w14:paraId="6CD60AAF" w14:textId="5AF5E4F9" w:rsidR="00A17038" w:rsidRDefault="00A17038" w:rsidP="001E1283">
      <w:pPr>
        <w:ind w:firstLine="0"/>
        <w:rPr>
          <w:b/>
          <w:u w:val="single"/>
        </w:rPr>
      </w:pPr>
    </w:p>
    <w:p w14:paraId="265E0EEF" w14:textId="77777777" w:rsidR="00A17038" w:rsidRDefault="00A17038">
      <w:pPr>
        <w:suppressAutoHyphens w:val="0"/>
        <w:spacing w:after="0" w:line="240" w:lineRule="auto"/>
        <w:ind w:firstLine="0"/>
        <w:jc w:val="left"/>
        <w:rPr>
          <w:b/>
          <w:u w:val="single"/>
        </w:rPr>
      </w:pPr>
      <w:r>
        <w:rPr>
          <w:b/>
          <w:u w:val="single"/>
        </w:rPr>
        <w:br w:type="page"/>
      </w:r>
    </w:p>
    <w:p w14:paraId="7B969598" w14:textId="77777777" w:rsidR="00D64CD9" w:rsidRPr="00010045" w:rsidRDefault="00D64CD9" w:rsidP="001E1283">
      <w:pPr>
        <w:ind w:firstLine="0"/>
        <w:rPr>
          <w:b/>
          <w:u w:val="single"/>
        </w:rPr>
      </w:pPr>
    </w:p>
    <w:p w14:paraId="6A64BE07" w14:textId="77777777" w:rsidR="003E6360" w:rsidRDefault="003E6360" w:rsidP="00056F02">
      <w:pPr>
        <w:pStyle w:val="Nagwek2"/>
      </w:pPr>
      <w:bookmarkStart w:id="32" w:name="_Toc514741048"/>
      <w:r w:rsidRPr="00010045">
        <w:t>Oprogramowanie antywirusowe</w:t>
      </w:r>
      <w:bookmarkEnd w:id="32"/>
    </w:p>
    <w:p w14:paraId="35DB0675" w14:textId="77777777" w:rsidR="003C6E1D" w:rsidRPr="00010045" w:rsidRDefault="003C6E1D" w:rsidP="003C6E1D">
      <w:r w:rsidRPr="00010045">
        <w:rPr>
          <w:rFonts w:eastAsia="Calibri"/>
          <w:iCs/>
        </w:rPr>
        <w:t xml:space="preserve">Zabezpieczenie dla 106 stacji roboczych i </w:t>
      </w:r>
      <w:r>
        <w:rPr>
          <w:rFonts w:eastAsia="Calibri"/>
          <w:iCs/>
        </w:rPr>
        <w:t>do 2</w:t>
      </w:r>
      <w:r w:rsidRPr="00010045">
        <w:rPr>
          <w:rFonts w:eastAsia="Calibri"/>
          <w:iCs/>
        </w:rPr>
        <w:t>0 serwerów, konsola zarządzająca infrastrukturą zabezpieczenia sieci, Manager licencji.</w:t>
      </w:r>
    </w:p>
    <w:p w14:paraId="2E939045" w14:textId="77777777" w:rsidR="003C6E1D" w:rsidRPr="00B262D0" w:rsidRDefault="003C6E1D" w:rsidP="003C6E1D">
      <w:r w:rsidRPr="00B262D0">
        <w:t>Uwaga: liczba licencji oprogramowania antywirusowego  wskazana w zestawieniu Ilościowym (106 szt. stacji roboczych i do 20 serwerów) wskazuje na liczbę urządzeń, które mają być objęte ochroną. Rzeczywista liczba i zakres licencji zależy od sposobu licencjonowania rozwiązania (produktu), które Wykonawca zaoferuje – w efekcie oferowana przez Wykonawcę liczba licencji może (ma prawo) więc różnić się do liczby wskazanej w zestawieniu ilościowym, z zastrzeżeniem, że ich liczba i zakres zapewni ochronę co najmniej 130 urządzeń końcowych. Wymagane dostarczenie licencji z prawem do pobierania aktualizacji co najmniej 24 miesięcy od daty Zakończenia Wdrożenia ZSI. W cenie oferowanego wsparcia zawarte muszą być również uaktualnienia oferowanego oprogramowania do najnowszej wersji uwzględniające współpracę z ukazującymi się na rynku nowymi rozwiązaniami sprzętowymi i programowymi.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039"/>
        <w:gridCol w:w="5033"/>
      </w:tblGrid>
      <w:tr w:rsidR="00B82AED" w:rsidRPr="00010045" w14:paraId="763FB72B" w14:textId="77777777" w:rsidTr="00B82AED">
        <w:trPr>
          <w:trHeight w:val="567"/>
        </w:trPr>
        <w:tc>
          <w:tcPr>
            <w:tcW w:w="988" w:type="dxa"/>
            <w:shd w:val="clear" w:color="auto" w:fill="D9D9D9" w:themeFill="background1" w:themeFillShade="D9"/>
            <w:vAlign w:val="center"/>
          </w:tcPr>
          <w:p w14:paraId="6E1271C4"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039" w:type="dxa"/>
            <w:shd w:val="clear" w:color="auto" w:fill="D9D9D9" w:themeFill="background1" w:themeFillShade="D9"/>
            <w:vAlign w:val="center"/>
          </w:tcPr>
          <w:p w14:paraId="54A37013" w14:textId="77777777" w:rsidR="00B82AED" w:rsidRPr="00010045" w:rsidRDefault="00B82AED" w:rsidP="005809B0">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5033" w:type="dxa"/>
            <w:shd w:val="clear" w:color="auto" w:fill="D9D9D9" w:themeFill="background1" w:themeFillShade="D9"/>
            <w:vAlign w:val="center"/>
          </w:tcPr>
          <w:p w14:paraId="1D0F7D1E" w14:textId="77777777" w:rsidR="00B82AED" w:rsidRPr="00365B81" w:rsidRDefault="00B82AED" w:rsidP="005809B0">
            <w:pPr>
              <w:spacing w:after="0"/>
              <w:ind w:firstLine="0"/>
              <w:jc w:val="center"/>
              <w:rPr>
                <w:b/>
              </w:rPr>
            </w:pPr>
            <w:r w:rsidRPr="00365B81">
              <w:rPr>
                <w:b/>
              </w:rPr>
              <w:t>Wymagane minimalne parametry techniczne</w:t>
            </w:r>
          </w:p>
        </w:tc>
      </w:tr>
      <w:tr w:rsidR="00B82AED" w:rsidRPr="00010045" w14:paraId="7718935E" w14:textId="77777777" w:rsidTr="00B82AED">
        <w:trPr>
          <w:trHeight w:val="335"/>
        </w:trPr>
        <w:tc>
          <w:tcPr>
            <w:tcW w:w="988" w:type="dxa"/>
            <w:shd w:val="clear" w:color="auto" w:fill="D9D9D9" w:themeFill="background1" w:themeFillShade="D9"/>
            <w:vAlign w:val="center"/>
          </w:tcPr>
          <w:p w14:paraId="0562F392" w14:textId="77777777" w:rsidR="00B82AED" w:rsidRPr="00B82AED" w:rsidRDefault="00B82AED" w:rsidP="00B82AED">
            <w:pPr>
              <w:pStyle w:val="Akapitzlist"/>
              <w:numPr>
                <w:ilvl w:val="0"/>
                <w:numId w:val="141"/>
              </w:numPr>
              <w:spacing w:after="0"/>
              <w:jc w:val="center"/>
              <w:rPr>
                <w:rFonts w:ascii="Arial" w:hAnsi="Arial" w:cs="Arial"/>
                <w:b/>
              </w:rPr>
            </w:pPr>
          </w:p>
        </w:tc>
        <w:tc>
          <w:tcPr>
            <w:tcW w:w="3039" w:type="dxa"/>
            <w:vAlign w:val="center"/>
          </w:tcPr>
          <w:p w14:paraId="4026E0C3" w14:textId="77777777" w:rsidR="00B82AED" w:rsidRPr="00010045" w:rsidRDefault="00B82AED" w:rsidP="005809B0">
            <w:pPr>
              <w:spacing w:after="0"/>
              <w:ind w:firstLine="0"/>
              <w:jc w:val="center"/>
              <w:rPr>
                <w:b/>
              </w:rPr>
            </w:pPr>
            <w:r w:rsidRPr="00010045">
              <w:rPr>
                <w:b/>
              </w:rPr>
              <w:t>Specyfikacja oprogramowania antywirusowego</w:t>
            </w:r>
          </w:p>
        </w:tc>
        <w:tc>
          <w:tcPr>
            <w:tcW w:w="5033" w:type="dxa"/>
            <w:vAlign w:val="center"/>
          </w:tcPr>
          <w:p w14:paraId="2E895F93" w14:textId="77777777" w:rsidR="00B82AED" w:rsidRPr="00365B81" w:rsidRDefault="00B82AED" w:rsidP="007D2AEB">
            <w:pPr>
              <w:pStyle w:val="Akapitzlist"/>
              <w:numPr>
                <w:ilvl w:val="0"/>
                <w:numId w:val="86"/>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Pełne wsparcie dla systemu Windows /XP/Vista/Windows 7/Windows 8/ Windows Server  2003, 2008, 2008 R2, 2012, SBS 2003, 2003 R2, 2008, 2012, 2016</w:t>
            </w:r>
          </w:p>
          <w:p w14:paraId="67244FDC" w14:textId="77777777" w:rsidR="00B82AED" w:rsidRPr="00365B81" w:rsidRDefault="00B82AED" w:rsidP="007D2AEB">
            <w:pPr>
              <w:numPr>
                <w:ilvl w:val="0"/>
                <w:numId w:val="86"/>
              </w:numPr>
              <w:suppressAutoHyphens w:val="0"/>
              <w:autoSpaceDE w:val="0"/>
              <w:autoSpaceDN w:val="0"/>
              <w:adjustRightInd w:val="0"/>
              <w:spacing w:after="0" w:line="240" w:lineRule="auto"/>
            </w:pPr>
            <w:r w:rsidRPr="00365B81">
              <w:t>Skuteczność programu potwierdzona nagrodami VB100 i co najmniej dwie inne niezależne organizacje takie jak ICSA labs lub Check Mark.</w:t>
            </w:r>
          </w:p>
        </w:tc>
      </w:tr>
      <w:tr w:rsidR="00B82AED" w:rsidRPr="00010045" w14:paraId="5529D3C3" w14:textId="77777777" w:rsidTr="00B82AED">
        <w:tc>
          <w:tcPr>
            <w:tcW w:w="988" w:type="dxa"/>
            <w:shd w:val="clear" w:color="auto" w:fill="D9D9D9" w:themeFill="background1" w:themeFillShade="D9"/>
            <w:vAlign w:val="center"/>
          </w:tcPr>
          <w:p w14:paraId="04DA854C" w14:textId="77777777" w:rsidR="00B82AED" w:rsidRPr="00B82AED" w:rsidRDefault="00B82AED" w:rsidP="00B82AED">
            <w:pPr>
              <w:pStyle w:val="Akapitzlist"/>
              <w:numPr>
                <w:ilvl w:val="0"/>
                <w:numId w:val="141"/>
              </w:numPr>
              <w:spacing w:after="0"/>
              <w:jc w:val="center"/>
              <w:rPr>
                <w:rFonts w:ascii="Arial" w:hAnsi="Arial" w:cs="Arial"/>
                <w:b/>
              </w:rPr>
            </w:pPr>
          </w:p>
        </w:tc>
        <w:tc>
          <w:tcPr>
            <w:tcW w:w="3039" w:type="dxa"/>
            <w:vAlign w:val="center"/>
          </w:tcPr>
          <w:p w14:paraId="4E3869BC" w14:textId="77777777" w:rsidR="00B82AED" w:rsidRPr="00010045" w:rsidRDefault="00B82AED" w:rsidP="005809B0">
            <w:pPr>
              <w:spacing w:after="0"/>
              <w:ind w:firstLine="0"/>
              <w:jc w:val="center"/>
              <w:rPr>
                <w:b/>
              </w:rPr>
            </w:pPr>
            <w:r w:rsidRPr="00010045">
              <w:rPr>
                <w:b/>
              </w:rPr>
              <w:t>Ochrona antywirusowa i antyspyware</w:t>
            </w:r>
          </w:p>
        </w:tc>
        <w:tc>
          <w:tcPr>
            <w:tcW w:w="5033" w:type="dxa"/>
            <w:vAlign w:val="center"/>
          </w:tcPr>
          <w:p w14:paraId="653D22D1"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Pełna ochrona przed wirusami, trojanami, robakami i innymi zagrożeniami wykrywanie i usuwanie niebezpiecznych aplikacji typu adware, spyware, dialer, phishing, narzędzi hakerskich, backdoor, itp.</w:t>
            </w:r>
          </w:p>
          <w:p w14:paraId="756D9DBD"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Wbudowana technologia do ochrony przed rootkitami.</w:t>
            </w:r>
          </w:p>
          <w:p w14:paraId="0949587F"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skanowania "na żądanie" lub według harmonogramu.</w:t>
            </w:r>
          </w:p>
          <w:p w14:paraId="5DD4A4ED"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System ma oferować administratorowi możliwość wstrzymania zadań w harmonogramie w przypadku pracy komputera na baterii.</w:t>
            </w:r>
          </w:p>
          <w:p w14:paraId="41C7F90E"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Skanowanie "na żądanie" pojedynczych plików lub katalogów przy pomocy skrótu w menu kontekstowym.</w:t>
            </w:r>
          </w:p>
          <w:p w14:paraId="2FAA6993"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określania poziomu obciążenia procesora (CPU) podczas skanowania „na żądanie” i według harmonogramu.</w:t>
            </w:r>
          </w:p>
          <w:p w14:paraId="37A0FDED"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lastRenderedPageBreak/>
              <w:t>Możliwość skanowania dysków sieciowych i dysków przenośnych.</w:t>
            </w:r>
          </w:p>
          <w:p w14:paraId="363A388D"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Skanowanie plików spakowanych i skompresowanych.</w:t>
            </w:r>
          </w:p>
          <w:p w14:paraId="72984FB0"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definiowania listy rozszerzeń plików, które mają być skanowane (w tym z uwzględnieniem plików bez rozszerzeń).</w:t>
            </w:r>
          </w:p>
          <w:p w14:paraId="5836044E"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umieszczenia na liście wyłączeń ze skanowania wybranych plików, katalogów lub plików o określonych rozszerzeniach.</w:t>
            </w:r>
          </w:p>
          <w:p w14:paraId="2B4FF76F"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Brak konieczności ponownego uruchomienia (restartu) komputera po instalacji programu. </w:t>
            </w:r>
          </w:p>
          <w:p w14:paraId="35D421A9"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Użytkownik musi posiadać możliwość tymczasowego wyłączenia ochrony na czas co najmniej 10 min lub do ponownego uruchomienia komputera ponowne włączenie ochrony antywirusowej nie może wymagać od użytkownika ponownego uruchomienia komputera.</w:t>
            </w:r>
          </w:p>
          <w:p w14:paraId="261C1D0C"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Możliwość przeniesienia zainfekowanych plików i załączników poczty w bezpieczny obszar dysku (do katalogu kwarantanny) </w:t>
            </w:r>
          </w:p>
          <w:p w14:paraId="1F93283B"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Wbudowany konektor dla programów MS Outlook, Outlook Express, Windows Maili Windows Live Mail (funkcje programu dostępne są bezpośrednio z menu programu pocztowego).</w:t>
            </w:r>
          </w:p>
          <w:p w14:paraId="6B7B3539"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Skanowanie i oczyszczanie w czasie rzeczywistym poczty przychodzącej i wychodzącej obsługiwanej przy pomocy programu MS Outlook, Outlook Express, Windows Maili Windows Live Mail.</w:t>
            </w:r>
          </w:p>
          <w:p w14:paraId="70B5CB15"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Skanowanie i oczyszczanie poczty przychodzącej POP3 i IMAP "w locie" (w czasie rzeczywistym), zanim zostanie dostarczona do klienta pocztowego zainstalowanego na stacji roboczej (niezależnie od konkretnego klienta pocztowego). </w:t>
            </w:r>
          </w:p>
          <w:p w14:paraId="093CDCBE"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Automatyczna integracja skanera POP3 i IMAP z dowolnym klientem pocztowym bez konieczności zmian w konfiguracji.</w:t>
            </w:r>
          </w:p>
          <w:p w14:paraId="7EED1F17"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Skanowanie ruchu HTTP na poziomie stacji roboczych. Zainfekowany ruch jest automatycznie blokowany a użytkownikowi wyświetlane jest stosowne powiadomienie.</w:t>
            </w:r>
          </w:p>
          <w:p w14:paraId="69CEACCA"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zdefiniowania blokady wszystkich stron internetowych z wyjątkiem listy stron ustalonej przez administratora.</w:t>
            </w:r>
          </w:p>
          <w:p w14:paraId="38C7AFE7"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Automatyczna integracja z dowolną </w:t>
            </w:r>
            <w:r w:rsidRPr="00365B81">
              <w:lastRenderedPageBreak/>
              <w:t xml:space="preserve">przeglądarką internetową bez konieczności zmian w konfiguracji. </w:t>
            </w:r>
          </w:p>
          <w:p w14:paraId="5FB407AF"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Program ma umożliwiać skanowanie ruchu sieciowego wewnątrz szyfrowanych protokołów HTTPS, POP3S, IMAPS.</w:t>
            </w:r>
          </w:p>
          <w:p w14:paraId="1897AB74"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Program ma zapewniać skanowanie ruchu HTTPS transparentnie bez potrzeby konfiguracji zewnętrznych aplikacji takich jak przeglądarki Web lub programy pocztowe.</w:t>
            </w:r>
          </w:p>
          <w:p w14:paraId="0D9943AE"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Administrator ma mieć możliwość zdefiniowania portów TCP, na których aplikacja będzie realizowała proces skanowania ruchu szyfrowanego.</w:t>
            </w:r>
          </w:p>
          <w:p w14:paraId="4BC62913"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Aplikacja musi posiadać funkcjonalność która na bieżąco będzie odpytywać serwery producenta o znane i bezpieczne procesy uruchomione na komputerze użytkownika.</w:t>
            </w:r>
          </w:p>
          <w:p w14:paraId="0C22A6F5"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Procesy zweryfikowane jako bezpieczne mają być pomijane podczas procesu skanowania na żądanie oraz przez moduły ochrony w czasie rzeczywistym.</w:t>
            </w:r>
          </w:p>
          <w:p w14:paraId="286BAB72"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Użytkownik musi posiadać możliwość przesłania pliku celem zweryfikowania jego reputacji bezpośrednio z poziomu menu kontekstowego. </w:t>
            </w:r>
          </w:p>
          <w:p w14:paraId="459CEEDC"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W przypadku gdy stacja robocza nie będzie posiadała dostępu do sieci Internet ma odbywać się skanowanie wszystkich procesów również tych, które wcześniej zostały uznane za bezpieczne.</w:t>
            </w:r>
          </w:p>
          <w:p w14:paraId="30843B79"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Wbudowane dwa niezależne moduły heurystyczne</w:t>
            </w:r>
          </w:p>
          <w:p w14:paraId="5BEA6AB8"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automatycznego wysyłania nowych zagrożeń (wykrytych przez metody heurystyczne) do laboratoriów producenta bezpośrednio z programu do wysłania próbki zagrożenia aplikacja nie może wykorzystywać klienta pocztowego zainstalowanego na komputerze użytkownika.</w:t>
            </w:r>
          </w:p>
          <w:p w14:paraId="4B0D05E9"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zabezpieczenia konfiguracji programu oraz możliwości deinstalacji hasłem, w taki sposób, aby użytkownik siedzący przy komputerze przy próbie dostępu do konfiguracji lub deinstalacji programu był proszony o podanie hasła.</w:t>
            </w:r>
          </w:p>
          <w:p w14:paraId="4DA89928"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Po instalacji programu, użytkownik ma mieć możliwość przygotowania płyty CD, DVD lub pamięci USB, z której będzie w stanie uruchomić komputer w przypadku infekcji i przeskanować dysk w poszukiwaniu wirusów.</w:t>
            </w:r>
          </w:p>
          <w:p w14:paraId="58086161"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lastRenderedPageBreak/>
              <w:t>System antywirusowy uruchomiony z płyty bootowalnej musi pracować w trybie graficznym i musi umożliwiać pełną aktualizację baz sygnatur wirusów z Internetu lub z bazy zapisanej na dysku.</w:t>
            </w:r>
          </w:p>
          <w:p w14:paraId="548CBBE0" w14:textId="1DB3AE18" w:rsidR="00B82AED" w:rsidRPr="00365B81" w:rsidRDefault="00B82AED" w:rsidP="007D2AEB">
            <w:pPr>
              <w:numPr>
                <w:ilvl w:val="0"/>
                <w:numId w:val="87"/>
              </w:numPr>
              <w:suppressAutoHyphens w:val="0"/>
              <w:autoSpaceDE w:val="0"/>
              <w:autoSpaceDN w:val="0"/>
              <w:adjustRightInd w:val="0"/>
              <w:spacing w:after="0" w:line="240" w:lineRule="auto"/>
            </w:pPr>
            <w:r w:rsidRPr="00365B81">
              <w:t>Program ma umożliwiać administratorowi blokowanie zewnętrznych nośników danych na stacji w tym przynajmniej: Pamięci masowych, optycznych pamięci masowych,</w:t>
            </w:r>
            <w:r w:rsidR="00681701">
              <w:t xml:space="preserve"> </w:t>
            </w:r>
            <w:r w:rsidRPr="00365B81">
              <w:t>pamięci masowych Firewire, urządzeń do tworzenia obrazów, drukarek USB, urządzeń Bluetooth, czytników kart inteligentnych, modemów, portów LPT/COM oraz urządzeń przenośnych</w:t>
            </w:r>
          </w:p>
          <w:p w14:paraId="361060F5"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Funkcja blokowania nośników wymiennych ma umożliwiać użytkownikowi tworzenie reguł dla podłączanych urządzeń minimum w oparciu o typ urządzenia, numer seryjny urządzenia, dostawcę urządzenia, model, zalogowanego użytkownika.</w:t>
            </w:r>
          </w:p>
          <w:p w14:paraId="2D647604"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Aplikacja ma umożliwiać użytkownikowi nadanie uprawnień dla podłączanych urządzeń w tym co najmniej: dostęp w trybie do odczytu, pełen dostęp, brak dostępu do podłączanego urządzenia.</w:t>
            </w:r>
          </w:p>
          <w:p w14:paraId="02103739"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Użytkownik ma posiadać możliwość takiej konfiguracji aplikacji aby skanowanie całego podłączonego nośnika odbywało się automatycznie lub za potwierdzeniem przez użytkownika</w:t>
            </w:r>
          </w:p>
          <w:p w14:paraId="432328EC"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Program musi być wyposażony w system zapobiegania włamaniom działający na hoście (HIPS).</w:t>
            </w:r>
          </w:p>
          <w:p w14:paraId="36E5CDD0"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Tworzenie reguł dla modułu HIPS musi odbywać się co najmniej w oparciu o: aplikacje źródłowe, pliki docelowe, aplikacje docelowe, elementy docelowe rejestru systemowego oraz wybór akcji: pytaj, blokuj, zezwól.</w:t>
            </w:r>
          </w:p>
          <w:p w14:paraId="29157A82"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Program ma być wyposażony we wbudowaną funkcję, która wygeneruje pełny raport na temat stacji, na której został zainstalowany w tym przynajmniej z: zainstalowanych aplikacji, usług systemowych, informacji o systemie operacyjnym i sprzęcie, aktywnych procesach i połączeniach.</w:t>
            </w:r>
          </w:p>
          <w:p w14:paraId="38098DD1"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Funkcja generująca taki log ma oferować przynajmniej 9 poziomów filtrowania</w:t>
            </w:r>
          </w:p>
          <w:p w14:paraId="6192546E"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Automatyczna, inkrementacyjna aktualizacja baz wirusów i innych zagrożeń dostępna z </w:t>
            </w:r>
            <w:r w:rsidRPr="00365B81">
              <w:lastRenderedPageBreak/>
              <w:t>Internetu.</w:t>
            </w:r>
          </w:p>
          <w:p w14:paraId="45BDE111"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utworzenia kilku zadań aktualizacji gdzie każde zadanie może być uruchomione z własnymi ustawieniami.</w:t>
            </w:r>
          </w:p>
          <w:p w14:paraId="2070329A"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Aplikacja musi posiadać funkcjonalność udostępniania tworzonego repozytorium aktualizacji za pomocą wbudowanego w program serwera http</w:t>
            </w:r>
          </w:p>
          <w:p w14:paraId="0B52073B"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Aplikacja musi być wyposażona w funkcjonalność umożliwiającą tworzenie kopii wcześniejszych aktualizacji w celu ich późniejszego przywrócenia (rollback).</w:t>
            </w:r>
          </w:p>
          <w:p w14:paraId="64EC0845"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Program wyposażony tylko w jeden skaner uruchamiany w pamięci, z którego korzystają wszystkie funkcje systemu (antywirus, antyspyware, metody heurystyczne).</w:t>
            </w:r>
          </w:p>
          <w:p w14:paraId="4E0634DA"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W momencie wykrycia trybu pełno ekranowego aplikacja ma wstrzymać wyświetlanie wszelkich powiadomień związanych ze swoją pracą oraz wstrzymać swoje zadania znajdujące się w harmonogramie zadań aplikacji.</w:t>
            </w:r>
          </w:p>
          <w:p w14:paraId="5F267DB7"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Program ma być wyposażony w dziennik zdarzeń rejestrujący informacje na temat znalezionych zagrożeń, kontroli urządzeń, skanowania na żądanie i według harmonogramu, dokonanych aktualizacji baz wirusów i samego oprogramowania.</w:t>
            </w:r>
          </w:p>
          <w:p w14:paraId="62B1AC3F" w14:textId="77777777" w:rsidR="00B82AED" w:rsidRPr="00365B81" w:rsidRDefault="00B82AED" w:rsidP="007D2AEB">
            <w:pPr>
              <w:numPr>
                <w:ilvl w:val="0"/>
                <w:numId w:val="87"/>
              </w:numPr>
              <w:suppressAutoHyphens w:val="0"/>
              <w:autoSpaceDE w:val="0"/>
              <w:autoSpaceDN w:val="0"/>
              <w:adjustRightInd w:val="0"/>
              <w:spacing w:after="0" w:line="240" w:lineRule="auto"/>
              <w:jc w:val="left"/>
            </w:pPr>
            <w:r w:rsidRPr="00365B81">
              <w:t>Wsparcie techniczne do programu świadczone w języku polskim przez polskiego dystrybutora autoryzowanego przez producenta programu.</w:t>
            </w:r>
          </w:p>
        </w:tc>
      </w:tr>
      <w:tr w:rsidR="00B82AED" w:rsidRPr="00010045" w14:paraId="069699F7" w14:textId="77777777" w:rsidTr="00B82AED">
        <w:tc>
          <w:tcPr>
            <w:tcW w:w="988" w:type="dxa"/>
            <w:shd w:val="clear" w:color="auto" w:fill="D9D9D9" w:themeFill="background1" w:themeFillShade="D9"/>
            <w:vAlign w:val="center"/>
          </w:tcPr>
          <w:p w14:paraId="40ADC8BD" w14:textId="77777777" w:rsidR="00B82AED" w:rsidRPr="00B82AED" w:rsidRDefault="00B82AED" w:rsidP="00B82AED">
            <w:pPr>
              <w:pStyle w:val="Akapitzlist"/>
              <w:numPr>
                <w:ilvl w:val="0"/>
                <w:numId w:val="141"/>
              </w:numPr>
              <w:spacing w:after="0"/>
              <w:jc w:val="center"/>
              <w:rPr>
                <w:b/>
              </w:rPr>
            </w:pPr>
          </w:p>
        </w:tc>
        <w:tc>
          <w:tcPr>
            <w:tcW w:w="3039" w:type="dxa"/>
            <w:vAlign w:val="center"/>
          </w:tcPr>
          <w:p w14:paraId="65FADFE3" w14:textId="77777777" w:rsidR="00B82AED" w:rsidRPr="00010045" w:rsidRDefault="00B82AED" w:rsidP="005809B0">
            <w:pPr>
              <w:spacing w:after="0"/>
              <w:ind w:firstLine="0"/>
              <w:jc w:val="center"/>
              <w:rPr>
                <w:b/>
              </w:rPr>
            </w:pPr>
            <w:r w:rsidRPr="00010045">
              <w:rPr>
                <w:b/>
              </w:rPr>
              <w:t>Specyfikacja Remote Administrator</w:t>
            </w:r>
          </w:p>
        </w:tc>
        <w:tc>
          <w:tcPr>
            <w:tcW w:w="5033" w:type="dxa"/>
            <w:vAlign w:val="center"/>
          </w:tcPr>
          <w:p w14:paraId="646BF083"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Centralna instalacja i zarządzanie programami służącymi do ochrony stacji roboczych Windows/Linux desktop/MAC OS</w:t>
            </w:r>
          </w:p>
          <w:p w14:paraId="1BF6C4C2" w14:textId="77777777" w:rsidR="00B82AED" w:rsidRPr="00365B81" w:rsidRDefault="00B82AED" w:rsidP="007D2AEB">
            <w:pPr>
              <w:pStyle w:val="Bezodstpw"/>
              <w:numPr>
                <w:ilvl w:val="0"/>
                <w:numId w:val="88"/>
              </w:numPr>
              <w:rPr>
                <w:rFonts w:ascii="Arial" w:hAnsi="Arial" w:cs="Arial"/>
                <w:sz w:val="20"/>
                <w:szCs w:val="20"/>
              </w:rPr>
            </w:pPr>
            <w:r w:rsidRPr="00365B81">
              <w:rPr>
                <w:rFonts w:ascii="Arial" w:hAnsi="Arial" w:cs="Arial"/>
                <w:sz w:val="20"/>
                <w:szCs w:val="20"/>
              </w:rPr>
              <w:t>Kreator konfiguracji zapory osobistej stacji klienckich pracujących w sieci, umożliwiający podgląd i utworzenie globalnych reguł w oparciu o reguły odczytane ze wszystkich lub z wybranych komputerów lub ich grup.</w:t>
            </w:r>
          </w:p>
          <w:p w14:paraId="64E700EB"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 xml:space="preserve">Możliwość sprawdzenia z centralnej konsoli zarządzającej stanu ochrony stacji roboczej </w:t>
            </w:r>
          </w:p>
          <w:p w14:paraId="0D1B2B4A"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Możliwość centralnej aktualizacji stacji roboczych z serwera w sieci lokalnej lub Internetu.</w:t>
            </w:r>
          </w:p>
          <w:p w14:paraId="66586948"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Możliwość skanowania sieci z centralnego serwera zarządzającego w poszukiwaniu niezabezpieczonych stacji roboczych.</w:t>
            </w:r>
          </w:p>
          <w:p w14:paraId="68CBE039"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 xml:space="preserve">Możliwość importowania konfiguracji programu z wybranej stacji roboczej a </w:t>
            </w:r>
            <w:r w:rsidRPr="00365B81">
              <w:rPr>
                <w:rFonts w:ascii="Arial" w:hAnsi="Arial" w:cs="Arial"/>
                <w:sz w:val="20"/>
                <w:szCs w:val="20"/>
              </w:rPr>
              <w:lastRenderedPageBreak/>
              <w:t xml:space="preserve">następnie przesłanie (skopiowanie) jej na inną stację lub grupę stacji roboczych w sieci. </w:t>
            </w:r>
          </w:p>
          <w:p w14:paraId="7065C837"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Możliwość zmiany konfiguracji na stacjach z centralnej konsoli zarządzającej lub lokalnie (lokalnie tylko, jeżeli ustawienia programu nie są zabezpieczone hasłem lub użytkownik/administrator zna hasło zabezpieczające ustawienia konfiguracyjne).</w:t>
            </w:r>
          </w:p>
          <w:p w14:paraId="0BBEDA33"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 xml:space="preserve">Możliwość uruchomienia serwera centralnej administracji i konsoli zarządzającej na stacjach z systemem Windows Server, Linux lub wykorzystanie gotowego obrazu maszyny </w:t>
            </w:r>
          </w:p>
          <w:p w14:paraId="33C57F84"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Możliwość zabezpieczenie połączenia pomiędzy agentem, a serwerem za pomocą certyfikatów</w:t>
            </w:r>
          </w:p>
          <w:p w14:paraId="3AB9AC24"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Do instalacji serwera centralnej administracji dopuszcza się automatyczną instalację usługi Apache HTTP, podczas instalacji serwera centralnego zarządzania.</w:t>
            </w:r>
          </w:p>
          <w:p w14:paraId="000DBBF8"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Aplikacja musi posiadać funkcjonalność, generowania raportów oraz umożliwiać ich przesłanie  na wskazany adres email.</w:t>
            </w:r>
          </w:p>
          <w:p w14:paraId="29F0D93C"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Do wysłania raportów aplikacja nie może wykorzystywać klienta pocztowego zainstalowanego na stacji gdzie jest uruchomiona usługa serwera.</w:t>
            </w:r>
          </w:p>
          <w:p w14:paraId="17CA98DC"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Możliwość tworzenia hierarchicznej struktury serwerów zarządzających i replikowania informacji pomiędzy nimi w taki sposób, aby nadrzędny serwer miał wgląd w swoje stacje robocze i we wszystkie stacje robocze serwerów podrzędnych (struktura drzewiasta).</w:t>
            </w:r>
          </w:p>
          <w:p w14:paraId="5256EAAA"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Serwer centralnej administracji ma umożliwiać definiowanie różnych kryteriów wobec podłączonych do niego klientów (w tym minimum przynależność do grupy roboczej, przynależność do domeny, adres IP, adres sieci/podsieci, zakres adresów IP, nazwa hosta, przynależność do grupy, brak przynależności do grupy). Po spełnieniu zadanego kryterium lub kilku z nich stacja ma otrzymać odpowiednią konfigurację.</w:t>
            </w:r>
          </w:p>
          <w:p w14:paraId="6B75652E"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Serwer centralnej administracji ma być wyposażony w wygodny mechanizm zarządzania licencjami, który umożliwi sumowanie liczby licencji nabytych przez użytkownika oraz poinformuje administratora w przypadku wykorzystania wszystkich licencji</w:t>
            </w:r>
          </w:p>
          <w:p w14:paraId="11B7855B"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 xml:space="preserve">Aplikacja musi posiadać funkcjonalność, która </w:t>
            </w:r>
            <w:r w:rsidRPr="00365B81">
              <w:rPr>
                <w:rFonts w:ascii="Arial" w:hAnsi="Arial" w:cs="Arial"/>
                <w:sz w:val="20"/>
                <w:szCs w:val="20"/>
              </w:rPr>
              <w:lastRenderedPageBreak/>
              <w:t>umożliwi dystrybucję aktualizacji za pośrednictwem protokołu http oraz https</w:t>
            </w:r>
          </w:p>
          <w:p w14:paraId="4883C069"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Dostęp do kwarantanny klienta ma być możliwy z poziomu systemu centralnego zarządzania.</w:t>
            </w:r>
          </w:p>
          <w:p w14:paraId="01795982"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Administrator ma mieć możliwość przywrócenia i wyłączenia ze skanowania pliku pobranego z kwarantanny stacji klienckiej.</w:t>
            </w:r>
          </w:p>
          <w:p w14:paraId="276B9024"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Możliwość utworzenia grup, do których przynależność jest aplikowana dynamicznie na podstawie zmieniających się parametrów klientów.</w:t>
            </w:r>
          </w:p>
          <w:p w14:paraId="64858C98"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Podczas tworzenia grup dynamicznych, parametry dla klientów można dowolnie łączyć oraz dokonywać wykluczeń pomiędzy nimi.</w:t>
            </w:r>
          </w:p>
          <w:p w14:paraId="726F8E8D"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W przypadku tworzenia administratora z niestandardowymi uprawnieniami możliwość wyboru modułów, do których ma mieć uprawnienia</w:t>
            </w:r>
          </w:p>
          <w:p w14:paraId="3CBCABF6"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Wszystkie działania administratorów zalogowanych do serwera administracji centralnej mają być logowane.</w:t>
            </w:r>
          </w:p>
          <w:p w14:paraId="2D1DD635"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Możliwość uruchomienia panelu kontrolnego dostępnego za pomocą przeglądarki internetowej.</w:t>
            </w:r>
          </w:p>
          <w:p w14:paraId="6CAF80EC"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Panel kontrolny musi umożliwiać administratorowi wybór elementów monitorujących, które mają być widoczne.</w:t>
            </w:r>
          </w:p>
          <w:p w14:paraId="23F1DD7D"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Możliwość włączenia opcji pobierania aktualizacji z serwerów producenta z opóźnieniem.</w:t>
            </w:r>
          </w:p>
          <w:p w14:paraId="10CAD2B7"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Możliwość przywrócenia baz sygnatur wirusów wstecz (tzw. Rollback).</w:t>
            </w:r>
          </w:p>
          <w:p w14:paraId="500262D6" w14:textId="77777777" w:rsidR="00B82AED" w:rsidRPr="00365B81" w:rsidRDefault="00B82AED" w:rsidP="007D2AEB">
            <w:pPr>
              <w:pStyle w:val="Akapitzlist"/>
              <w:numPr>
                <w:ilvl w:val="0"/>
                <w:numId w:val="88"/>
              </w:numPr>
              <w:suppressAutoHyphens w:val="0"/>
              <w:spacing w:after="0" w:line="240" w:lineRule="auto"/>
              <w:rPr>
                <w:rFonts w:ascii="Arial" w:hAnsi="Arial" w:cs="Arial"/>
                <w:b/>
                <w:bCs/>
                <w:color w:val="000000"/>
                <w:sz w:val="20"/>
                <w:szCs w:val="20"/>
              </w:rPr>
            </w:pPr>
            <w:r w:rsidRPr="00365B81">
              <w:rPr>
                <w:rFonts w:ascii="Arial" w:hAnsi="Arial" w:cs="Arial"/>
                <w:sz w:val="20"/>
                <w:szCs w:val="20"/>
              </w:rPr>
              <w:t>Aplikacja musi mieć możliwość przygotowania paczki instalacyjnej dla stacji klienckiej, która będzie pozbawiona wybranej funkcjonalności.</w:t>
            </w:r>
          </w:p>
        </w:tc>
      </w:tr>
      <w:tr w:rsidR="00B82AED" w:rsidRPr="00010045" w14:paraId="10FB24B6" w14:textId="77777777" w:rsidTr="00B82AED">
        <w:tc>
          <w:tcPr>
            <w:tcW w:w="988" w:type="dxa"/>
            <w:shd w:val="clear" w:color="auto" w:fill="D9D9D9" w:themeFill="background1" w:themeFillShade="D9"/>
            <w:vAlign w:val="center"/>
          </w:tcPr>
          <w:p w14:paraId="5A9D539F" w14:textId="77777777" w:rsidR="00B82AED" w:rsidRPr="009442B5" w:rsidRDefault="00B82AED" w:rsidP="009442B5">
            <w:pPr>
              <w:pStyle w:val="Akapitzlist"/>
              <w:numPr>
                <w:ilvl w:val="0"/>
                <w:numId w:val="141"/>
              </w:numPr>
              <w:spacing w:after="0"/>
              <w:jc w:val="center"/>
              <w:rPr>
                <w:b/>
              </w:rPr>
            </w:pPr>
          </w:p>
        </w:tc>
        <w:tc>
          <w:tcPr>
            <w:tcW w:w="3039" w:type="dxa"/>
            <w:vAlign w:val="center"/>
          </w:tcPr>
          <w:p w14:paraId="609DF21F" w14:textId="77777777" w:rsidR="00B82AED" w:rsidRPr="00010045" w:rsidRDefault="00B82AED" w:rsidP="005809B0">
            <w:pPr>
              <w:spacing w:after="0"/>
              <w:ind w:firstLine="0"/>
              <w:jc w:val="center"/>
              <w:rPr>
                <w:b/>
              </w:rPr>
            </w:pPr>
            <w:r w:rsidRPr="00010045">
              <w:rPr>
                <w:b/>
              </w:rPr>
              <w:t>Gwarancja</w:t>
            </w:r>
          </w:p>
        </w:tc>
        <w:tc>
          <w:tcPr>
            <w:tcW w:w="5033" w:type="dxa"/>
            <w:vAlign w:val="center"/>
          </w:tcPr>
          <w:p w14:paraId="265E76AA" w14:textId="77777777" w:rsidR="00B82AED" w:rsidRPr="00365B81" w:rsidRDefault="00B82AED" w:rsidP="005809B0">
            <w:pPr>
              <w:spacing w:after="0"/>
              <w:ind w:firstLine="0"/>
              <w:jc w:val="left"/>
            </w:pPr>
            <w:r w:rsidRPr="00365B81">
              <w:t>24 miesiące</w:t>
            </w:r>
          </w:p>
        </w:tc>
      </w:tr>
    </w:tbl>
    <w:p w14:paraId="0DBC2280" w14:textId="77777777" w:rsidR="003C6E1D" w:rsidRPr="003C6E1D" w:rsidRDefault="003C6E1D" w:rsidP="003C6E1D"/>
    <w:p w14:paraId="32232646" w14:textId="5251BE2C" w:rsidR="003E6360" w:rsidRDefault="003E6360" w:rsidP="00A17038">
      <w:pPr>
        <w:suppressAutoHyphens w:val="0"/>
        <w:spacing w:after="0" w:line="240" w:lineRule="auto"/>
        <w:ind w:firstLine="0"/>
        <w:jc w:val="left"/>
      </w:pPr>
    </w:p>
    <w:p w14:paraId="3FA9D8B7" w14:textId="77777777" w:rsidR="00D47311" w:rsidRPr="00B262D0" w:rsidRDefault="00D47311" w:rsidP="00056F02">
      <w:pPr>
        <w:pStyle w:val="Nagwek2"/>
      </w:pPr>
      <w:bookmarkStart w:id="33" w:name="_Toc514741049"/>
      <w:r w:rsidRPr="00B262D0">
        <w:t>Oprogramo</w:t>
      </w:r>
      <w:r w:rsidR="00B04191" w:rsidRPr="00B262D0">
        <w:t>wanie Windows Server Cal - 106 szt.</w:t>
      </w:r>
      <w:bookmarkEnd w:id="33"/>
    </w:p>
    <w:p w14:paraId="71EBA823" w14:textId="77777777" w:rsidR="000416F8" w:rsidRDefault="000416F8" w:rsidP="000416F8">
      <w:r w:rsidRPr="00B262D0">
        <w:t>Oprogramowanie Windows Server Cal umożliwiające dostęp użytkowników do systemów serwerowych w modelu „na urządzenie”</w:t>
      </w:r>
      <w:r w:rsidR="00B262D0">
        <w:t>.</w:t>
      </w:r>
    </w:p>
    <w:p w14:paraId="24F989BC" w14:textId="77777777" w:rsidR="00A17038" w:rsidRPr="00B04191" w:rsidRDefault="00A17038" w:rsidP="000416F8"/>
    <w:p w14:paraId="6B3315C5" w14:textId="135C4E2B" w:rsidR="009A375B" w:rsidRPr="00010045" w:rsidRDefault="009A375B" w:rsidP="00A17038">
      <w:pPr>
        <w:suppressAutoHyphens w:val="0"/>
        <w:spacing w:after="0" w:line="240" w:lineRule="auto"/>
        <w:ind w:firstLine="0"/>
        <w:jc w:val="left"/>
        <w:rPr>
          <w:color w:val="000000"/>
        </w:rPr>
      </w:pPr>
    </w:p>
    <w:p w14:paraId="21D70700" w14:textId="77777777" w:rsidR="00B26E1A" w:rsidRPr="00010045" w:rsidRDefault="00B26E1A" w:rsidP="00D03DFE">
      <w:pPr>
        <w:pStyle w:val="Nagwek1"/>
      </w:pPr>
      <w:bookmarkStart w:id="34" w:name="_Toc514741050"/>
      <w:r w:rsidRPr="00010045">
        <w:t>Dostawa systemów informatycznych</w:t>
      </w:r>
      <w:bookmarkEnd w:id="34"/>
    </w:p>
    <w:p w14:paraId="51345C26" w14:textId="77777777" w:rsidR="003421A5" w:rsidRPr="00010045" w:rsidRDefault="003421A5" w:rsidP="007D2AEB">
      <w:pPr>
        <w:pStyle w:val="Nagwek2"/>
        <w:numPr>
          <w:ilvl w:val="0"/>
          <w:numId w:val="28"/>
        </w:numPr>
      </w:pPr>
      <w:bookmarkStart w:id="35" w:name="_Toc514741051"/>
      <w:r w:rsidRPr="00010045">
        <w:t>Wymagania ogólne dla Zintegrowanego Systemu Informatycznego (SIM)</w:t>
      </w:r>
      <w:bookmarkEnd w:id="35"/>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98"/>
        <w:gridCol w:w="6711"/>
        <w:gridCol w:w="892"/>
        <w:gridCol w:w="985"/>
      </w:tblGrid>
      <w:tr w:rsidR="002D40B7" w:rsidRPr="00010045" w14:paraId="57B6E2E6" w14:textId="77777777" w:rsidTr="008C47FC">
        <w:trPr>
          <w:trHeight w:val="2320"/>
        </w:trPr>
        <w:tc>
          <w:tcPr>
            <w:tcW w:w="274" w:type="pct"/>
            <w:shd w:val="clear" w:color="auto" w:fill="D9D9D9" w:themeFill="background1" w:themeFillShade="D9"/>
            <w:vAlign w:val="center"/>
          </w:tcPr>
          <w:p w14:paraId="60BFECC7" w14:textId="77777777" w:rsidR="002D40B7" w:rsidRPr="00010045" w:rsidRDefault="002D40B7" w:rsidP="002D40B7">
            <w:pPr>
              <w:overflowPunct w:val="0"/>
              <w:spacing w:before="120" w:after="0"/>
              <w:ind w:left="346" w:right="57" w:hanging="221"/>
              <w:jc w:val="center"/>
              <w:rPr>
                <w:b/>
                <w:bCs/>
                <w:lang w:eastAsia="en-US"/>
              </w:rPr>
            </w:pPr>
            <w:bookmarkStart w:id="36" w:name="_Hlk511291359"/>
            <w:r w:rsidRPr="00010045">
              <w:rPr>
                <w:b/>
                <w:bCs/>
                <w:lang w:eastAsia="en-US"/>
              </w:rPr>
              <w:t>Lp.</w:t>
            </w:r>
          </w:p>
        </w:tc>
        <w:tc>
          <w:tcPr>
            <w:tcW w:w="3693" w:type="pct"/>
            <w:shd w:val="clear" w:color="auto" w:fill="D9D9D9" w:themeFill="background1" w:themeFillShade="D9"/>
            <w:vAlign w:val="center"/>
          </w:tcPr>
          <w:p w14:paraId="3DEB795E" w14:textId="77777777" w:rsidR="002D40B7" w:rsidRPr="00010045" w:rsidRDefault="002D40B7" w:rsidP="002D40B7">
            <w:pPr>
              <w:overflowPunct w:val="0"/>
              <w:spacing w:before="120" w:after="0"/>
              <w:ind w:left="234" w:right="153" w:firstLine="0"/>
              <w:jc w:val="center"/>
              <w:rPr>
                <w:b/>
                <w:bCs/>
                <w:lang w:eastAsia="en-US"/>
              </w:rPr>
            </w:pPr>
            <w:r w:rsidRPr="00010045">
              <w:rPr>
                <w:b/>
                <w:bCs/>
                <w:lang w:eastAsia="en-US"/>
              </w:rPr>
              <w:t>Wymaganie</w:t>
            </w:r>
          </w:p>
        </w:tc>
        <w:tc>
          <w:tcPr>
            <w:tcW w:w="491" w:type="pct"/>
            <w:shd w:val="clear" w:color="auto" w:fill="D9D9D9" w:themeFill="background1" w:themeFillShade="D9"/>
            <w:textDirection w:val="btLr"/>
            <w:vAlign w:val="center"/>
          </w:tcPr>
          <w:p w14:paraId="0D9BD448" w14:textId="77777777" w:rsidR="002D40B7" w:rsidRPr="00010045" w:rsidRDefault="002D40B7" w:rsidP="004C362C">
            <w:pPr>
              <w:overflowPunct w:val="0"/>
              <w:spacing w:before="120" w:after="0"/>
              <w:ind w:left="234" w:right="153" w:firstLine="0"/>
              <w:jc w:val="center"/>
              <w:rPr>
                <w:b/>
                <w:bCs/>
                <w:lang w:eastAsia="en-US"/>
              </w:rPr>
            </w:pPr>
            <w:r w:rsidRPr="00523347">
              <w:rPr>
                <w:b/>
                <w:bCs/>
                <w:sz w:val="16"/>
                <w:lang w:eastAsia="en-US"/>
              </w:rPr>
              <w:t>Wymaganie obligatoryjne (TAK / NIE)</w:t>
            </w:r>
          </w:p>
        </w:tc>
        <w:tc>
          <w:tcPr>
            <w:tcW w:w="542" w:type="pct"/>
            <w:shd w:val="clear" w:color="auto" w:fill="D9D9D9" w:themeFill="background1" w:themeFillShade="D9"/>
            <w:textDirection w:val="btLr"/>
            <w:vAlign w:val="center"/>
          </w:tcPr>
          <w:p w14:paraId="2E2B8C6C" w14:textId="77777777" w:rsidR="002D40B7" w:rsidRPr="007C01B1" w:rsidRDefault="002D40B7" w:rsidP="004C362C">
            <w:pPr>
              <w:overflowPunct w:val="0"/>
              <w:spacing w:before="120" w:after="0"/>
              <w:ind w:left="234" w:right="153" w:firstLine="0"/>
              <w:jc w:val="center"/>
              <w:rPr>
                <w:b/>
                <w:bCs/>
                <w:lang w:eastAsia="en-US"/>
              </w:rPr>
            </w:pPr>
            <w:r w:rsidRPr="007C01B1">
              <w:rPr>
                <w:b/>
                <w:bCs/>
                <w:sz w:val="16"/>
                <w:lang w:eastAsia="en-US"/>
              </w:rPr>
              <w:t>Wymagan</w:t>
            </w:r>
            <w:r w:rsidR="00515811">
              <w:rPr>
                <w:b/>
                <w:bCs/>
                <w:sz w:val="16"/>
                <w:lang w:eastAsia="en-US"/>
              </w:rPr>
              <w:t>i</w:t>
            </w:r>
            <w:r w:rsidRPr="007C01B1">
              <w:rPr>
                <w:b/>
                <w:bCs/>
                <w:sz w:val="16"/>
                <w:lang w:eastAsia="en-US"/>
              </w:rPr>
              <w:t>e dostępności funkcjonalności na etapie składania oferty</w:t>
            </w:r>
          </w:p>
        </w:tc>
      </w:tr>
      <w:tr w:rsidR="002D40B7" w:rsidRPr="00010045" w14:paraId="343C674F" w14:textId="77777777" w:rsidTr="008C47FC">
        <w:trPr>
          <w:trHeight w:val="340"/>
        </w:trPr>
        <w:tc>
          <w:tcPr>
            <w:tcW w:w="274" w:type="pct"/>
            <w:vAlign w:val="center"/>
          </w:tcPr>
          <w:p w14:paraId="1E2B7F54"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05C070F7" w14:textId="77777777" w:rsidR="002D40B7" w:rsidRPr="00010045" w:rsidRDefault="002D40B7" w:rsidP="002D40B7">
            <w:pPr>
              <w:overflowPunct w:val="0"/>
              <w:spacing w:after="0"/>
              <w:ind w:left="234" w:firstLine="0"/>
              <w:jc w:val="left"/>
              <w:rPr>
                <w:lang w:eastAsia="en-US"/>
              </w:rPr>
            </w:pPr>
            <w:r w:rsidRPr="00010045">
              <w:rPr>
                <w:lang w:eastAsia="en-US"/>
              </w:rPr>
              <w:t>SIM działa w architekturze trójwarstwowej lub dwuwarstwowej.</w:t>
            </w:r>
          </w:p>
        </w:tc>
        <w:tc>
          <w:tcPr>
            <w:tcW w:w="491" w:type="pct"/>
            <w:vAlign w:val="center"/>
          </w:tcPr>
          <w:p w14:paraId="42BA7717" w14:textId="77777777" w:rsidR="002D40B7" w:rsidRPr="00010045" w:rsidRDefault="00742AAE" w:rsidP="004C362C">
            <w:pPr>
              <w:overflowPunct w:val="0"/>
              <w:spacing w:after="0"/>
              <w:ind w:left="234" w:firstLine="0"/>
              <w:jc w:val="center"/>
              <w:rPr>
                <w:lang w:eastAsia="en-US"/>
              </w:rPr>
            </w:pPr>
            <w:r>
              <w:rPr>
                <w:lang w:eastAsia="en-US"/>
              </w:rPr>
              <w:t>TAK</w:t>
            </w:r>
          </w:p>
        </w:tc>
        <w:tc>
          <w:tcPr>
            <w:tcW w:w="542" w:type="pct"/>
            <w:vAlign w:val="center"/>
          </w:tcPr>
          <w:p w14:paraId="06779283" w14:textId="77777777" w:rsidR="002D40B7" w:rsidRPr="007C01B1" w:rsidRDefault="00DA7119" w:rsidP="004C362C">
            <w:pPr>
              <w:overflowPunct w:val="0"/>
              <w:spacing w:after="0"/>
              <w:ind w:left="234" w:firstLine="0"/>
              <w:jc w:val="center"/>
              <w:rPr>
                <w:lang w:eastAsia="en-US"/>
              </w:rPr>
            </w:pPr>
            <w:r>
              <w:rPr>
                <w:lang w:eastAsia="en-US"/>
              </w:rPr>
              <w:t>TAK</w:t>
            </w:r>
          </w:p>
        </w:tc>
      </w:tr>
      <w:tr w:rsidR="002D40B7" w:rsidRPr="00010045" w14:paraId="198F3374" w14:textId="77777777" w:rsidTr="008C47FC">
        <w:trPr>
          <w:trHeight w:val="340"/>
        </w:trPr>
        <w:tc>
          <w:tcPr>
            <w:tcW w:w="274" w:type="pct"/>
            <w:vAlign w:val="center"/>
          </w:tcPr>
          <w:p w14:paraId="0C5412A0"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105B3E33" w14:textId="77777777" w:rsidR="002D40B7" w:rsidRPr="00010045" w:rsidRDefault="002D40B7" w:rsidP="002D40B7">
            <w:pPr>
              <w:overflowPunct w:val="0"/>
              <w:spacing w:after="0"/>
              <w:ind w:left="234" w:firstLine="0"/>
              <w:jc w:val="left"/>
              <w:rPr>
                <w:lang w:eastAsia="en-US"/>
              </w:rPr>
            </w:pPr>
            <w:r w:rsidRPr="00010045">
              <w:t>W przypadku systemu HIS działającego w oparciu o przeglądarkę stron WWW wszystkie moduły działają na co najmniej następujących przeglądarkach internetowych: Internet Explorer w wersji od 8, FireFox w wersji od 20, Opera w wersji od 25, Google Chrome w wersji od 30</w:t>
            </w:r>
            <w:r w:rsidR="00005DDF">
              <w:t xml:space="preserve"> lub równoważnej.</w:t>
            </w:r>
          </w:p>
        </w:tc>
        <w:tc>
          <w:tcPr>
            <w:tcW w:w="491" w:type="pct"/>
            <w:vAlign w:val="center"/>
          </w:tcPr>
          <w:p w14:paraId="176DD53D" w14:textId="77777777" w:rsidR="002D40B7" w:rsidRPr="00010045" w:rsidRDefault="00742AAE" w:rsidP="004C362C">
            <w:pPr>
              <w:overflowPunct w:val="0"/>
              <w:spacing w:after="0"/>
              <w:ind w:left="234" w:firstLine="0"/>
              <w:jc w:val="center"/>
            </w:pPr>
            <w:r>
              <w:t>TAK</w:t>
            </w:r>
          </w:p>
        </w:tc>
        <w:tc>
          <w:tcPr>
            <w:tcW w:w="542" w:type="pct"/>
            <w:vAlign w:val="center"/>
          </w:tcPr>
          <w:p w14:paraId="6B9A4D2A" w14:textId="77777777" w:rsidR="002D40B7" w:rsidRPr="007C01B1" w:rsidRDefault="00DA7119" w:rsidP="004C362C">
            <w:pPr>
              <w:overflowPunct w:val="0"/>
              <w:spacing w:after="0"/>
              <w:ind w:left="234" w:firstLine="0"/>
              <w:jc w:val="center"/>
            </w:pPr>
            <w:r>
              <w:rPr>
                <w:lang w:eastAsia="en-US"/>
              </w:rPr>
              <w:t>TAK</w:t>
            </w:r>
          </w:p>
        </w:tc>
      </w:tr>
      <w:tr w:rsidR="002D40B7" w:rsidRPr="00010045" w14:paraId="08CBAA7D" w14:textId="77777777" w:rsidTr="008C47FC">
        <w:trPr>
          <w:trHeight w:val="340"/>
        </w:trPr>
        <w:tc>
          <w:tcPr>
            <w:tcW w:w="274" w:type="pct"/>
            <w:vAlign w:val="center"/>
          </w:tcPr>
          <w:p w14:paraId="25B5B1E6"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46768657" w14:textId="77777777" w:rsidR="002D40B7" w:rsidRPr="00010045" w:rsidRDefault="002D40B7" w:rsidP="002D40B7">
            <w:pPr>
              <w:pStyle w:val="Standard"/>
              <w:spacing w:line="276" w:lineRule="auto"/>
              <w:ind w:left="234"/>
              <w:rPr>
                <w:rFonts w:ascii="Arial" w:hAnsi="Arial" w:cs="Arial"/>
                <w:szCs w:val="20"/>
              </w:rPr>
            </w:pPr>
            <w:r w:rsidRPr="00010045">
              <w:rPr>
                <w:rFonts w:ascii="Arial" w:hAnsi="Arial" w:cs="Arial"/>
                <w:szCs w:val="20"/>
              </w:rPr>
              <w:t>W przypadku aplikacji typu desktop wszystkie moduły systemu HIS działają prawidłowo działać na systemach: Windows 7, Windows 8 oraz Windows 10.</w:t>
            </w:r>
          </w:p>
        </w:tc>
        <w:tc>
          <w:tcPr>
            <w:tcW w:w="491" w:type="pct"/>
            <w:vAlign w:val="center"/>
          </w:tcPr>
          <w:p w14:paraId="4C0CA3E0" w14:textId="77777777" w:rsidR="002D40B7" w:rsidRPr="00010045" w:rsidRDefault="00742AAE" w:rsidP="004C362C">
            <w:pPr>
              <w:pStyle w:val="Standard"/>
              <w:spacing w:line="276" w:lineRule="auto"/>
              <w:ind w:left="234"/>
              <w:jc w:val="center"/>
              <w:rPr>
                <w:rFonts w:ascii="Arial" w:hAnsi="Arial" w:cs="Arial"/>
                <w:szCs w:val="20"/>
              </w:rPr>
            </w:pPr>
            <w:r>
              <w:rPr>
                <w:rFonts w:ascii="Arial" w:hAnsi="Arial" w:cs="Arial"/>
                <w:szCs w:val="20"/>
              </w:rPr>
              <w:t>TAK</w:t>
            </w:r>
          </w:p>
        </w:tc>
        <w:tc>
          <w:tcPr>
            <w:tcW w:w="542" w:type="pct"/>
            <w:vAlign w:val="center"/>
          </w:tcPr>
          <w:p w14:paraId="1BF7B446" w14:textId="77777777" w:rsidR="002D40B7" w:rsidRPr="00023FF9" w:rsidRDefault="00DA7119" w:rsidP="004C362C">
            <w:pPr>
              <w:pStyle w:val="Standard"/>
              <w:spacing w:line="276" w:lineRule="auto"/>
              <w:ind w:left="234"/>
              <w:jc w:val="center"/>
              <w:rPr>
                <w:rFonts w:ascii="Arial" w:hAnsi="Arial" w:cs="Arial"/>
                <w:szCs w:val="20"/>
              </w:rPr>
            </w:pPr>
            <w:r w:rsidRPr="00023FF9">
              <w:rPr>
                <w:rFonts w:ascii="Arial" w:hAnsi="Arial" w:cs="Arial"/>
                <w:lang w:eastAsia="en-US"/>
              </w:rPr>
              <w:t>TAK</w:t>
            </w:r>
          </w:p>
        </w:tc>
      </w:tr>
      <w:tr w:rsidR="002D40B7" w:rsidRPr="00010045" w14:paraId="13EA74D8" w14:textId="77777777" w:rsidTr="008C47FC">
        <w:trPr>
          <w:trHeight w:val="340"/>
        </w:trPr>
        <w:tc>
          <w:tcPr>
            <w:tcW w:w="274" w:type="pct"/>
            <w:vAlign w:val="center"/>
          </w:tcPr>
          <w:p w14:paraId="085834B6"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AEADF8B" w14:textId="77777777" w:rsidR="002D40B7" w:rsidRPr="00010045" w:rsidRDefault="002D40B7" w:rsidP="002D40B7">
            <w:pPr>
              <w:overflowPunct w:val="0"/>
              <w:spacing w:after="0"/>
              <w:ind w:left="234" w:firstLine="0"/>
              <w:jc w:val="left"/>
              <w:rPr>
                <w:lang w:eastAsia="en-US"/>
              </w:rPr>
            </w:pPr>
            <w:r w:rsidRPr="00010045">
              <w:rPr>
                <w:lang w:eastAsia="en-US"/>
              </w:rPr>
              <w:t>Dostęp do funkcji systemu ze stanowiska roboczego jest realizowany bez konieczności instalacji dodatkowych aplikacji lub modułów oprogramowania obsługującego komunikację pośrednią między interfejsem użytkownika na stanowisku roboczym, a serwerem aplikacji.</w:t>
            </w:r>
          </w:p>
        </w:tc>
        <w:tc>
          <w:tcPr>
            <w:tcW w:w="491" w:type="pct"/>
            <w:vAlign w:val="center"/>
          </w:tcPr>
          <w:p w14:paraId="5F8E9E87" w14:textId="77777777" w:rsidR="002D40B7" w:rsidRPr="00010045" w:rsidRDefault="00742AAE" w:rsidP="004C362C">
            <w:pPr>
              <w:overflowPunct w:val="0"/>
              <w:spacing w:after="0"/>
              <w:ind w:left="234" w:firstLine="0"/>
              <w:jc w:val="center"/>
              <w:rPr>
                <w:lang w:eastAsia="en-US"/>
              </w:rPr>
            </w:pPr>
            <w:r>
              <w:rPr>
                <w:lang w:eastAsia="en-US"/>
              </w:rPr>
              <w:t>TAK</w:t>
            </w:r>
          </w:p>
        </w:tc>
        <w:tc>
          <w:tcPr>
            <w:tcW w:w="542" w:type="pct"/>
            <w:vAlign w:val="center"/>
          </w:tcPr>
          <w:p w14:paraId="7D64825F" w14:textId="77777777" w:rsidR="002D40B7" w:rsidRPr="007C01B1" w:rsidRDefault="00DA7119" w:rsidP="004C362C">
            <w:pPr>
              <w:overflowPunct w:val="0"/>
              <w:spacing w:after="0"/>
              <w:ind w:left="234" w:firstLine="0"/>
              <w:jc w:val="center"/>
              <w:rPr>
                <w:lang w:eastAsia="en-US"/>
              </w:rPr>
            </w:pPr>
            <w:r>
              <w:rPr>
                <w:lang w:eastAsia="en-US"/>
              </w:rPr>
              <w:t>TAK</w:t>
            </w:r>
          </w:p>
        </w:tc>
      </w:tr>
      <w:tr w:rsidR="002D40B7" w:rsidRPr="00010045" w14:paraId="1F44465F" w14:textId="77777777" w:rsidTr="008C47FC">
        <w:trPr>
          <w:trHeight w:val="340"/>
        </w:trPr>
        <w:tc>
          <w:tcPr>
            <w:tcW w:w="274" w:type="pct"/>
            <w:vAlign w:val="center"/>
          </w:tcPr>
          <w:p w14:paraId="24913F8A"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33F4608" w14:textId="77777777" w:rsidR="002D40B7" w:rsidRPr="00010045" w:rsidRDefault="002D40B7" w:rsidP="002D40B7">
            <w:pPr>
              <w:overflowPunct w:val="0"/>
              <w:spacing w:after="0"/>
              <w:ind w:left="234" w:firstLine="0"/>
              <w:jc w:val="left"/>
              <w:rPr>
                <w:lang w:eastAsia="en-US"/>
              </w:rPr>
            </w:pPr>
            <w:r w:rsidRPr="00010045">
              <w:rPr>
                <w:lang w:eastAsia="en-US"/>
              </w:rPr>
              <w:t>Wszystkie moduły SIM działają w oparciu o jeden motor bazy danych.</w:t>
            </w:r>
          </w:p>
        </w:tc>
        <w:tc>
          <w:tcPr>
            <w:tcW w:w="491" w:type="pct"/>
            <w:vAlign w:val="center"/>
          </w:tcPr>
          <w:p w14:paraId="5D6E83E3" w14:textId="77777777" w:rsidR="002D40B7" w:rsidRPr="00010045" w:rsidRDefault="00742AAE" w:rsidP="004C362C">
            <w:pPr>
              <w:overflowPunct w:val="0"/>
              <w:spacing w:after="0"/>
              <w:ind w:left="234" w:firstLine="0"/>
              <w:jc w:val="center"/>
              <w:rPr>
                <w:lang w:eastAsia="en-US"/>
              </w:rPr>
            </w:pPr>
            <w:r>
              <w:rPr>
                <w:lang w:eastAsia="en-US"/>
              </w:rPr>
              <w:t>TAK</w:t>
            </w:r>
          </w:p>
        </w:tc>
        <w:tc>
          <w:tcPr>
            <w:tcW w:w="542" w:type="pct"/>
            <w:vAlign w:val="center"/>
          </w:tcPr>
          <w:p w14:paraId="73C6735A" w14:textId="77777777" w:rsidR="002D40B7" w:rsidRPr="007C01B1" w:rsidRDefault="00DA7119" w:rsidP="004C362C">
            <w:pPr>
              <w:overflowPunct w:val="0"/>
              <w:spacing w:after="0"/>
              <w:ind w:left="234" w:firstLine="0"/>
              <w:jc w:val="center"/>
              <w:rPr>
                <w:lang w:eastAsia="en-US"/>
              </w:rPr>
            </w:pPr>
            <w:r>
              <w:rPr>
                <w:lang w:eastAsia="en-US"/>
              </w:rPr>
              <w:t>TAK</w:t>
            </w:r>
          </w:p>
        </w:tc>
      </w:tr>
      <w:tr w:rsidR="002D40B7" w:rsidRPr="00010045" w14:paraId="52EE58D9" w14:textId="77777777" w:rsidTr="008C47FC">
        <w:trPr>
          <w:trHeight w:val="340"/>
        </w:trPr>
        <w:tc>
          <w:tcPr>
            <w:tcW w:w="274" w:type="pct"/>
            <w:vAlign w:val="center"/>
          </w:tcPr>
          <w:p w14:paraId="194C7BF6"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263C50DB" w14:textId="77777777" w:rsidR="002D40B7" w:rsidRPr="00010045" w:rsidRDefault="002D40B7" w:rsidP="002D40B7">
            <w:pPr>
              <w:overflowPunct w:val="0"/>
              <w:spacing w:after="0"/>
              <w:ind w:left="234" w:firstLine="0"/>
              <w:jc w:val="left"/>
              <w:rPr>
                <w:lang w:eastAsia="en-US"/>
              </w:rPr>
            </w:pPr>
            <w:r w:rsidRPr="00010045">
              <w:rPr>
                <w:lang w:eastAsia="en-US"/>
              </w:rPr>
              <w:t>SIM posiada architekturę modułową i jest zintegrowany pod względem przepływu informacji oraz użyteczności danych. Informacja raz wprowadzona do SIM w jakimkolwiek z modułów jest wielokrotnie wykorzystywana we wszystkich innych.</w:t>
            </w:r>
          </w:p>
        </w:tc>
        <w:tc>
          <w:tcPr>
            <w:tcW w:w="491" w:type="pct"/>
            <w:vAlign w:val="center"/>
          </w:tcPr>
          <w:p w14:paraId="72F695C8" w14:textId="77777777" w:rsidR="002D40B7" w:rsidRPr="00010045" w:rsidRDefault="00742AAE" w:rsidP="004C362C">
            <w:pPr>
              <w:overflowPunct w:val="0"/>
              <w:spacing w:after="0"/>
              <w:ind w:left="234" w:firstLine="0"/>
              <w:jc w:val="center"/>
              <w:rPr>
                <w:lang w:eastAsia="en-US"/>
              </w:rPr>
            </w:pPr>
            <w:r>
              <w:rPr>
                <w:lang w:eastAsia="en-US"/>
              </w:rPr>
              <w:t>TAK</w:t>
            </w:r>
          </w:p>
        </w:tc>
        <w:tc>
          <w:tcPr>
            <w:tcW w:w="542" w:type="pct"/>
            <w:vAlign w:val="center"/>
          </w:tcPr>
          <w:p w14:paraId="78DD0AA5" w14:textId="77777777" w:rsidR="002D40B7" w:rsidRPr="007C01B1" w:rsidRDefault="00DA7119" w:rsidP="004C362C">
            <w:pPr>
              <w:overflowPunct w:val="0"/>
              <w:spacing w:after="0"/>
              <w:ind w:left="234" w:firstLine="0"/>
              <w:jc w:val="center"/>
              <w:rPr>
                <w:lang w:eastAsia="en-US"/>
              </w:rPr>
            </w:pPr>
            <w:r>
              <w:rPr>
                <w:lang w:eastAsia="en-US"/>
              </w:rPr>
              <w:t>TAK</w:t>
            </w:r>
          </w:p>
        </w:tc>
      </w:tr>
      <w:tr w:rsidR="002D40B7" w:rsidRPr="00010045" w14:paraId="4AE8A69D" w14:textId="77777777" w:rsidTr="008C47FC">
        <w:trPr>
          <w:trHeight w:val="340"/>
        </w:trPr>
        <w:tc>
          <w:tcPr>
            <w:tcW w:w="274" w:type="pct"/>
            <w:vAlign w:val="center"/>
          </w:tcPr>
          <w:p w14:paraId="1CD34EE2"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185E39A" w14:textId="77777777" w:rsidR="002D40B7" w:rsidRPr="00010045" w:rsidRDefault="002D40B7" w:rsidP="002D40B7">
            <w:pPr>
              <w:overflowPunct w:val="0"/>
              <w:spacing w:after="0"/>
              <w:ind w:left="234" w:firstLine="0"/>
              <w:jc w:val="left"/>
              <w:rPr>
                <w:lang w:eastAsia="en-US"/>
              </w:rPr>
            </w:pPr>
            <w:r w:rsidRPr="00010045">
              <w:rPr>
                <w:lang w:eastAsia="en-US"/>
              </w:rPr>
              <w:t>SIM zapewnia udostępnienie danych innym systemom szpitalnym w formie i zakresie ustalonym w trakcie wdrożenia wykorzystując jeden ze standardowych formatów wymiany danych np. dbf, xml, txt, xls. Format powinien być zgodny z wymaganiami rozporządzenia Rady Ministrów z dn. 12 kwietnia 2012 o Krajowych Ramach Interoperacyjności…</w:t>
            </w:r>
          </w:p>
        </w:tc>
        <w:tc>
          <w:tcPr>
            <w:tcW w:w="491" w:type="pct"/>
            <w:vAlign w:val="center"/>
          </w:tcPr>
          <w:p w14:paraId="3879914B" w14:textId="77777777" w:rsidR="002D40B7"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2AC7B7F3" w14:textId="77777777" w:rsidR="002D40B7" w:rsidRPr="007C01B1" w:rsidRDefault="00C517FD" w:rsidP="004C362C">
            <w:pPr>
              <w:overflowPunct w:val="0"/>
              <w:spacing w:after="0"/>
              <w:ind w:left="234" w:firstLine="0"/>
              <w:jc w:val="center"/>
              <w:rPr>
                <w:lang w:eastAsia="en-US"/>
              </w:rPr>
            </w:pPr>
            <w:r w:rsidRPr="007C01B1">
              <w:rPr>
                <w:lang w:eastAsia="en-US"/>
              </w:rPr>
              <w:t>NIE</w:t>
            </w:r>
          </w:p>
        </w:tc>
      </w:tr>
      <w:tr w:rsidR="008C47FC" w:rsidRPr="00010045" w14:paraId="2CF37560" w14:textId="77777777" w:rsidTr="008C47FC">
        <w:trPr>
          <w:trHeight w:val="340"/>
          <w:tblHeader/>
        </w:trPr>
        <w:tc>
          <w:tcPr>
            <w:tcW w:w="274" w:type="pct"/>
            <w:tcMar>
              <w:top w:w="0" w:type="dxa"/>
              <w:left w:w="28" w:type="dxa"/>
              <w:bottom w:w="0" w:type="dxa"/>
              <w:right w:w="28" w:type="dxa"/>
            </w:tcMar>
            <w:vAlign w:val="center"/>
          </w:tcPr>
          <w:p w14:paraId="5A4CBDDC"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4D1C7F2E" w14:textId="77777777" w:rsidR="008C47FC" w:rsidRPr="00010045" w:rsidRDefault="008C47FC" w:rsidP="002D40B7">
            <w:pPr>
              <w:overflowPunct w:val="0"/>
              <w:spacing w:after="0"/>
              <w:ind w:left="234" w:firstLine="0"/>
              <w:jc w:val="left"/>
              <w:rPr>
                <w:lang w:eastAsia="en-US"/>
              </w:rPr>
            </w:pPr>
            <w:r w:rsidRPr="00010045">
              <w:rPr>
                <w:lang w:eastAsia="en-US"/>
              </w:rPr>
              <w:t>SIM umożliwia sprawdzanie poprawności pisowni w polach opisowych tj opis badania, wynik, epikryza.</w:t>
            </w:r>
          </w:p>
        </w:tc>
        <w:tc>
          <w:tcPr>
            <w:tcW w:w="491" w:type="pct"/>
            <w:vAlign w:val="center"/>
          </w:tcPr>
          <w:p w14:paraId="5947F4E1"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388A4E87"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5CBC7722" w14:textId="77777777" w:rsidTr="008C47FC">
        <w:trPr>
          <w:trHeight w:val="340"/>
          <w:tblHeader/>
        </w:trPr>
        <w:tc>
          <w:tcPr>
            <w:tcW w:w="274" w:type="pct"/>
            <w:tcMar>
              <w:top w:w="0" w:type="dxa"/>
              <w:left w:w="28" w:type="dxa"/>
              <w:bottom w:w="0" w:type="dxa"/>
              <w:right w:w="28" w:type="dxa"/>
            </w:tcMar>
            <w:vAlign w:val="center"/>
          </w:tcPr>
          <w:p w14:paraId="12EA9FAC"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4DFC3B03" w14:textId="77777777" w:rsidR="008C47FC" w:rsidRPr="00010045" w:rsidRDefault="008C47FC" w:rsidP="002D40B7">
            <w:pPr>
              <w:overflowPunct w:val="0"/>
              <w:spacing w:after="0"/>
              <w:ind w:left="234" w:firstLine="0"/>
              <w:jc w:val="left"/>
              <w:rPr>
                <w:lang w:eastAsia="en-US"/>
              </w:rPr>
            </w:pPr>
            <w:r w:rsidRPr="00010045">
              <w:rPr>
                <w:lang w:eastAsia="en-US"/>
              </w:rPr>
              <w:t>Wszystkie błędy niewypełnienie pól obligatoryjnych oraz błędnego wypełnienia powinny być prezentowane w jednym komunikacie.</w:t>
            </w:r>
          </w:p>
        </w:tc>
        <w:tc>
          <w:tcPr>
            <w:tcW w:w="491" w:type="pct"/>
            <w:vAlign w:val="center"/>
          </w:tcPr>
          <w:p w14:paraId="6070BE66"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604546DD"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4F33548A" w14:textId="77777777" w:rsidTr="008C47FC">
        <w:trPr>
          <w:trHeight w:val="340"/>
          <w:tblHeader/>
        </w:trPr>
        <w:tc>
          <w:tcPr>
            <w:tcW w:w="274" w:type="pct"/>
            <w:tcMar>
              <w:top w:w="0" w:type="dxa"/>
              <w:left w:w="28" w:type="dxa"/>
              <w:bottom w:w="0" w:type="dxa"/>
              <w:right w:w="28" w:type="dxa"/>
            </w:tcMar>
            <w:vAlign w:val="center"/>
          </w:tcPr>
          <w:p w14:paraId="45332DF1"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5776412E" w14:textId="77777777" w:rsidR="008C47FC" w:rsidRPr="00010045" w:rsidRDefault="008C47FC" w:rsidP="002D40B7">
            <w:pPr>
              <w:overflowPunct w:val="0"/>
              <w:spacing w:after="0"/>
              <w:ind w:left="234" w:firstLine="0"/>
              <w:jc w:val="left"/>
              <w:rPr>
                <w:lang w:eastAsia="en-US"/>
              </w:rPr>
            </w:pPr>
            <w:r w:rsidRPr="00010045">
              <w:rPr>
                <w:lang w:eastAsia="en-US"/>
              </w:rPr>
              <w:t>Wszystkie Aplikacje muszą być dostarczone w najnowszych dostępnych na rynku wersjach, a w zakresie funkcjonalnym zgodnie z Dokumentacją Systemu. Zamawiający wymaga aby funkcjonalność była nie mniejsza niż zadeklarowana w niniejszym załączniku.</w:t>
            </w:r>
          </w:p>
        </w:tc>
        <w:tc>
          <w:tcPr>
            <w:tcW w:w="491" w:type="pct"/>
            <w:vAlign w:val="center"/>
          </w:tcPr>
          <w:p w14:paraId="6EAF5840"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57D98795" w14:textId="77777777" w:rsidR="008C47FC" w:rsidRPr="007C01B1" w:rsidRDefault="008C47FC" w:rsidP="004C362C">
            <w:pPr>
              <w:overflowPunct w:val="0"/>
              <w:spacing w:after="0"/>
              <w:ind w:left="234" w:firstLine="0"/>
              <w:jc w:val="center"/>
              <w:rPr>
                <w:lang w:eastAsia="en-US"/>
              </w:rPr>
            </w:pPr>
            <w:r>
              <w:rPr>
                <w:lang w:eastAsia="en-US"/>
              </w:rPr>
              <w:t>TAK</w:t>
            </w:r>
          </w:p>
        </w:tc>
      </w:tr>
      <w:tr w:rsidR="008C47FC" w:rsidRPr="00010045" w14:paraId="7F746A0E" w14:textId="77777777" w:rsidTr="008C47FC">
        <w:trPr>
          <w:trHeight w:val="340"/>
          <w:tblHeader/>
        </w:trPr>
        <w:tc>
          <w:tcPr>
            <w:tcW w:w="274" w:type="pct"/>
            <w:tcMar>
              <w:top w:w="0" w:type="dxa"/>
              <w:left w:w="28" w:type="dxa"/>
              <w:bottom w:w="0" w:type="dxa"/>
              <w:right w:w="28" w:type="dxa"/>
            </w:tcMar>
            <w:vAlign w:val="center"/>
          </w:tcPr>
          <w:p w14:paraId="7F3F242C"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345B975C" w14:textId="77777777" w:rsidR="008C47FC" w:rsidRPr="00010045" w:rsidRDefault="008C47FC" w:rsidP="002D40B7">
            <w:pPr>
              <w:tabs>
                <w:tab w:val="left" w:pos="990"/>
              </w:tabs>
              <w:overflowPunct w:val="0"/>
              <w:spacing w:after="0"/>
              <w:ind w:left="234" w:firstLine="0"/>
              <w:jc w:val="left"/>
              <w:rPr>
                <w:lang w:eastAsia="en-US"/>
              </w:rPr>
            </w:pPr>
            <w:r w:rsidRPr="00010045">
              <w:rPr>
                <w:lang w:eastAsia="en-US"/>
              </w:rPr>
              <w:t xml:space="preserve">Kontrola/parametryzacja </w:t>
            </w:r>
            <w:r>
              <w:rPr>
                <w:lang w:eastAsia="en-US"/>
              </w:rPr>
              <w:t>W</w:t>
            </w:r>
            <w:r w:rsidRPr="00010045">
              <w:rPr>
                <w:lang w:eastAsia="en-US"/>
              </w:rPr>
              <w:t>ielkich/małych liter. Możliwość ustawienia w wybranych polach jak ma być sformatowany wpis.</w:t>
            </w:r>
          </w:p>
        </w:tc>
        <w:tc>
          <w:tcPr>
            <w:tcW w:w="491" w:type="pct"/>
            <w:vAlign w:val="center"/>
          </w:tcPr>
          <w:p w14:paraId="38CA6323" w14:textId="77777777" w:rsidR="008C47FC" w:rsidRPr="00010045" w:rsidRDefault="008C47FC" w:rsidP="004C362C">
            <w:pPr>
              <w:tabs>
                <w:tab w:val="left" w:pos="990"/>
              </w:tabs>
              <w:overflowPunct w:val="0"/>
              <w:spacing w:after="0"/>
              <w:ind w:left="234" w:firstLine="0"/>
              <w:jc w:val="center"/>
              <w:rPr>
                <w:lang w:eastAsia="en-US"/>
              </w:rPr>
            </w:pPr>
            <w:r>
              <w:rPr>
                <w:lang w:eastAsia="en-US"/>
              </w:rPr>
              <w:t>NIE</w:t>
            </w:r>
          </w:p>
        </w:tc>
        <w:tc>
          <w:tcPr>
            <w:tcW w:w="542" w:type="pct"/>
            <w:vAlign w:val="center"/>
          </w:tcPr>
          <w:p w14:paraId="474A10D4" w14:textId="77777777" w:rsidR="008C47FC" w:rsidRPr="007C01B1" w:rsidRDefault="008C47FC" w:rsidP="004C362C">
            <w:pPr>
              <w:tabs>
                <w:tab w:val="left" w:pos="990"/>
              </w:tabs>
              <w:overflowPunct w:val="0"/>
              <w:spacing w:after="0"/>
              <w:ind w:left="234" w:firstLine="0"/>
              <w:jc w:val="center"/>
              <w:rPr>
                <w:lang w:eastAsia="en-US"/>
              </w:rPr>
            </w:pPr>
            <w:r w:rsidRPr="007C01B1">
              <w:rPr>
                <w:lang w:eastAsia="en-US"/>
              </w:rPr>
              <w:t>NIE</w:t>
            </w:r>
          </w:p>
        </w:tc>
      </w:tr>
      <w:tr w:rsidR="008C47FC" w:rsidRPr="00010045" w14:paraId="3E715025" w14:textId="77777777" w:rsidTr="008C47FC">
        <w:trPr>
          <w:trHeight w:val="340"/>
          <w:tblHeader/>
        </w:trPr>
        <w:tc>
          <w:tcPr>
            <w:tcW w:w="274" w:type="pct"/>
            <w:tcMar>
              <w:top w:w="0" w:type="dxa"/>
              <w:left w:w="28" w:type="dxa"/>
              <w:bottom w:w="0" w:type="dxa"/>
              <w:right w:w="28" w:type="dxa"/>
            </w:tcMar>
            <w:vAlign w:val="center"/>
          </w:tcPr>
          <w:p w14:paraId="3015A182"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48E1CCF8" w14:textId="77777777" w:rsidR="008C47FC" w:rsidRPr="00010045" w:rsidRDefault="008C47FC" w:rsidP="002D40B7">
            <w:pPr>
              <w:tabs>
                <w:tab w:val="left" w:pos="990"/>
              </w:tabs>
              <w:overflowPunct w:val="0"/>
              <w:spacing w:after="0"/>
              <w:ind w:left="234" w:firstLine="0"/>
              <w:jc w:val="left"/>
              <w:rPr>
                <w:lang w:eastAsia="en-US"/>
              </w:rPr>
            </w:pPr>
            <w:r w:rsidRPr="00010045">
              <w:rPr>
                <w:lang w:eastAsia="en-US"/>
              </w:rPr>
              <w:t>SIM musi zachowywać zasadę jednokrotnego wprowadzania danych. Wymiana danych pomiędzy modułami musi odbywać się na poziomie bazy danych.</w:t>
            </w:r>
          </w:p>
        </w:tc>
        <w:tc>
          <w:tcPr>
            <w:tcW w:w="491" w:type="pct"/>
            <w:tcBorders>
              <w:bottom w:val="single" w:sz="6" w:space="0" w:color="000000"/>
            </w:tcBorders>
            <w:vAlign w:val="center"/>
          </w:tcPr>
          <w:p w14:paraId="198130A5" w14:textId="77777777" w:rsidR="008C47FC" w:rsidRPr="00010045" w:rsidRDefault="008C47FC" w:rsidP="004C362C">
            <w:pPr>
              <w:tabs>
                <w:tab w:val="left" w:pos="990"/>
              </w:tabs>
              <w:overflowPunct w:val="0"/>
              <w:spacing w:after="0"/>
              <w:ind w:left="234" w:firstLine="0"/>
              <w:jc w:val="center"/>
              <w:rPr>
                <w:lang w:eastAsia="en-US"/>
              </w:rPr>
            </w:pPr>
            <w:r>
              <w:rPr>
                <w:lang w:eastAsia="en-US"/>
              </w:rPr>
              <w:t>TAK</w:t>
            </w:r>
          </w:p>
        </w:tc>
        <w:tc>
          <w:tcPr>
            <w:tcW w:w="542" w:type="pct"/>
            <w:tcBorders>
              <w:bottom w:val="single" w:sz="6" w:space="0" w:color="000000"/>
            </w:tcBorders>
            <w:vAlign w:val="center"/>
          </w:tcPr>
          <w:p w14:paraId="0C33E8A9" w14:textId="77777777" w:rsidR="008C47FC" w:rsidRPr="007C01B1" w:rsidRDefault="008C47FC" w:rsidP="004C362C">
            <w:pPr>
              <w:tabs>
                <w:tab w:val="left" w:pos="990"/>
              </w:tabs>
              <w:overflowPunct w:val="0"/>
              <w:spacing w:after="0"/>
              <w:ind w:left="234" w:firstLine="0"/>
              <w:jc w:val="center"/>
              <w:rPr>
                <w:lang w:eastAsia="en-US"/>
              </w:rPr>
            </w:pPr>
            <w:r>
              <w:rPr>
                <w:lang w:eastAsia="en-US"/>
              </w:rPr>
              <w:t>TAK</w:t>
            </w:r>
          </w:p>
        </w:tc>
      </w:tr>
      <w:tr w:rsidR="008C47FC" w:rsidRPr="00010045" w14:paraId="559FB907" w14:textId="77777777" w:rsidTr="009775D2">
        <w:trPr>
          <w:trHeight w:val="340"/>
          <w:tblHeader/>
        </w:trPr>
        <w:tc>
          <w:tcPr>
            <w:tcW w:w="3967" w:type="pct"/>
            <w:gridSpan w:val="2"/>
            <w:tcMar>
              <w:top w:w="0" w:type="dxa"/>
              <w:left w:w="28" w:type="dxa"/>
              <w:bottom w:w="0" w:type="dxa"/>
              <w:right w:w="28" w:type="dxa"/>
            </w:tcMar>
            <w:vAlign w:val="center"/>
          </w:tcPr>
          <w:p w14:paraId="1C1C707D" w14:textId="77777777" w:rsidR="008C47FC" w:rsidRPr="004C362C" w:rsidRDefault="008C47FC" w:rsidP="00742AAE">
            <w:pPr>
              <w:tabs>
                <w:tab w:val="left" w:pos="990"/>
              </w:tabs>
              <w:overflowPunct w:val="0"/>
              <w:spacing w:after="0"/>
              <w:ind w:left="234" w:firstLine="0"/>
              <w:jc w:val="left"/>
              <w:rPr>
                <w:b/>
                <w:lang w:eastAsia="en-US"/>
              </w:rPr>
            </w:pPr>
            <w:r w:rsidRPr="004C362C">
              <w:rPr>
                <w:b/>
                <w:lang w:eastAsia="en-US"/>
              </w:rPr>
              <w:t>SIM wyróżnia pola:</w:t>
            </w:r>
          </w:p>
        </w:tc>
        <w:tc>
          <w:tcPr>
            <w:tcW w:w="491" w:type="pct"/>
            <w:tcBorders>
              <w:tl2br w:val="single" w:sz="4" w:space="0" w:color="auto"/>
              <w:tr2bl w:val="single" w:sz="4" w:space="0" w:color="auto"/>
            </w:tcBorders>
            <w:vAlign w:val="center"/>
          </w:tcPr>
          <w:p w14:paraId="0A14251C" w14:textId="77777777" w:rsidR="008C47FC" w:rsidRPr="00010045" w:rsidRDefault="008C47FC" w:rsidP="004C362C">
            <w:pPr>
              <w:tabs>
                <w:tab w:val="left" w:pos="990"/>
              </w:tabs>
              <w:overflowPunct w:val="0"/>
              <w:spacing w:after="0"/>
              <w:ind w:left="234" w:firstLine="0"/>
              <w:jc w:val="center"/>
              <w:rPr>
                <w:lang w:eastAsia="en-US"/>
              </w:rPr>
            </w:pPr>
          </w:p>
        </w:tc>
        <w:tc>
          <w:tcPr>
            <w:tcW w:w="542" w:type="pct"/>
            <w:tcBorders>
              <w:tl2br w:val="single" w:sz="4" w:space="0" w:color="auto"/>
              <w:tr2bl w:val="single" w:sz="4" w:space="0" w:color="auto"/>
            </w:tcBorders>
            <w:vAlign w:val="center"/>
          </w:tcPr>
          <w:p w14:paraId="41E05167" w14:textId="77777777" w:rsidR="008C47FC" w:rsidRPr="007C01B1" w:rsidRDefault="008C47FC" w:rsidP="004C362C">
            <w:pPr>
              <w:tabs>
                <w:tab w:val="left" w:pos="990"/>
              </w:tabs>
              <w:overflowPunct w:val="0"/>
              <w:spacing w:after="0"/>
              <w:ind w:left="234" w:firstLine="0"/>
              <w:jc w:val="center"/>
              <w:rPr>
                <w:lang w:eastAsia="en-US"/>
              </w:rPr>
            </w:pPr>
          </w:p>
        </w:tc>
      </w:tr>
      <w:tr w:rsidR="008C47FC" w:rsidRPr="00010045" w14:paraId="6240A76D" w14:textId="77777777" w:rsidTr="008C47FC">
        <w:trPr>
          <w:trHeight w:val="340"/>
          <w:tblHeader/>
        </w:trPr>
        <w:tc>
          <w:tcPr>
            <w:tcW w:w="274" w:type="pct"/>
            <w:tcMar>
              <w:top w:w="0" w:type="dxa"/>
              <w:left w:w="28" w:type="dxa"/>
              <w:bottom w:w="0" w:type="dxa"/>
              <w:right w:w="28" w:type="dxa"/>
            </w:tcMar>
            <w:vAlign w:val="center"/>
          </w:tcPr>
          <w:p w14:paraId="6B8A2EDC"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2F34AEA6" w14:textId="77777777" w:rsidR="008C47FC" w:rsidRPr="00010045" w:rsidRDefault="008C47FC" w:rsidP="00742AAE">
            <w:pPr>
              <w:tabs>
                <w:tab w:val="left" w:pos="990"/>
              </w:tabs>
              <w:overflowPunct w:val="0"/>
              <w:spacing w:after="0"/>
              <w:ind w:left="234" w:firstLine="0"/>
              <w:jc w:val="left"/>
              <w:rPr>
                <w:lang w:eastAsia="en-US"/>
              </w:rPr>
            </w:pPr>
            <w:r w:rsidRPr="00010045">
              <w:rPr>
                <w:lang w:eastAsia="en-US"/>
              </w:rPr>
              <w:t>- których wypełnienie jest wymagane,</w:t>
            </w:r>
          </w:p>
        </w:tc>
        <w:tc>
          <w:tcPr>
            <w:tcW w:w="491" w:type="pct"/>
            <w:vAlign w:val="center"/>
          </w:tcPr>
          <w:p w14:paraId="131CF28B" w14:textId="77777777" w:rsidR="008C47FC" w:rsidRPr="00010045" w:rsidRDefault="008C47FC" w:rsidP="004C362C">
            <w:pPr>
              <w:tabs>
                <w:tab w:val="left" w:pos="990"/>
              </w:tabs>
              <w:overflowPunct w:val="0"/>
              <w:spacing w:after="0"/>
              <w:ind w:left="234" w:firstLine="0"/>
              <w:jc w:val="center"/>
              <w:rPr>
                <w:lang w:eastAsia="en-US"/>
              </w:rPr>
            </w:pPr>
            <w:r>
              <w:rPr>
                <w:lang w:eastAsia="en-US"/>
              </w:rPr>
              <w:t>TAK</w:t>
            </w:r>
          </w:p>
        </w:tc>
        <w:tc>
          <w:tcPr>
            <w:tcW w:w="542" w:type="pct"/>
            <w:vAlign w:val="center"/>
          </w:tcPr>
          <w:p w14:paraId="589188F9" w14:textId="77777777" w:rsidR="008C47FC" w:rsidRPr="007C01B1" w:rsidRDefault="008C47FC" w:rsidP="004C362C">
            <w:pPr>
              <w:tabs>
                <w:tab w:val="left" w:pos="990"/>
              </w:tabs>
              <w:overflowPunct w:val="0"/>
              <w:spacing w:after="0"/>
              <w:ind w:left="234" w:firstLine="0"/>
              <w:jc w:val="center"/>
              <w:rPr>
                <w:lang w:eastAsia="en-US"/>
              </w:rPr>
            </w:pPr>
            <w:r w:rsidRPr="007C01B1">
              <w:rPr>
                <w:lang w:eastAsia="en-US"/>
              </w:rPr>
              <w:t>NIE</w:t>
            </w:r>
          </w:p>
        </w:tc>
      </w:tr>
      <w:tr w:rsidR="008C47FC" w:rsidRPr="00010045" w14:paraId="3AE0E90E" w14:textId="77777777" w:rsidTr="008C47FC">
        <w:trPr>
          <w:trHeight w:val="340"/>
          <w:tblHeader/>
        </w:trPr>
        <w:tc>
          <w:tcPr>
            <w:tcW w:w="274" w:type="pct"/>
            <w:tcMar>
              <w:top w:w="0" w:type="dxa"/>
              <w:left w:w="28" w:type="dxa"/>
              <w:bottom w:w="0" w:type="dxa"/>
              <w:right w:w="28" w:type="dxa"/>
            </w:tcMar>
            <w:vAlign w:val="center"/>
          </w:tcPr>
          <w:p w14:paraId="6563DACF"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42CE2BB6" w14:textId="77777777" w:rsidR="008C47FC" w:rsidRPr="00010045" w:rsidRDefault="008C47FC" w:rsidP="00742AAE">
            <w:pPr>
              <w:tabs>
                <w:tab w:val="left" w:pos="990"/>
              </w:tabs>
              <w:overflowPunct w:val="0"/>
              <w:spacing w:after="0"/>
              <w:ind w:left="234" w:firstLine="0"/>
              <w:jc w:val="left"/>
              <w:rPr>
                <w:lang w:eastAsia="en-US"/>
              </w:rPr>
            </w:pPr>
            <w:r w:rsidRPr="00010045">
              <w:rPr>
                <w:lang w:eastAsia="en-US"/>
              </w:rPr>
              <w:t>- przeznaczonych do edycji,</w:t>
            </w:r>
          </w:p>
        </w:tc>
        <w:tc>
          <w:tcPr>
            <w:tcW w:w="491" w:type="pct"/>
            <w:vAlign w:val="center"/>
          </w:tcPr>
          <w:p w14:paraId="7A6FD043" w14:textId="77777777" w:rsidR="008C47FC" w:rsidRPr="00010045" w:rsidRDefault="008C47FC" w:rsidP="004C362C">
            <w:pPr>
              <w:tabs>
                <w:tab w:val="left" w:pos="990"/>
              </w:tabs>
              <w:overflowPunct w:val="0"/>
              <w:spacing w:after="0"/>
              <w:ind w:left="234" w:firstLine="0"/>
              <w:jc w:val="center"/>
              <w:rPr>
                <w:lang w:eastAsia="en-US"/>
              </w:rPr>
            </w:pPr>
            <w:r>
              <w:rPr>
                <w:lang w:eastAsia="en-US"/>
              </w:rPr>
              <w:t>TAK</w:t>
            </w:r>
          </w:p>
        </w:tc>
        <w:tc>
          <w:tcPr>
            <w:tcW w:w="542" w:type="pct"/>
            <w:vAlign w:val="center"/>
          </w:tcPr>
          <w:p w14:paraId="2E9590CE" w14:textId="77777777" w:rsidR="008C47FC" w:rsidRPr="007C01B1" w:rsidRDefault="008C47FC" w:rsidP="004C362C">
            <w:pPr>
              <w:tabs>
                <w:tab w:val="left" w:pos="990"/>
              </w:tabs>
              <w:overflowPunct w:val="0"/>
              <w:spacing w:after="0"/>
              <w:ind w:left="234" w:firstLine="0"/>
              <w:jc w:val="center"/>
              <w:rPr>
                <w:lang w:eastAsia="en-US"/>
              </w:rPr>
            </w:pPr>
            <w:r w:rsidRPr="007C01B1">
              <w:rPr>
                <w:lang w:eastAsia="en-US"/>
              </w:rPr>
              <w:t>NIE</w:t>
            </w:r>
          </w:p>
        </w:tc>
      </w:tr>
      <w:tr w:rsidR="008C47FC" w:rsidRPr="00010045" w14:paraId="1C13BEA6" w14:textId="77777777" w:rsidTr="008C47FC">
        <w:trPr>
          <w:trHeight w:val="340"/>
          <w:tblHeader/>
        </w:trPr>
        <w:tc>
          <w:tcPr>
            <w:tcW w:w="274" w:type="pct"/>
            <w:tcMar>
              <w:top w:w="0" w:type="dxa"/>
              <w:left w:w="28" w:type="dxa"/>
              <w:bottom w:w="0" w:type="dxa"/>
              <w:right w:w="28" w:type="dxa"/>
            </w:tcMar>
            <w:vAlign w:val="center"/>
          </w:tcPr>
          <w:p w14:paraId="61599D18"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45EC87D9" w14:textId="77777777" w:rsidR="008C47FC" w:rsidRPr="00010045" w:rsidRDefault="008C47FC" w:rsidP="00742AAE">
            <w:pPr>
              <w:tabs>
                <w:tab w:val="left" w:pos="990"/>
              </w:tabs>
              <w:overflowPunct w:val="0"/>
              <w:spacing w:after="0"/>
              <w:ind w:left="234" w:firstLine="0"/>
              <w:jc w:val="left"/>
              <w:rPr>
                <w:lang w:eastAsia="en-US"/>
              </w:rPr>
            </w:pPr>
            <w:r w:rsidRPr="00010045">
              <w:rPr>
                <w:lang w:eastAsia="en-US"/>
              </w:rPr>
              <w:t>- wypełnionych niepoprawnie.</w:t>
            </w:r>
          </w:p>
        </w:tc>
        <w:tc>
          <w:tcPr>
            <w:tcW w:w="491" w:type="pct"/>
            <w:vAlign w:val="center"/>
          </w:tcPr>
          <w:p w14:paraId="1E24596A" w14:textId="77777777" w:rsidR="008C47FC" w:rsidRPr="00010045" w:rsidRDefault="008C47FC" w:rsidP="004C362C">
            <w:pPr>
              <w:tabs>
                <w:tab w:val="left" w:pos="990"/>
              </w:tabs>
              <w:overflowPunct w:val="0"/>
              <w:spacing w:after="0"/>
              <w:ind w:left="234" w:firstLine="0"/>
              <w:jc w:val="center"/>
              <w:rPr>
                <w:lang w:eastAsia="en-US"/>
              </w:rPr>
            </w:pPr>
            <w:r>
              <w:rPr>
                <w:lang w:eastAsia="en-US"/>
              </w:rPr>
              <w:t>TAK</w:t>
            </w:r>
          </w:p>
        </w:tc>
        <w:tc>
          <w:tcPr>
            <w:tcW w:w="542" w:type="pct"/>
            <w:vAlign w:val="center"/>
          </w:tcPr>
          <w:p w14:paraId="7386F938" w14:textId="77777777" w:rsidR="008C47FC" w:rsidRPr="007C01B1" w:rsidRDefault="008C47FC" w:rsidP="004C362C">
            <w:pPr>
              <w:tabs>
                <w:tab w:val="left" w:pos="990"/>
              </w:tabs>
              <w:overflowPunct w:val="0"/>
              <w:spacing w:after="0"/>
              <w:ind w:left="234" w:firstLine="0"/>
              <w:jc w:val="center"/>
              <w:rPr>
                <w:lang w:eastAsia="en-US"/>
              </w:rPr>
            </w:pPr>
            <w:r w:rsidRPr="007C01B1">
              <w:rPr>
                <w:lang w:eastAsia="en-US"/>
              </w:rPr>
              <w:t>NIE</w:t>
            </w:r>
          </w:p>
        </w:tc>
      </w:tr>
      <w:tr w:rsidR="008C47FC" w:rsidRPr="00010045" w14:paraId="51423812" w14:textId="77777777" w:rsidTr="008C47FC">
        <w:trPr>
          <w:trHeight w:val="340"/>
          <w:tblHeader/>
        </w:trPr>
        <w:tc>
          <w:tcPr>
            <w:tcW w:w="274" w:type="pct"/>
            <w:tcMar>
              <w:top w:w="0" w:type="dxa"/>
              <w:left w:w="28" w:type="dxa"/>
              <w:bottom w:w="0" w:type="dxa"/>
              <w:right w:w="28" w:type="dxa"/>
            </w:tcMar>
            <w:vAlign w:val="center"/>
          </w:tcPr>
          <w:p w14:paraId="3C85AFF6"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6FBC390C" w14:textId="77777777" w:rsidR="008C47FC" w:rsidRPr="00010045" w:rsidRDefault="008C47FC" w:rsidP="00742AAE">
            <w:pPr>
              <w:tabs>
                <w:tab w:val="left" w:pos="990"/>
              </w:tabs>
              <w:overflowPunct w:val="0"/>
              <w:spacing w:after="0"/>
              <w:ind w:left="234" w:firstLine="0"/>
              <w:jc w:val="left"/>
              <w:rPr>
                <w:lang w:eastAsia="en-US"/>
              </w:rPr>
            </w:pPr>
            <w:r w:rsidRPr="00010045">
              <w:rPr>
                <w:lang w:eastAsia="en-US"/>
              </w:rPr>
              <w:t>SIM w funkcjach związanych z wprowadzaniem danych udostępnia podpowiedzi, automatyczne wypełnianie pól, słowniki grup da</w:t>
            </w:r>
            <w:r w:rsidRPr="00010045">
              <w:rPr>
                <w:lang w:eastAsia="en-US"/>
              </w:rPr>
              <w:softHyphen/>
              <w:t>nych (katalogi leków, procedur medycznych, danych osobowych, terytorialnych).</w:t>
            </w:r>
          </w:p>
        </w:tc>
        <w:tc>
          <w:tcPr>
            <w:tcW w:w="491" w:type="pct"/>
            <w:vAlign w:val="center"/>
          </w:tcPr>
          <w:p w14:paraId="22E5628B" w14:textId="77777777" w:rsidR="008C47FC" w:rsidRPr="00010045" w:rsidRDefault="008C47FC" w:rsidP="004C362C">
            <w:pPr>
              <w:tabs>
                <w:tab w:val="left" w:pos="990"/>
              </w:tabs>
              <w:overflowPunct w:val="0"/>
              <w:spacing w:after="0"/>
              <w:ind w:left="234" w:firstLine="0"/>
              <w:jc w:val="center"/>
              <w:rPr>
                <w:lang w:eastAsia="en-US"/>
              </w:rPr>
            </w:pPr>
            <w:r>
              <w:rPr>
                <w:lang w:eastAsia="en-US"/>
              </w:rPr>
              <w:t>TAK</w:t>
            </w:r>
          </w:p>
        </w:tc>
        <w:tc>
          <w:tcPr>
            <w:tcW w:w="542" w:type="pct"/>
            <w:vAlign w:val="center"/>
          </w:tcPr>
          <w:p w14:paraId="55023899" w14:textId="77777777" w:rsidR="008C47FC" w:rsidRPr="007C01B1" w:rsidRDefault="008C47FC" w:rsidP="004C362C">
            <w:pPr>
              <w:tabs>
                <w:tab w:val="left" w:pos="990"/>
              </w:tabs>
              <w:overflowPunct w:val="0"/>
              <w:spacing w:after="0"/>
              <w:ind w:left="234" w:firstLine="0"/>
              <w:jc w:val="center"/>
              <w:rPr>
                <w:lang w:eastAsia="en-US"/>
              </w:rPr>
            </w:pPr>
            <w:r w:rsidRPr="007C01B1">
              <w:rPr>
                <w:lang w:eastAsia="en-US"/>
              </w:rPr>
              <w:t>NIE</w:t>
            </w:r>
          </w:p>
        </w:tc>
      </w:tr>
      <w:tr w:rsidR="008C47FC" w:rsidRPr="00010045" w14:paraId="56072BFD" w14:textId="77777777" w:rsidTr="008C47FC">
        <w:trPr>
          <w:trHeight w:val="340"/>
          <w:tblHeader/>
        </w:trPr>
        <w:tc>
          <w:tcPr>
            <w:tcW w:w="274" w:type="pct"/>
            <w:tcMar>
              <w:top w:w="0" w:type="dxa"/>
              <w:left w:w="28" w:type="dxa"/>
              <w:bottom w:w="0" w:type="dxa"/>
              <w:right w:w="28" w:type="dxa"/>
            </w:tcMar>
            <w:vAlign w:val="center"/>
          </w:tcPr>
          <w:p w14:paraId="746DF95B"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3A040AB3" w14:textId="77777777" w:rsidR="008C47FC" w:rsidRPr="00010045" w:rsidRDefault="008C47FC" w:rsidP="00742AAE">
            <w:pPr>
              <w:overflowPunct w:val="0"/>
              <w:spacing w:after="0"/>
              <w:ind w:left="234" w:firstLine="0"/>
              <w:jc w:val="left"/>
              <w:rPr>
                <w:lang w:eastAsia="en-US"/>
              </w:rPr>
            </w:pPr>
            <w:r w:rsidRPr="00010045">
              <w:rPr>
                <w:lang w:eastAsia="en-US"/>
              </w:rPr>
              <w:t>SIM zapewnia poprawną jednoczesną pracę 200 Użytkowników na serwerze o parametrach wskazanych w  ofercie przez Wykonawcę.</w:t>
            </w:r>
          </w:p>
        </w:tc>
        <w:tc>
          <w:tcPr>
            <w:tcW w:w="491" w:type="pct"/>
            <w:vAlign w:val="center"/>
          </w:tcPr>
          <w:p w14:paraId="481B4B92"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5A2EF202"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361BB8C3" w14:textId="77777777" w:rsidTr="008C47FC">
        <w:trPr>
          <w:trHeight w:val="340"/>
        </w:trPr>
        <w:tc>
          <w:tcPr>
            <w:tcW w:w="274" w:type="pct"/>
            <w:vAlign w:val="center"/>
          </w:tcPr>
          <w:p w14:paraId="6C2F6D03"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275FFB4" w14:textId="77777777" w:rsidR="008C47FC" w:rsidRPr="00010045" w:rsidRDefault="008C47FC" w:rsidP="00742AAE">
            <w:pPr>
              <w:overflowPunct w:val="0"/>
              <w:spacing w:after="0"/>
              <w:ind w:left="234" w:firstLine="0"/>
              <w:jc w:val="left"/>
              <w:rPr>
                <w:lang w:eastAsia="en-US"/>
              </w:rPr>
            </w:pPr>
            <w:r w:rsidRPr="00010045">
              <w:rPr>
                <w:lang w:eastAsia="en-US"/>
              </w:rPr>
              <w:t>SIM ma możliwość realizacji kopii bezpieczeństwa w trakcie działania (na gorąco).</w:t>
            </w:r>
          </w:p>
        </w:tc>
        <w:tc>
          <w:tcPr>
            <w:tcW w:w="491" w:type="pct"/>
            <w:vAlign w:val="center"/>
          </w:tcPr>
          <w:p w14:paraId="33DF80B8"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2059F514"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28EB4695" w14:textId="77777777" w:rsidTr="008C47FC">
        <w:trPr>
          <w:trHeight w:val="340"/>
        </w:trPr>
        <w:tc>
          <w:tcPr>
            <w:tcW w:w="274" w:type="pct"/>
            <w:vAlign w:val="center"/>
          </w:tcPr>
          <w:p w14:paraId="608BE907"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277A9BA" w14:textId="77777777" w:rsidR="008C47FC" w:rsidRPr="00010045" w:rsidRDefault="008C47FC" w:rsidP="00742AAE">
            <w:pPr>
              <w:overflowPunct w:val="0"/>
              <w:spacing w:after="0"/>
              <w:ind w:left="234" w:firstLine="0"/>
              <w:jc w:val="left"/>
              <w:rPr>
                <w:lang w:eastAsia="en-US"/>
              </w:rPr>
            </w:pPr>
            <w:r w:rsidRPr="00010045">
              <w:rPr>
                <w:lang w:eastAsia="en-US"/>
              </w:rPr>
              <w:t>SIM umożliwia wykonanie nowej operacji w systemie bez konieczności przerywania czynności dotychczas wykonywanej (np. obsługa zdarzenie w trybie nagłym) i powrót do zawieszonej czynności bez utraty danych, kontekstu itp. Bez konieczności ponownego uruchamiania aplikacji i wykorzystania licencji z puli dostępnych.</w:t>
            </w:r>
          </w:p>
        </w:tc>
        <w:tc>
          <w:tcPr>
            <w:tcW w:w="491" w:type="pct"/>
            <w:vAlign w:val="center"/>
          </w:tcPr>
          <w:p w14:paraId="73B72BE5"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551BDC9D"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6A58AC3D" w14:textId="77777777" w:rsidTr="008C47FC">
        <w:trPr>
          <w:trHeight w:val="340"/>
        </w:trPr>
        <w:tc>
          <w:tcPr>
            <w:tcW w:w="274" w:type="pct"/>
            <w:vAlign w:val="center"/>
          </w:tcPr>
          <w:p w14:paraId="64FF89E9"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A5A89EF" w14:textId="77777777" w:rsidR="008C47FC" w:rsidRPr="00010045" w:rsidRDefault="008C47FC" w:rsidP="00742AAE">
            <w:pPr>
              <w:overflowPunct w:val="0"/>
              <w:spacing w:after="0"/>
              <w:ind w:left="234" w:firstLine="0"/>
              <w:jc w:val="left"/>
              <w:rPr>
                <w:lang w:eastAsia="en-US"/>
              </w:rPr>
            </w:pPr>
            <w:r w:rsidRPr="00010045">
              <w:rPr>
                <w:lang w:eastAsia="en-US"/>
              </w:rPr>
              <w:t>System musi umożliwić skanowanie danych z dokumentów tożsamości - dowodów osobistych lub prawo jazdy i na tej podstawie dokonywanie automatycznej identyfikacji pacjenta.</w:t>
            </w:r>
          </w:p>
        </w:tc>
        <w:tc>
          <w:tcPr>
            <w:tcW w:w="491" w:type="pct"/>
            <w:tcBorders>
              <w:bottom w:val="single" w:sz="6" w:space="0" w:color="000000"/>
            </w:tcBorders>
            <w:vAlign w:val="center"/>
          </w:tcPr>
          <w:p w14:paraId="3E6A6AF1"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tcBorders>
              <w:bottom w:val="single" w:sz="6" w:space="0" w:color="000000"/>
            </w:tcBorders>
            <w:vAlign w:val="center"/>
          </w:tcPr>
          <w:p w14:paraId="13958695"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7028C61D" w14:textId="77777777" w:rsidTr="009775D2">
        <w:trPr>
          <w:trHeight w:val="340"/>
        </w:trPr>
        <w:tc>
          <w:tcPr>
            <w:tcW w:w="3967" w:type="pct"/>
            <w:gridSpan w:val="2"/>
            <w:shd w:val="clear" w:color="auto" w:fill="auto"/>
            <w:vAlign w:val="center"/>
          </w:tcPr>
          <w:p w14:paraId="66D47D25" w14:textId="77777777" w:rsidR="008C47FC" w:rsidRPr="004C362C" w:rsidRDefault="008C47FC" w:rsidP="00742AAE">
            <w:pPr>
              <w:overflowPunct w:val="0"/>
              <w:spacing w:after="0"/>
              <w:ind w:left="234" w:firstLine="0"/>
              <w:jc w:val="left"/>
              <w:rPr>
                <w:b/>
                <w:lang w:eastAsia="en-US"/>
              </w:rPr>
            </w:pPr>
            <w:r w:rsidRPr="004C362C">
              <w:rPr>
                <w:b/>
                <w:lang w:eastAsia="en-US"/>
              </w:rPr>
              <w:t>SIM zapewnia archiwizację danych (w tym na nośniku magnetycznym):</w:t>
            </w:r>
          </w:p>
        </w:tc>
        <w:tc>
          <w:tcPr>
            <w:tcW w:w="491" w:type="pct"/>
            <w:tcBorders>
              <w:tl2br w:val="single" w:sz="4" w:space="0" w:color="auto"/>
              <w:tr2bl w:val="single" w:sz="4" w:space="0" w:color="auto"/>
            </w:tcBorders>
            <w:shd w:val="clear" w:color="auto" w:fill="auto"/>
            <w:vAlign w:val="center"/>
          </w:tcPr>
          <w:p w14:paraId="00D1DE3F" w14:textId="77777777" w:rsidR="008C47FC" w:rsidRPr="00010045" w:rsidRDefault="008C47FC" w:rsidP="004C362C">
            <w:pPr>
              <w:overflowPunct w:val="0"/>
              <w:spacing w:after="0"/>
              <w:ind w:left="234" w:firstLine="0"/>
              <w:jc w:val="center"/>
              <w:rPr>
                <w:lang w:eastAsia="en-US"/>
              </w:rPr>
            </w:pPr>
          </w:p>
        </w:tc>
        <w:tc>
          <w:tcPr>
            <w:tcW w:w="542" w:type="pct"/>
            <w:tcBorders>
              <w:tl2br w:val="single" w:sz="4" w:space="0" w:color="auto"/>
              <w:tr2bl w:val="single" w:sz="4" w:space="0" w:color="auto"/>
            </w:tcBorders>
            <w:shd w:val="clear" w:color="auto" w:fill="auto"/>
            <w:vAlign w:val="center"/>
          </w:tcPr>
          <w:p w14:paraId="0E47B649" w14:textId="77777777" w:rsidR="008C47FC" w:rsidRPr="007C01B1" w:rsidRDefault="008C47FC" w:rsidP="004C362C">
            <w:pPr>
              <w:overflowPunct w:val="0"/>
              <w:spacing w:after="0"/>
              <w:ind w:left="234" w:firstLine="0"/>
              <w:jc w:val="center"/>
              <w:rPr>
                <w:lang w:eastAsia="en-US"/>
              </w:rPr>
            </w:pPr>
          </w:p>
        </w:tc>
      </w:tr>
      <w:tr w:rsidR="008C47FC" w:rsidRPr="00010045" w14:paraId="083CCD62" w14:textId="77777777" w:rsidTr="008C47FC">
        <w:trPr>
          <w:trHeight w:val="340"/>
        </w:trPr>
        <w:tc>
          <w:tcPr>
            <w:tcW w:w="274" w:type="pct"/>
            <w:vAlign w:val="center"/>
          </w:tcPr>
          <w:p w14:paraId="674549B2"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68291D55" w14:textId="77777777" w:rsidR="008C47FC" w:rsidRPr="00010045" w:rsidRDefault="008C47FC" w:rsidP="00742AAE">
            <w:pPr>
              <w:overflowPunct w:val="0"/>
              <w:spacing w:after="0"/>
              <w:ind w:left="234" w:firstLine="0"/>
              <w:jc w:val="left"/>
              <w:rPr>
                <w:lang w:eastAsia="en-US"/>
              </w:rPr>
            </w:pPr>
            <w:r w:rsidRPr="00010045">
              <w:rPr>
                <w:lang w:eastAsia="en-US"/>
              </w:rPr>
              <w:t>automatyczną (o uprzednio zdefiniowanej przez administratora porze),</w:t>
            </w:r>
          </w:p>
        </w:tc>
        <w:tc>
          <w:tcPr>
            <w:tcW w:w="491" w:type="pct"/>
            <w:vAlign w:val="center"/>
          </w:tcPr>
          <w:p w14:paraId="0C5746C2"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0B424424"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56C67C6F" w14:textId="77777777" w:rsidTr="008C47FC">
        <w:trPr>
          <w:trHeight w:val="340"/>
        </w:trPr>
        <w:tc>
          <w:tcPr>
            <w:tcW w:w="274" w:type="pct"/>
            <w:vAlign w:val="center"/>
          </w:tcPr>
          <w:p w14:paraId="1F9FD3D6"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518E8B2A" w14:textId="77777777" w:rsidR="008C47FC" w:rsidRPr="00010045" w:rsidRDefault="008C47FC" w:rsidP="00742AAE">
            <w:pPr>
              <w:overflowPunct w:val="0"/>
              <w:spacing w:after="0"/>
              <w:ind w:left="234" w:firstLine="0"/>
              <w:jc w:val="left"/>
              <w:rPr>
                <w:lang w:eastAsia="en-US"/>
              </w:rPr>
            </w:pPr>
            <w:r w:rsidRPr="00010045">
              <w:rPr>
                <w:lang w:eastAsia="en-US"/>
              </w:rPr>
              <w:t>na żądanie administratora/operatora,</w:t>
            </w:r>
          </w:p>
        </w:tc>
        <w:tc>
          <w:tcPr>
            <w:tcW w:w="491" w:type="pct"/>
            <w:vAlign w:val="center"/>
          </w:tcPr>
          <w:p w14:paraId="647D9C9A"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41EDB1B0"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1942CE26" w14:textId="77777777" w:rsidTr="008C47FC">
        <w:trPr>
          <w:trHeight w:val="340"/>
        </w:trPr>
        <w:tc>
          <w:tcPr>
            <w:tcW w:w="274" w:type="pct"/>
            <w:vAlign w:val="center"/>
          </w:tcPr>
          <w:p w14:paraId="17A0A3D1"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08B93536" w14:textId="77777777" w:rsidR="008C47FC" w:rsidRPr="00010045" w:rsidRDefault="008C47FC" w:rsidP="00742AAE">
            <w:pPr>
              <w:overflowPunct w:val="0"/>
              <w:spacing w:after="0"/>
              <w:ind w:left="234" w:firstLine="0"/>
              <w:jc w:val="left"/>
              <w:rPr>
                <w:lang w:eastAsia="en-US"/>
              </w:rPr>
            </w:pPr>
            <w:r w:rsidRPr="00010045">
              <w:rPr>
                <w:lang w:eastAsia="en-US"/>
              </w:rPr>
              <w:t>tworzenie harmonogramów zadań archiwizacji wg. kalendarza i zegara systemowego,</w:t>
            </w:r>
          </w:p>
        </w:tc>
        <w:tc>
          <w:tcPr>
            <w:tcW w:w="491" w:type="pct"/>
            <w:vAlign w:val="center"/>
          </w:tcPr>
          <w:p w14:paraId="443B1981"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2A4E4F3E"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0B797C9D" w14:textId="77777777" w:rsidTr="008C47FC">
        <w:trPr>
          <w:trHeight w:val="340"/>
        </w:trPr>
        <w:tc>
          <w:tcPr>
            <w:tcW w:w="274" w:type="pct"/>
            <w:vAlign w:val="center"/>
          </w:tcPr>
          <w:p w14:paraId="32EB4C5D"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07DD6D58" w14:textId="77777777" w:rsidR="008C47FC" w:rsidRPr="00010045" w:rsidRDefault="008C47FC" w:rsidP="00742AAE">
            <w:pPr>
              <w:overflowPunct w:val="0"/>
              <w:spacing w:after="0"/>
              <w:ind w:left="234" w:firstLine="0"/>
              <w:jc w:val="left"/>
              <w:rPr>
                <w:lang w:eastAsia="en-US"/>
              </w:rPr>
            </w:pPr>
            <w:r w:rsidRPr="00010045">
              <w:rPr>
                <w:lang w:eastAsia="en-US"/>
              </w:rPr>
              <w:t>weryfikacja poprawności archiwizowanych danych,</w:t>
            </w:r>
          </w:p>
        </w:tc>
        <w:tc>
          <w:tcPr>
            <w:tcW w:w="491" w:type="pct"/>
            <w:vAlign w:val="center"/>
          </w:tcPr>
          <w:p w14:paraId="54B88F7A"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4765123D"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3007233A" w14:textId="77777777" w:rsidTr="008C47FC">
        <w:trPr>
          <w:trHeight w:val="340"/>
        </w:trPr>
        <w:tc>
          <w:tcPr>
            <w:tcW w:w="274" w:type="pct"/>
            <w:vAlign w:val="center"/>
          </w:tcPr>
          <w:p w14:paraId="4EAE4D54"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0FD9757F" w14:textId="77777777" w:rsidR="008C47FC" w:rsidRPr="00010045" w:rsidRDefault="008C47FC" w:rsidP="00742AAE">
            <w:pPr>
              <w:overflowPunct w:val="0"/>
              <w:spacing w:after="0"/>
              <w:ind w:left="234" w:firstLine="0"/>
              <w:jc w:val="left"/>
              <w:rPr>
                <w:lang w:eastAsia="en-US"/>
              </w:rPr>
            </w:pPr>
            <w:r w:rsidRPr="00010045">
              <w:rPr>
                <w:lang w:eastAsia="en-US"/>
              </w:rPr>
              <w:t>zapis do logów systemowych uruchomienia procesu archiwizacji i jego przebiegu.</w:t>
            </w:r>
          </w:p>
        </w:tc>
        <w:tc>
          <w:tcPr>
            <w:tcW w:w="491" w:type="pct"/>
            <w:vAlign w:val="center"/>
          </w:tcPr>
          <w:p w14:paraId="247D44C8"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74C4769C"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7458E8A3" w14:textId="77777777" w:rsidTr="008C47FC">
        <w:trPr>
          <w:trHeight w:val="340"/>
        </w:trPr>
        <w:tc>
          <w:tcPr>
            <w:tcW w:w="274" w:type="pct"/>
            <w:vAlign w:val="center"/>
          </w:tcPr>
          <w:p w14:paraId="1CDF38EC"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A9768D6" w14:textId="77777777" w:rsidR="008C47FC" w:rsidRPr="00010045" w:rsidRDefault="008C47FC" w:rsidP="00742AAE">
            <w:pPr>
              <w:overflowPunct w:val="0"/>
              <w:spacing w:after="0"/>
              <w:ind w:left="234" w:firstLine="0"/>
              <w:jc w:val="left"/>
              <w:rPr>
                <w:lang w:eastAsia="en-US"/>
              </w:rPr>
            </w:pPr>
            <w:r w:rsidRPr="00010045">
              <w:rPr>
                <w:lang w:eastAsia="en-US"/>
              </w:rPr>
              <w:t xml:space="preserve">SIM umożliwia eksport i import danych z bazy danych w formacie tekstowym z uwzględnieniem polskiego standardu znaków. </w:t>
            </w:r>
          </w:p>
        </w:tc>
        <w:tc>
          <w:tcPr>
            <w:tcW w:w="491" w:type="pct"/>
            <w:vAlign w:val="center"/>
          </w:tcPr>
          <w:p w14:paraId="5D9DAEEF"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054CF4D3" w14:textId="77777777" w:rsidR="008C47FC" w:rsidRPr="007C01B1" w:rsidRDefault="008C47FC" w:rsidP="004C362C">
            <w:pPr>
              <w:overflowPunct w:val="0"/>
              <w:spacing w:after="0"/>
              <w:ind w:left="234" w:firstLine="0"/>
              <w:jc w:val="center"/>
              <w:rPr>
                <w:lang w:eastAsia="en-US"/>
              </w:rPr>
            </w:pPr>
            <w:r w:rsidRPr="007C01B1">
              <w:rPr>
                <w:lang w:eastAsia="en-US"/>
              </w:rPr>
              <w:t>TAK</w:t>
            </w:r>
          </w:p>
        </w:tc>
      </w:tr>
      <w:tr w:rsidR="008C47FC" w:rsidRPr="00010045" w14:paraId="3297A2CE" w14:textId="77777777" w:rsidTr="008C47FC">
        <w:trPr>
          <w:trHeight w:val="340"/>
        </w:trPr>
        <w:tc>
          <w:tcPr>
            <w:tcW w:w="274" w:type="pct"/>
            <w:vAlign w:val="center"/>
          </w:tcPr>
          <w:p w14:paraId="11E1B8F1"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1B80B59E" w14:textId="77777777" w:rsidR="008C47FC" w:rsidRPr="00010045" w:rsidRDefault="008C47FC" w:rsidP="00742AAE">
            <w:pPr>
              <w:overflowPunct w:val="0"/>
              <w:spacing w:after="0"/>
              <w:ind w:left="234" w:firstLine="0"/>
              <w:jc w:val="left"/>
              <w:rPr>
                <w:lang w:eastAsia="en-US"/>
              </w:rPr>
            </w:pPr>
            <w:r w:rsidRPr="00010045">
              <w:rPr>
                <w:lang w:eastAsia="en-US"/>
              </w:rPr>
              <w:t xml:space="preserve">SIM posiada mechanizmy umożliwiające zapis i przeglądanie danych o </w:t>
            </w:r>
            <w:r w:rsidRPr="00010045">
              <w:rPr>
                <w:lang w:eastAsia="en-US"/>
              </w:rPr>
              <w:lastRenderedPageBreak/>
              <w:t xml:space="preserve">logowaniu użytkowników do SIM pozwalająca na uzyskanie informacji o czasie i miejscach ich pracy. </w:t>
            </w:r>
          </w:p>
        </w:tc>
        <w:tc>
          <w:tcPr>
            <w:tcW w:w="491" w:type="pct"/>
            <w:vAlign w:val="center"/>
          </w:tcPr>
          <w:p w14:paraId="33C42D7D" w14:textId="77777777" w:rsidR="008C47FC" w:rsidRPr="00010045" w:rsidRDefault="008C47FC" w:rsidP="004C362C">
            <w:pPr>
              <w:overflowPunct w:val="0"/>
              <w:spacing w:after="0"/>
              <w:ind w:left="234" w:firstLine="0"/>
              <w:jc w:val="center"/>
              <w:rPr>
                <w:lang w:eastAsia="en-US"/>
              </w:rPr>
            </w:pPr>
            <w:r>
              <w:rPr>
                <w:lang w:eastAsia="en-US"/>
              </w:rPr>
              <w:lastRenderedPageBreak/>
              <w:t>TAK</w:t>
            </w:r>
          </w:p>
        </w:tc>
        <w:tc>
          <w:tcPr>
            <w:tcW w:w="542" w:type="pct"/>
            <w:vAlign w:val="center"/>
          </w:tcPr>
          <w:p w14:paraId="0811EC01" w14:textId="77777777" w:rsidR="008C47FC" w:rsidRPr="007C01B1" w:rsidRDefault="008C47FC" w:rsidP="004C362C">
            <w:pPr>
              <w:overflowPunct w:val="0"/>
              <w:spacing w:after="0"/>
              <w:ind w:left="234" w:firstLine="0"/>
              <w:jc w:val="center"/>
              <w:rPr>
                <w:lang w:eastAsia="en-US"/>
              </w:rPr>
            </w:pPr>
            <w:r w:rsidRPr="007C01B1">
              <w:rPr>
                <w:lang w:eastAsia="en-US"/>
              </w:rPr>
              <w:t>TAK</w:t>
            </w:r>
          </w:p>
        </w:tc>
      </w:tr>
      <w:tr w:rsidR="008C47FC" w:rsidRPr="00010045" w14:paraId="3E887B84" w14:textId="77777777" w:rsidTr="008C47FC">
        <w:trPr>
          <w:trHeight w:val="340"/>
        </w:trPr>
        <w:tc>
          <w:tcPr>
            <w:tcW w:w="274" w:type="pct"/>
            <w:vAlign w:val="center"/>
          </w:tcPr>
          <w:p w14:paraId="7E4D7467"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C777CC4" w14:textId="77777777" w:rsidR="008C47FC" w:rsidRPr="00010045" w:rsidRDefault="008C47FC" w:rsidP="00742AAE">
            <w:pPr>
              <w:overflowPunct w:val="0"/>
              <w:spacing w:after="0"/>
              <w:ind w:left="234" w:firstLine="0"/>
              <w:jc w:val="left"/>
              <w:rPr>
                <w:lang w:eastAsia="en-US"/>
              </w:rPr>
            </w:pPr>
            <w:r w:rsidRPr="00010045">
              <w:rPr>
                <w:lang w:eastAsia="en-US"/>
              </w:rPr>
              <w:t xml:space="preserve">SIM tworzy i utrzymuje log systemu, rejestrujący wszystkich użytkowników i wykonane przez nich czynności z możliwością analizy historii zmienianych wartości danych. </w:t>
            </w:r>
          </w:p>
        </w:tc>
        <w:tc>
          <w:tcPr>
            <w:tcW w:w="491" w:type="pct"/>
            <w:vAlign w:val="center"/>
          </w:tcPr>
          <w:p w14:paraId="0EFA5408"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34766EE1"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379CF4F4" w14:textId="77777777" w:rsidTr="008C47FC">
        <w:trPr>
          <w:trHeight w:val="340"/>
        </w:trPr>
        <w:tc>
          <w:tcPr>
            <w:tcW w:w="274" w:type="pct"/>
            <w:vAlign w:val="center"/>
          </w:tcPr>
          <w:p w14:paraId="14F73F43"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4B69427D" w14:textId="77777777" w:rsidR="000C2026" w:rsidRDefault="000C2026" w:rsidP="000C2026">
            <w:pPr>
              <w:overflowPunct w:val="0"/>
              <w:ind w:left="234"/>
              <w:rPr>
                <w:lang w:eastAsia="en-US"/>
              </w:rPr>
            </w:pPr>
            <w:r w:rsidRPr="005F3C39">
              <w:rPr>
                <w:strike/>
                <w:highlight w:val="yellow"/>
                <w:lang w:eastAsia="en-US"/>
              </w:rPr>
              <w:t>W logach SIM monitorowane są wszystkie zmiany w bazie danych, dokonywane zarówno z poziomu aplikacji jak i z poziomu innych narzędzi zewnętrznych np. SQL, MS Office poprzez ODBC itd</w:t>
            </w:r>
            <w:r w:rsidRPr="00F46184">
              <w:rPr>
                <w:lang w:eastAsia="en-US"/>
              </w:rPr>
              <w:t>.</w:t>
            </w:r>
          </w:p>
          <w:p w14:paraId="20289745" w14:textId="77777777" w:rsidR="000C2026" w:rsidRPr="008D14C1" w:rsidRDefault="000C2026" w:rsidP="000C2026">
            <w:pPr>
              <w:overflowPunct w:val="0"/>
              <w:ind w:left="234"/>
              <w:rPr>
                <w:b/>
                <w:lang w:eastAsia="en-US"/>
              </w:rPr>
            </w:pPr>
            <w:r w:rsidRPr="008D14C1">
              <w:rPr>
                <w:b/>
                <w:lang w:eastAsia="en-US"/>
              </w:rPr>
              <w:t>ZMIANA NA ZAPIS:</w:t>
            </w:r>
          </w:p>
          <w:p w14:paraId="503FEE15" w14:textId="77777777" w:rsidR="000C2026" w:rsidRDefault="000C2026" w:rsidP="000C2026">
            <w:pPr>
              <w:overflowPunct w:val="0"/>
              <w:ind w:left="234"/>
              <w:rPr>
                <w:lang w:eastAsia="en-US"/>
              </w:rPr>
            </w:pPr>
            <w:r w:rsidRPr="008D14C1">
              <w:rPr>
                <w:highlight w:val="yellow"/>
                <w:lang w:eastAsia="en-US"/>
              </w:rPr>
              <w:t>W logach SIM monitorowane są wszystkie zmiany w bazie danych, dokonywane z poziomu aplikacji.</w:t>
            </w:r>
          </w:p>
          <w:p w14:paraId="6C42ABAE" w14:textId="3F9D886D" w:rsidR="008C47FC" w:rsidRPr="00010045" w:rsidRDefault="000C2026" w:rsidP="000C2026">
            <w:pPr>
              <w:overflowPunct w:val="0"/>
              <w:spacing w:after="0"/>
              <w:ind w:left="234" w:firstLine="0"/>
              <w:jc w:val="left"/>
              <w:rPr>
                <w:lang w:eastAsia="en-US"/>
              </w:rPr>
            </w:pPr>
            <w:r w:rsidRPr="008D14C1">
              <w:rPr>
                <w:highlight w:val="lightGray"/>
                <w:lang w:eastAsia="en-US"/>
              </w:rPr>
              <w:t>ODPOWIEDŹ NR 64 Z DNIA 24 LIPCA 2018R.</w:t>
            </w:r>
          </w:p>
        </w:tc>
        <w:tc>
          <w:tcPr>
            <w:tcW w:w="491" w:type="pct"/>
            <w:vAlign w:val="center"/>
          </w:tcPr>
          <w:p w14:paraId="54C110D8"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0DB01832"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3AFE28B5" w14:textId="77777777" w:rsidTr="008C47FC">
        <w:trPr>
          <w:trHeight w:val="340"/>
        </w:trPr>
        <w:tc>
          <w:tcPr>
            <w:tcW w:w="274" w:type="pct"/>
            <w:vAlign w:val="center"/>
          </w:tcPr>
          <w:p w14:paraId="1B6E16B9"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696A8821" w14:textId="4CEFF7F8" w:rsidR="008C47FC" w:rsidRPr="00010045" w:rsidRDefault="008C47FC" w:rsidP="00742AAE">
            <w:pPr>
              <w:overflowPunct w:val="0"/>
              <w:spacing w:after="0"/>
              <w:ind w:left="234" w:firstLine="0"/>
              <w:jc w:val="left"/>
              <w:rPr>
                <w:strike/>
                <w:color w:val="000000"/>
                <w:lang w:eastAsia="en-US"/>
              </w:rPr>
            </w:pPr>
            <w:r w:rsidRPr="00010045">
              <w:rPr>
                <w:color w:val="000000"/>
                <w:lang w:eastAsia="en-US"/>
              </w:rPr>
              <w:t>Administrator posiada</w:t>
            </w:r>
            <w:r w:rsidR="001D1ED0">
              <w:rPr>
                <w:color w:val="000000"/>
                <w:lang w:eastAsia="en-US"/>
              </w:rPr>
              <w:t xml:space="preserve"> </w:t>
            </w:r>
            <w:r w:rsidRPr="00010045">
              <w:rPr>
                <w:color w:val="000000"/>
                <w:lang w:eastAsia="en-US"/>
              </w:rPr>
              <w:t>możliwość wyboru danych, które mają być monitorowane w logach systemu z dokładnością do poszczególnych kolumn w tabelach danych, a zarządzanie nimi może odbywać się z poziomu narzędzi do zarządzania bazami danych.</w:t>
            </w:r>
          </w:p>
        </w:tc>
        <w:tc>
          <w:tcPr>
            <w:tcW w:w="491" w:type="pct"/>
            <w:vAlign w:val="center"/>
          </w:tcPr>
          <w:p w14:paraId="36F53A6C" w14:textId="77777777" w:rsidR="008C47FC" w:rsidRPr="00010045" w:rsidRDefault="008C47FC" w:rsidP="004C362C">
            <w:pPr>
              <w:overflowPunct w:val="0"/>
              <w:spacing w:after="0"/>
              <w:ind w:left="234" w:firstLine="0"/>
              <w:jc w:val="center"/>
              <w:rPr>
                <w:color w:val="000000"/>
                <w:lang w:eastAsia="en-US"/>
              </w:rPr>
            </w:pPr>
            <w:r>
              <w:rPr>
                <w:color w:val="000000"/>
                <w:lang w:eastAsia="en-US"/>
              </w:rPr>
              <w:t>TAK</w:t>
            </w:r>
          </w:p>
        </w:tc>
        <w:tc>
          <w:tcPr>
            <w:tcW w:w="542" w:type="pct"/>
            <w:vAlign w:val="center"/>
          </w:tcPr>
          <w:p w14:paraId="78CF124E" w14:textId="77777777" w:rsidR="008C47FC" w:rsidRPr="007C01B1" w:rsidRDefault="008C47FC" w:rsidP="004C362C">
            <w:pPr>
              <w:overflowPunct w:val="0"/>
              <w:spacing w:after="0"/>
              <w:ind w:left="234" w:firstLine="0"/>
              <w:jc w:val="center"/>
              <w:rPr>
                <w:color w:val="000000"/>
                <w:lang w:eastAsia="en-US"/>
              </w:rPr>
            </w:pPr>
            <w:r w:rsidRPr="007C01B1">
              <w:rPr>
                <w:color w:val="000000"/>
                <w:lang w:eastAsia="en-US"/>
              </w:rPr>
              <w:t>TAK</w:t>
            </w:r>
          </w:p>
        </w:tc>
      </w:tr>
      <w:tr w:rsidR="008C47FC" w:rsidRPr="00010045" w14:paraId="39102266" w14:textId="77777777" w:rsidTr="008C47FC">
        <w:trPr>
          <w:trHeight w:val="340"/>
        </w:trPr>
        <w:tc>
          <w:tcPr>
            <w:tcW w:w="274" w:type="pct"/>
            <w:vAlign w:val="center"/>
          </w:tcPr>
          <w:p w14:paraId="436C70A9"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22AD31F" w14:textId="77777777" w:rsidR="008C47FC" w:rsidRPr="00010045" w:rsidRDefault="008C47FC" w:rsidP="00742AAE">
            <w:pPr>
              <w:overflowPunct w:val="0"/>
              <w:spacing w:after="0"/>
              <w:ind w:left="234" w:firstLine="0"/>
              <w:jc w:val="left"/>
              <w:rPr>
                <w:lang w:eastAsia="en-US"/>
              </w:rPr>
            </w:pPr>
            <w:r w:rsidRPr="00010045">
              <w:rPr>
                <w:lang w:eastAsia="en-US"/>
              </w:rPr>
              <w:t>SIM powinien umożliwić przypisanie do komórki organizacyjnej jednostki, kodu technicznego NFZ. Powinna istnieć możliwość zmiany tego kodu w dowolnym momencie pracy systemu.</w:t>
            </w:r>
          </w:p>
        </w:tc>
        <w:tc>
          <w:tcPr>
            <w:tcW w:w="491" w:type="pct"/>
            <w:vAlign w:val="center"/>
          </w:tcPr>
          <w:p w14:paraId="2FF209EE"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7373B5BE"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4A7969B3" w14:textId="77777777" w:rsidTr="008C47FC">
        <w:trPr>
          <w:trHeight w:val="340"/>
        </w:trPr>
        <w:tc>
          <w:tcPr>
            <w:tcW w:w="274" w:type="pct"/>
            <w:vAlign w:val="center"/>
          </w:tcPr>
          <w:p w14:paraId="3B047DF1"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6606D0E" w14:textId="77777777" w:rsidR="008C47FC" w:rsidRPr="00010045" w:rsidRDefault="008C47FC" w:rsidP="00742AAE">
            <w:pPr>
              <w:overflowPunct w:val="0"/>
              <w:spacing w:after="0"/>
              <w:ind w:left="234" w:firstLine="0"/>
              <w:jc w:val="left"/>
              <w:rPr>
                <w:lang w:eastAsia="en-US"/>
              </w:rPr>
            </w:pPr>
            <w:r w:rsidRPr="00010045">
              <w:rPr>
                <w:lang w:eastAsia="en-US"/>
              </w:rPr>
              <w:t>W każdym oknie, gdzie możliwa jest edycja powinien znajdować się klawisz &lt;cofnij&gt; lub &lt;anuluj&gt; powodujący powrót do poprzedniego okna bez zapisu danych</w:t>
            </w:r>
          </w:p>
          <w:p w14:paraId="2C447825" w14:textId="77777777" w:rsidR="008C47FC" w:rsidRPr="00010045" w:rsidRDefault="008C47FC" w:rsidP="00742AAE">
            <w:pPr>
              <w:overflowPunct w:val="0"/>
              <w:spacing w:after="0"/>
              <w:ind w:left="234" w:firstLine="0"/>
              <w:jc w:val="left"/>
              <w:rPr>
                <w:lang w:eastAsia="en-US"/>
              </w:rPr>
            </w:pPr>
            <w:bookmarkStart w:id="37" w:name="_Hlk504829177"/>
            <w:r w:rsidRPr="00010045">
              <w:t>W każdym oknie gdzie możliwa jest edycja danych, Użytkownik musi mieć możliwość wycofania się z wprowadzonych zmian bez zapisywania, np. klawisz „ANULUJ” lub „COFNIJ”</w:t>
            </w:r>
            <w:bookmarkEnd w:id="37"/>
            <w:r w:rsidRPr="00010045">
              <w:t>.</w:t>
            </w:r>
          </w:p>
        </w:tc>
        <w:tc>
          <w:tcPr>
            <w:tcW w:w="491" w:type="pct"/>
            <w:vAlign w:val="center"/>
          </w:tcPr>
          <w:p w14:paraId="59C1F6E9"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012A2FD3"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4C6AB0DF" w14:textId="77777777" w:rsidTr="008C47FC">
        <w:trPr>
          <w:trHeight w:val="340"/>
        </w:trPr>
        <w:tc>
          <w:tcPr>
            <w:tcW w:w="274" w:type="pct"/>
            <w:vAlign w:val="center"/>
          </w:tcPr>
          <w:p w14:paraId="2ED8CCC6"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4E349794" w14:textId="77777777" w:rsidR="008C47FC" w:rsidRPr="00010045" w:rsidRDefault="008C47FC" w:rsidP="00742AAE">
            <w:pPr>
              <w:overflowPunct w:val="0"/>
              <w:spacing w:after="0"/>
              <w:ind w:left="234" w:firstLine="0"/>
              <w:jc w:val="left"/>
              <w:rPr>
                <w:lang w:eastAsia="en-US"/>
              </w:rPr>
            </w:pPr>
            <w:r w:rsidRPr="00010045">
              <w:rPr>
                <w:lang w:eastAsia="en-US"/>
              </w:rPr>
              <w:t>Administrator posiada możliwość wylogowania wszystkich użytkowników aplikacji .</w:t>
            </w:r>
          </w:p>
        </w:tc>
        <w:tc>
          <w:tcPr>
            <w:tcW w:w="491" w:type="pct"/>
            <w:vAlign w:val="center"/>
          </w:tcPr>
          <w:p w14:paraId="52A7E5D3"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0E28C06C" w14:textId="77777777" w:rsidR="008C47FC" w:rsidRPr="007C01B1" w:rsidRDefault="008C47FC" w:rsidP="004C362C">
            <w:pPr>
              <w:overflowPunct w:val="0"/>
              <w:spacing w:after="0"/>
              <w:ind w:left="234" w:firstLine="0"/>
              <w:jc w:val="center"/>
              <w:rPr>
                <w:lang w:eastAsia="en-US"/>
              </w:rPr>
            </w:pPr>
            <w:r w:rsidRPr="007C01B1">
              <w:rPr>
                <w:lang w:eastAsia="en-US"/>
              </w:rPr>
              <w:t>TAK</w:t>
            </w:r>
          </w:p>
        </w:tc>
      </w:tr>
      <w:tr w:rsidR="008C47FC" w:rsidRPr="00010045" w14:paraId="2CC884B0" w14:textId="77777777" w:rsidTr="008C47FC">
        <w:trPr>
          <w:trHeight w:val="340"/>
        </w:trPr>
        <w:tc>
          <w:tcPr>
            <w:tcW w:w="274" w:type="pct"/>
            <w:vAlign w:val="center"/>
          </w:tcPr>
          <w:p w14:paraId="34103959"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6D74D91B" w14:textId="77777777" w:rsidR="008C47FC" w:rsidRPr="00010045" w:rsidRDefault="008C47FC" w:rsidP="00742AAE">
            <w:pPr>
              <w:overflowPunct w:val="0"/>
              <w:spacing w:after="0"/>
              <w:ind w:left="234" w:firstLine="0"/>
              <w:jc w:val="left"/>
              <w:rPr>
                <w:lang w:eastAsia="en-US"/>
              </w:rPr>
            </w:pPr>
            <w:r w:rsidRPr="00010045">
              <w:rPr>
                <w:lang w:eastAsia="en-US"/>
              </w:rPr>
              <w:t>SIM umożliwia administratorowi łatwe utrzymanie zbioru standardowych raportów (dodawanie, modyfikowanie, usuwanie raportów). W ramach SIM zapewnione jest oprogramowanie narzędziowe pozwalające na definiowanie i generowanie dowolnych zestawień i raportów związanych z zawartością informacyjną bazy danych. Raporty takie muszą mieć możliwość wywołania przez użytkownika z poziomu aplikacji:</w:t>
            </w:r>
          </w:p>
        </w:tc>
        <w:tc>
          <w:tcPr>
            <w:tcW w:w="491" w:type="pct"/>
            <w:vAlign w:val="center"/>
          </w:tcPr>
          <w:p w14:paraId="36B9CF7B"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1159601A"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0EE31FAD" w14:textId="77777777" w:rsidTr="008C47FC">
        <w:trPr>
          <w:trHeight w:val="340"/>
        </w:trPr>
        <w:tc>
          <w:tcPr>
            <w:tcW w:w="274" w:type="pct"/>
            <w:vAlign w:val="center"/>
          </w:tcPr>
          <w:p w14:paraId="2397131B"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5C4AB00" w14:textId="77777777" w:rsidR="008C47FC" w:rsidRPr="00010045" w:rsidRDefault="008C47FC" w:rsidP="00742AAE">
            <w:pPr>
              <w:overflowPunct w:val="0"/>
              <w:spacing w:after="0"/>
              <w:ind w:left="234" w:firstLine="0"/>
              <w:jc w:val="left"/>
              <w:rPr>
                <w:lang w:eastAsia="en-US"/>
              </w:rPr>
            </w:pPr>
            <w:r w:rsidRPr="00010045">
              <w:rPr>
                <w:lang w:eastAsia="en-US"/>
              </w:rPr>
              <w:t>Raporty umożliwiają eksport danych do formatu xls.</w:t>
            </w:r>
          </w:p>
        </w:tc>
        <w:tc>
          <w:tcPr>
            <w:tcW w:w="491" w:type="pct"/>
            <w:vAlign w:val="center"/>
          </w:tcPr>
          <w:p w14:paraId="14E1280C"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1CCA1061"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0B573DC1" w14:textId="77777777" w:rsidTr="008C47FC">
        <w:trPr>
          <w:trHeight w:val="340"/>
        </w:trPr>
        <w:tc>
          <w:tcPr>
            <w:tcW w:w="274" w:type="pct"/>
            <w:vAlign w:val="center"/>
          </w:tcPr>
          <w:p w14:paraId="3A42D96F"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19C49E5" w14:textId="77777777" w:rsidR="008C47FC" w:rsidRPr="00010045" w:rsidRDefault="008C47FC" w:rsidP="00742AAE">
            <w:pPr>
              <w:overflowPunct w:val="0"/>
              <w:spacing w:after="0"/>
              <w:ind w:left="234" w:firstLine="0"/>
              <w:jc w:val="left"/>
              <w:rPr>
                <w:lang w:eastAsia="en-US"/>
              </w:rPr>
            </w:pPr>
            <w:r w:rsidRPr="00010045">
              <w:rPr>
                <w:lang w:eastAsia="en-US"/>
              </w:rPr>
              <w:t>Raporty umożliwiają eksport danych do formatu html.</w:t>
            </w:r>
          </w:p>
        </w:tc>
        <w:tc>
          <w:tcPr>
            <w:tcW w:w="491" w:type="pct"/>
            <w:vAlign w:val="center"/>
          </w:tcPr>
          <w:p w14:paraId="53CBB679"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49242975"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183C2D74" w14:textId="77777777" w:rsidTr="008C47FC">
        <w:trPr>
          <w:trHeight w:val="340"/>
        </w:trPr>
        <w:tc>
          <w:tcPr>
            <w:tcW w:w="274" w:type="pct"/>
            <w:vAlign w:val="center"/>
          </w:tcPr>
          <w:p w14:paraId="2CE8DD32"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C7A96F6" w14:textId="77777777" w:rsidR="008C47FC" w:rsidRPr="00010045" w:rsidRDefault="008C47FC" w:rsidP="00742AAE">
            <w:pPr>
              <w:overflowPunct w:val="0"/>
              <w:spacing w:after="0"/>
              <w:ind w:left="234" w:firstLine="0"/>
              <w:jc w:val="left"/>
              <w:rPr>
                <w:lang w:eastAsia="en-US"/>
              </w:rPr>
            </w:pPr>
            <w:r w:rsidRPr="00010045">
              <w:rPr>
                <w:lang w:eastAsia="en-US"/>
              </w:rPr>
              <w:t>W SIM jest możliwy podgląd wszystkich dostępnych raportów z jednego miejsca.</w:t>
            </w:r>
          </w:p>
        </w:tc>
        <w:tc>
          <w:tcPr>
            <w:tcW w:w="491" w:type="pct"/>
            <w:vAlign w:val="center"/>
          </w:tcPr>
          <w:p w14:paraId="05FE465E"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06DE4650"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06BE7518" w14:textId="77777777" w:rsidTr="008C47FC">
        <w:trPr>
          <w:trHeight w:val="340"/>
        </w:trPr>
        <w:tc>
          <w:tcPr>
            <w:tcW w:w="274" w:type="pct"/>
            <w:vAlign w:val="center"/>
          </w:tcPr>
          <w:p w14:paraId="57A86C11"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346B977" w14:textId="77777777" w:rsidR="008C47FC" w:rsidRPr="00010045" w:rsidRDefault="008C47FC" w:rsidP="00742AAE">
            <w:pPr>
              <w:overflowPunct w:val="0"/>
              <w:spacing w:after="0"/>
              <w:ind w:left="234" w:firstLine="0"/>
              <w:jc w:val="left"/>
              <w:rPr>
                <w:lang w:eastAsia="en-US"/>
              </w:rPr>
            </w:pPr>
            <w:r w:rsidRPr="00010045">
              <w:rPr>
                <w:lang w:eastAsia="en-US"/>
              </w:rPr>
              <w:t>Każdej jednostce organizacyjnej można zdefiniować odrębny zakres raportów.</w:t>
            </w:r>
          </w:p>
        </w:tc>
        <w:tc>
          <w:tcPr>
            <w:tcW w:w="491" w:type="pct"/>
            <w:tcBorders>
              <w:bottom w:val="single" w:sz="6" w:space="0" w:color="000000"/>
            </w:tcBorders>
            <w:vAlign w:val="center"/>
          </w:tcPr>
          <w:p w14:paraId="7B45FCA5"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tcBorders>
              <w:bottom w:val="single" w:sz="6" w:space="0" w:color="000000"/>
            </w:tcBorders>
            <w:vAlign w:val="center"/>
          </w:tcPr>
          <w:p w14:paraId="46FA2DDE" w14:textId="77777777" w:rsidR="008C47FC" w:rsidRPr="007C01B1" w:rsidRDefault="008C47FC" w:rsidP="004C362C">
            <w:pPr>
              <w:overflowPunct w:val="0"/>
              <w:spacing w:after="0"/>
              <w:ind w:left="234" w:firstLine="0"/>
              <w:jc w:val="center"/>
              <w:rPr>
                <w:lang w:eastAsia="en-US"/>
              </w:rPr>
            </w:pPr>
            <w:r w:rsidRPr="007C01B1">
              <w:rPr>
                <w:lang w:eastAsia="en-US"/>
              </w:rPr>
              <w:t>TAK</w:t>
            </w:r>
          </w:p>
        </w:tc>
      </w:tr>
      <w:tr w:rsidR="008C47FC" w:rsidRPr="00010045" w14:paraId="55EC3AF1" w14:textId="77777777" w:rsidTr="009775D2">
        <w:trPr>
          <w:trHeight w:val="340"/>
        </w:trPr>
        <w:tc>
          <w:tcPr>
            <w:tcW w:w="3967" w:type="pct"/>
            <w:gridSpan w:val="2"/>
            <w:shd w:val="clear" w:color="auto" w:fill="auto"/>
            <w:vAlign w:val="center"/>
          </w:tcPr>
          <w:p w14:paraId="539ECC38" w14:textId="77777777" w:rsidR="008C47FC" w:rsidRPr="004C362C" w:rsidRDefault="008C47FC" w:rsidP="00742AAE">
            <w:pPr>
              <w:overflowPunct w:val="0"/>
              <w:spacing w:after="0"/>
              <w:ind w:left="234" w:firstLine="0"/>
              <w:jc w:val="left"/>
              <w:rPr>
                <w:b/>
                <w:lang w:eastAsia="en-US"/>
              </w:rPr>
            </w:pPr>
            <w:r w:rsidRPr="004C362C">
              <w:rPr>
                <w:b/>
                <w:lang w:eastAsia="en-US"/>
              </w:rPr>
              <w:lastRenderedPageBreak/>
              <w:t>SIM umożliwia administratorowi z poziomu aplikacji definiowanie i zmianę praw dostępu dla poszczególnych użytkowników i grup użytkowników z dokładnością do poszczególnych:</w:t>
            </w:r>
          </w:p>
        </w:tc>
        <w:tc>
          <w:tcPr>
            <w:tcW w:w="491" w:type="pct"/>
            <w:tcBorders>
              <w:tl2br w:val="single" w:sz="4" w:space="0" w:color="auto"/>
              <w:tr2bl w:val="single" w:sz="4" w:space="0" w:color="auto"/>
            </w:tcBorders>
            <w:shd w:val="clear" w:color="auto" w:fill="auto"/>
            <w:vAlign w:val="center"/>
          </w:tcPr>
          <w:p w14:paraId="0E0D6A85" w14:textId="77777777" w:rsidR="008C47FC" w:rsidRPr="00010045" w:rsidRDefault="008C47FC" w:rsidP="004C362C">
            <w:pPr>
              <w:overflowPunct w:val="0"/>
              <w:spacing w:after="0"/>
              <w:ind w:left="234" w:firstLine="0"/>
              <w:jc w:val="center"/>
              <w:rPr>
                <w:lang w:eastAsia="en-US"/>
              </w:rPr>
            </w:pPr>
          </w:p>
        </w:tc>
        <w:tc>
          <w:tcPr>
            <w:tcW w:w="542" w:type="pct"/>
            <w:tcBorders>
              <w:tl2br w:val="single" w:sz="4" w:space="0" w:color="auto"/>
              <w:tr2bl w:val="single" w:sz="4" w:space="0" w:color="auto"/>
            </w:tcBorders>
            <w:shd w:val="clear" w:color="auto" w:fill="auto"/>
            <w:vAlign w:val="center"/>
          </w:tcPr>
          <w:p w14:paraId="33BC328E" w14:textId="77777777" w:rsidR="008C47FC" w:rsidRPr="007C01B1" w:rsidRDefault="008C47FC" w:rsidP="004C362C">
            <w:pPr>
              <w:overflowPunct w:val="0"/>
              <w:spacing w:after="0"/>
              <w:ind w:left="234" w:firstLine="0"/>
              <w:jc w:val="center"/>
              <w:rPr>
                <w:lang w:eastAsia="en-US"/>
              </w:rPr>
            </w:pPr>
          </w:p>
        </w:tc>
      </w:tr>
      <w:tr w:rsidR="008C47FC" w:rsidRPr="00010045" w14:paraId="29B65580" w14:textId="77777777" w:rsidTr="008C47FC">
        <w:trPr>
          <w:trHeight w:val="340"/>
        </w:trPr>
        <w:tc>
          <w:tcPr>
            <w:tcW w:w="274" w:type="pct"/>
            <w:vAlign w:val="center"/>
          </w:tcPr>
          <w:p w14:paraId="629E02B8"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62DB3E82" w14:textId="77777777" w:rsidR="008C47FC" w:rsidRPr="00010045" w:rsidRDefault="008C47FC" w:rsidP="00742AAE">
            <w:pPr>
              <w:overflowPunct w:val="0"/>
              <w:spacing w:after="0"/>
              <w:ind w:left="234" w:firstLine="0"/>
              <w:jc w:val="left"/>
              <w:rPr>
                <w:lang w:eastAsia="en-US"/>
              </w:rPr>
            </w:pPr>
            <w:r w:rsidRPr="00010045">
              <w:rPr>
                <w:lang w:eastAsia="en-US"/>
              </w:rPr>
              <w:t>modułów,</w:t>
            </w:r>
          </w:p>
        </w:tc>
        <w:tc>
          <w:tcPr>
            <w:tcW w:w="491" w:type="pct"/>
            <w:vAlign w:val="center"/>
          </w:tcPr>
          <w:p w14:paraId="0FF9F020"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027DA883"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5E48222E" w14:textId="77777777" w:rsidTr="008C47FC">
        <w:trPr>
          <w:trHeight w:val="340"/>
        </w:trPr>
        <w:tc>
          <w:tcPr>
            <w:tcW w:w="274" w:type="pct"/>
            <w:vAlign w:val="center"/>
          </w:tcPr>
          <w:p w14:paraId="52FAD3E9"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BA07C44" w14:textId="77777777" w:rsidR="008C47FC" w:rsidRPr="00010045" w:rsidRDefault="008C47FC" w:rsidP="00742AAE">
            <w:pPr>
              <w:overflowPunct w:val="0"/>
              <w:spacing w:after="0"/>
              <w:ind w:left="234" w:firstLine="0"/>
              <w:jc w:val="left"/>
              <w:rPr>
                <w:lang w:eastAsia="en-US"/>
              </w:rPr>
            </w:pPr>
            <w:r w:rsidRPr="00010045">
              <w:rPr>
                <w:lang w:eastAsia="en-US"/>
              </w:rPr>
              <w:t>jednostek organizacyjnych,</w:t>
            </w:r>
          </w:p>
        </w:tc>
        <w:tc>
          <w:tcPr>
            <w:tcW w:w="491" w:type="pct"/>
            <w:vAlign w:val="center"/>
          </w:tcPr>
          <w:p w14:paraId="56CC28C0"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714424E4"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3F6F3F2B" w14:textId="77777777" w:rsidTr="008C47FC">
        <w:trPr>
          <w:trHeight w:val="340"/>
        </w:trPr>
        <w:tc>
          <w:tcPr>
            <w:tcW w:w="274" w:type="pct"/>
            <w:vAlign w:val="center"/>
          </w:tcPr>
          <w:p w14:paraId="10543986"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0A2F71FF" w14:textId="77777777" w:rsidR="008C47FC" w:rsidRPr="00010045" w:rsidRDefault="008C47FC" w:rsidP="00742AAE">
            <w:pPr>
              <w:overflowPunct w:val="0"/>
              <w:spacing w:after="0"/>
              <w:ind w:left="234" w:firstLine="0"/>
              <w:jc w:val="left"/>
              <w:rPr>
                <w:lang w:eastAsia="en-US"/>
              </w:rPr>
            </w:pPr>
            <w:r w:rsidRPr="00010045">
              <w:rPr>
                <w:lang w:eastAsia="en-US"/>
              </w:rPr>
              <w:t>funkcji użytkownika (lekarz, pielęgniarka),</w:t>
            </w:r>
          </w:p>
        </w:tc>
        <w:tc>
          <w:tcPr>
            <w:tcW w:w="491" w:type="pct"/>
            <w:vAlign w:val="center"/>
          </w:tcPr>
          <w:p w14:paraId="5934EC79"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5E60B792"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14587AB6" w14:textId="77777777" w:rsidTr="008C47FC">
        <w:trPr>
          <w:trHeight w:val="340"/>
        </w:trPr>
        <w:tc>
          <w:tcPr>
            <w:tcW w:w="274" w:type="pct"/>
            <w:vAlign w:val="center"/>
          </w:tcPr>
          <w:p w14:paraId="29D73A60"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40E741FA" w14:textId="77777777" w:rsidR="008C47FC" w:rsidRPr="00010045" w:rsidRDefault="008C47FC" w:rsidP="00742AAE">
            <w:pPr>
              <w:overflowPunct w:val="0"/>
              <w:spacing w:after="0"/>
              <w:ind w:left="234" w:firstLine="0"/>
              <w:jc w:val="left"/>
              <w:rPr>
                <w:lang w:eastAsia="en-US"/>
              </w:rPr>
            </w:pPr>
            <w:r w:rsidRPr="00010045">
              <w:rPr>
                <w:lang w:eastAsia="en-US"/>
              </w:rPr>
              <w:t>zakresów danych.</w:t>
            </w:r>
          </w:p>
        </w:tc>
        <w:tc>
          <w:tcPr>
            <w:tcW w:w="491" w:type="pct"/>
            <w:vAlign w:val="center"/>
          </w:tcPr>
          <w:p w14:paraId="02DAEA24"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23552426"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35BE5A2A" w14:textId="77777777" w:rsidTr="008C47FC">
        <w:trPr>
          <w:trHeight w:val="340"/>
        </w:trPr>
        <w:tc>
          <w:tcPr>
            <w:tcW w:w="274" w:type="pct"/>
            <w:vAlign w:val="center"/>
          </w:tcPr>
          <w:p w14:paraId="21684560"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83A42A0" w14:textId="77777777" w:rsidR="008C47FC" w:rsidRPr="00010045" w:rsidRDefault="008C47FC" w:rsidP="00742AAE">
            <w:pPr>
              <w:overflowPunct w:val="0"/>
              <w:spacing w:after="0"/>
              <w:ind w:left="234" w:firstLine="0"/>
              <w:jc w:val="left"/>
              <w:rPr>
                <w:lang w:eastAsia="en-US"/>
              </w:rPr>
            </w:pPr>
            <w:r w:rsidRPr="00010045">
              <w:rPr>
                <w:lang w:eastAsia="en-US"/>
              </w:rPr>
              <w:t>W SIM są zaimplementowane mechanizmy walidacji haseł zgodnie z wymaganiami ustawowymi przewidzianymi dla rodzaju danych przetwarzanych przez SIM.</w:t>
            </w:r>
          </w:p>
        </w:tc>
        <w:tc>
          <w:tcPr>
            <w:tcW w:w="491" w:type="pct"/>
            <w:vAlign w:val="center"/>
          </w:tcPr>
          <w:p w14:paraId="2E1ACA4B"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54CF74BD"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14323270" w14:textId="77777777" w:rsidTr="008C47FC">
        <w:trPr>
          <w:trHeight w:val="340"/>
        </w:trPr>
        <w:tc>
          <w:tcPr>
            <w:tcW w:w="274" w:type="pct"/>
            <w:vAlign w:val="center"/>
          </w:tcPr>
          <w:p w14:paraId="6295DF7D"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2AAB9D45" w14:textId="77777777" w:rsidR="008C47FC" w:rsidRPr="00010045" w:rsidRDefault="008C47FC" w:rsidP="00742AAE">
            <w:pPr>
              <w:overflowPunct w:val="0"/>
              <w:spacing w:after="0"/>
              <w:ind w:left="234" w:firstLine="0"/>
              <w:jc w:val="left"/>
              <w:rPr>
                <w:color w:val="000000"/>
                <w:lang w:eastAsia="en-US"/>
              </w:rPr>
            </w:pPr>
            <w:r w:rsidRPr="00010045">
              <w:rPr>
                <w:color w:val="000000"/>
                <w:lang w:eastAsia="en-US"/>
              </w:rPr>
              <w:t>Administrator musi posiadać możliwość nadawania danemu użytkownikowi unikalnego loginu oraz hasła. Administrator musi posiadać możliwość ustawienia parametrów hasła: długość, czas żywotności, czas przed wygaśnięciem.</w:t>
            </w:r>
          </w:p>
        </w:tc>
        <w:tc>
          <w:tcPr>
            <w:tcW w:w="491" w:type="pct"/>
            <w:vAlign w:val="center"/>
          </w:tcPr>
          <w:p w14:paraId="14BD3843"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3A240DCD"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333C25" w:rsidRPr="00010045" w14:paraId="1AFBA922" w14:textId="77777777" w:rsidTr="008C47FC">
        <w:trPr>
          <w:trHeight w:val="340"/>
        </w:trPr>
        <w:tc>
          <w:tcPr>
            <w:tcW w:w="274" w:type="pct"/>
            <w:vAlign w:val="center"/>
          </w:tcPr>
          <w:p w14:paraId="64C5B8AB" w14:textId="77777777" w:rsidR="00333C25" w:rsidRPr="00010045" w:rsidRDefault="00333C25"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104A6AFD" w14:textId="77777777" w:rsidR="00333C25" w:rsidRPr="00010045" w:rsidRDefault="00333C25" w:rsidP="00742AAE">
            <w:pPr>
              <w:overflowPunct w:val="0"/>
              <w:spacing w:after="0"/>
              <w:ind w:left="234" w:firstLine="0"/>
              <w:jc w:val="left"/>
              <w:rPr>
                <w:lang w:eastAsia="en-US"/>
              </w:rPr>
            </w:pPr>
            <w:r w:rsidRPr="00010045">
              <w:rPr>
                <w:color w:val="000000"/>
                <w:lang w:eastAsia="en-US"/>
              </w:rPr>
              <w:t>SIM posiada mechanizmy (wewnętrzną pocztę działającą w ramach systemu SIM) przesyłania i odbierania komunikatów tekstowych do poszczególnych użytkowników i ich grup. Komunikaty tekstowe powinny być generowane przez użytkowników oraz przez zdarzenia występujące w systemie tj. zlecanie badania, zlecanie leku, wynik zlecenia, zamówienie na leki.</w:t>
            </w:r>
          </w:p>
        </w:tc>
        <w:tc>
          <w:tcPr>
            <w:tcW w:w="491" w:type="pct"/>
            <w:vAlign w:val="center"/>
          </w:tcPr>
          <w:p w14:paraId="11F730D9" w14:textId="77777777" w:rsidR="00333C25" w:rsidRPr="00010045" w:rsidRDefault="00333C25" w:rsidP="000C17C4">
            <w:pPr>
              <w:tabs>
                <w:tab w:val="left" w:pos="990"/>
              </w:tabs>
              <w:overflowPunct w:val="0"/>
              <w:spacing w:after="0"/>
              <w:ind w:left="234" w:firstLine="0"/>
              <w:jc w:val="center"/>
              <w:rPr>
                <w:lang w:eastAsia="en-US"/>
              </w:rPr>
            </w:pPr>
            <w:r>
              <w:rPr>
                <w:lang w:eastAsia="en-US"/>
              </w:rPr>
              <w:t>TAK</w:t>
            </w:r>
          </w:p>
        </w:tc>
        <w:tc>
          <w:tcPr>
            <w:tcW w:w="542" w:type="pct"/>
            <w:vAlign w:val="center"/>
          </w:tcPr>
          <w:p w14:paraId="5319AC81" w14:textId="77777777" w:rsidR="00333C25" w:rsidRPr="007C01B1" w:rsidRDefault="00333C25" w:rsidP="000C17C4">
            <w:pPr>
              <w:tabs>
                <w:tab w:val="left" w:pos="990"/>
              </w:tabs>
              <w:overflowPunct w:val="0"/>
              <w:spacing w:after="0"/>
              <w:ind w:left="234" w:firstLine="0"/>
              <w:jc w:val="center"/>
              <w:rPr>
                <w:lang w:eastAsia="en-US"/>
              </w:rPr>
            </w:pPr>
            <w:r>
              <w:rPr>
                <w:lang w:eastAsia="en-US"/>
              </w:rPr>
              <w:t>TAK</w:t>
            </w:r>
          </w:p>
        </w:tc>
      </w:tr>
      <w:tr w:rsidR="00333C25" w:rsidRPr="00010045" w14:paraId="73A9B09B" w14:textId="77777777" w:rsidTr="008C47FC">
        <w:trPr>
          <w:trHeight w:val="340"/>
        </w:trPr>
        <w:tc>
          <w:tcPr>
            <w:tcW w:w="274" w:type="pct"/>
            <w:vAlign w:val="center"/>
          </w:tcPr>
          <w:p w14:paraId="43942FC7" w14:textId="77777777" w:rsidR="00333C25" w:rsidRPr="00010045" w:rsidRDefault="00333C25"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26F9C880" w14:textId="77777777" w:rsidR="00333C25" w:rsidRPr="00010045" w:rsidRDefault="00333C25" w:rsidP="00742AAE">
            <w:pPr>
              <w:overflowPunct w:val="0"/>
              <w:spacing w:after="0"/>
              <w:ind w:left="234" w:firstLine="0"/>
              <w:jc w:val="left"/>
              <w:rPr>
                <w:color w:val="000000"/>
                <w:lang w:eastAsia="en-US"/>
              </w:rPr>
            </w:pPr>
            <w:r w:rsidRPr="00010045">
              <w:rPr>
                <w:color w:val="000000"/>
                <w:lang w:eastAsia="en-US"/>
              </w:rPr>
              <w:t>SIM powinien automatycznie wylogować lub blokować sesję użytkownika po zadanym czasie braku aktywności.</w:t>
            </w:r>
          </w:p>
        </w:tc>
        <w:tc>
          <w:tcPr>
            <w:tcW w:w="491" w:type="pct"/>
            <w:tcBorders>
              <w:bottom w:val="single" w:sz="6" w:space="0" w:color="000000"/>
            </w:tcBorders>
            <w:vAlign w:val="center"/>
          </w:tcPr>
          <w:p w14:paraId="578D9CDB" w14:textId="77777777" w:rsidR="00333C25" w:rsidRPr="00010045" w:rsidRDefault="00333C25" w:rsidP="008C47FC">
            <w:pPr>
              <w:tabs>
                <w:tab w:val="left" w:pos="990"/>
              </w:tabs>
              <w:overflowPunct w:val="0"/>
              <w:spacing w:after="0"/>
              <w:ind w:left="234" w:firstLine="0"/>
              <w:jc w:val="center"/>
              <w:rPr>
                <w:lang w:eastAsia="en-US"/>
              </w:rPr>
            </w:pPr>
            <w:r>
              <w:rPr>
                <w:lang w:eastAsia="en-US"/>
              </w:rPr>
              <w:t>TAK</w:t>
            </w:r>
          </w:p>
        </w:tc>
        <w:tc>
          <w:tcPr>
            <w:tcW w:w="542" w:type="pct"/>
            <w:tcBorders>
              <w:bottom w:val="single" w:sz="6" w:space="0" w:color="000000"/>
            </w:tcBorders>
            <w:vAlign w:val="center"/>
          </w:tcPr>
          <w:p w14:paraId="6EC76CE6" w14:textId="77777777" w:rsidR="00333C25" w:rsidRPr="007C01B1" w:rsidRDefault="00333C25" w:rsidP="008C47FC">
            <w:pPr>
              <w:tabs>
                <w:tab w:val="left" w:pos="990"/>
              </w:tabs>
              <w:overflowPunct w:val="0"/>
              <w:spacing w:after="0"/>
              <w:ind w:left="234" w:firstLine="0"/>
              <w:jc w:val="center"/>
              <w:rPr>
                <w:lang w:eastAsia="en-US"/>
              </w:rPr>
            </w:pPr>
            <w:r>
              <w:rPr>
                <w:lang w:eastAsia="en-US"/>
              </w:rPr>
              <w:t>TAK</w:t>
            </w:r>
          </w:p>
        </w:tc>
      </w:tr>
      <w:tr w:rsidR="00333C25" w:rsidRPr="00010045" w14:paraId="39A282AD" w14:textId="77777777" w:rsidTr="009775D2">
        <w:trPr>
          <w:trHeight w:val="340"/>
        </w:trPr>
        <w:tc>
          <w:tcPr>
            <w:tcW w:w="3967" w:type="pct"/>
            <w:gridSpan w:val="2"/>
            <w:shd w:val="clear" w:color="auto" w:fill="auto"/>
            <w:vAlign w:val="center"/>
          </w:tcPr>
          <w:p w14:paraId="4FE930A8" w14:textId="77777777" w:rsidR="00333C25" w:rsidRPr="004C362C" w:rsidRDefault="00333C25" w:rsidP="00742AAE">
            <w:pPr>
              <w:overflowPunct w:val="0"/>
              <w:spacing w:after="0"/>
              <w:ind w:left="234" w:firstLine="0"/>
              <w:jc w:val="left"/>
              <w:rPr>
                <w:b/>
                <w:lang w:eastAsia="en-US"/>
              </w:rPr>
            </w:pPr>
            <w:r w:rsidRPr="004C362C">
              <w:rPr>
                <w:b/>
                <w:lang w:eastAsia="en-US"/>
              </w:rPr>
              <w:t>Wymaga się następujących słowników standardowych:</w:t>
            </w:r>
          </w:p>
        </w:tc>
        <w:tc>
          <w:tcPr>
            <w:tcW w:w="491" w:type="pct"/>
            <w:tcBorders>
              <w:tl2br w:val="single" w:sz="4" w:space="0" w:color="auto"/>
              <w:tr2bl w:val="single" w:sz="4" w:space="0" w:color="auto"/>
            </w:tcBorders>
            <w:shd w:val="clear" w:color="auto" w:fill="auto"/>
            <w:vAlign w:val="center"/>
          </w:tcPr>
          <w:p w14:paraId="3FFC6ABB" w14:textId="77777777" w:rsidR="00333C25" w:rsidRPr="00010045" w:rsidRDefault="00333C25" w:rsidP="004C362C">
            <w:pPr>
              <w:overflowPunct w:val="0"/>
              <w:spacing w:after="0"/>
              <w:ind w:left="234" w:firstLine="0"/>
              <w:jc w:val="center"/>
              <w:rPr>
                <w:lang w:eastAsia="en-US"/>
              </w:rPr>
            </w:pPr>
          </w:p>
        </w:tc>
        <w:tc>
          <w:tcPr>
            <w:tcW w:w="542" w:type="pct"/>
            <w:tcBorders>
              <w:tl2br w:val="single" w:sz="4" w:space="0" w:color="auto"/>
              <w:tr2bl w:val="single" w:sz="4" w:space="0" w:color="auto"/>
            </w:tcBorders>
            <w:shd w:val="clear" w:color="auto" w:fill="auto"/>
            <w:vAlign w:val="center"/>
          </w:tcPr>
          <w:p w14:paraId="51976FA2" w14:textId="77777777" w:rsidR="00333C25" w:rsidRPr="007C01B1" w:rsidRDefault="00333C25" w:rsidP="004C362C">
            <w:pPr>
              <w:overflowPunct w:val="0"/>
              <w:spacing w:after="0"/>
              <w:ind w:left="234" w:firstLine="0"/>
              <w:jc w:val="center"/>
              <w:rPr>
                <w:lang w:eastAsia="en-US"/>
              </w:rPr>
            </w:pPr>
          </w:p>
        </w:tc>
      </w:tr>
      <w:tr w:rsidR="00333C25" w:rsidRPr="00010045" w14:paraId="28E95128" w14:textId="77777777" w:rsidTr="008C47FC">
        <w:trPr>
          <w:trHeight w:val="340"/>
        </w:trPr>
        <w:tc>
          <w:tcPr>
            <w:tcW w:w="274" w:type="pct"/>
            <w:vAlign w:val="center"/>
          </w:tcPr>
          <w:p w14:paraId="2A7C051C"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72DCC9FA" w14:textId="77777777" w:rsidR="00333C25" w:rsidRPr="00010045" w:rsidRDefault="00333C25" w:rsidP="00742AAE">
            <w:pPr>
              <w:overflowPunct w:val="0"/>
              <w:spacing w:after="0"/>
              <w:ind w:left="234" w:firstLine="0"/>
              <w:jc w:val="left"/>
              <w:rPr>
                <w:lang w:eastAsia="en-US"/>
              </w:rPr>
            </w:pPr>
            <w:r w:rsidRPr="00010045">
              <w:rPr>
                <w:lang w:eastAsia="en-US"/>
              </w:rPr>
              <w:t>rozpoznań zgodnie z klasyfikacją ICD-10,</w:t>
            </w:r>
          </w:p>
        </w:tc>
        <w:tc>
          <w:tcPr>
            <w:tcW w:w="491" w:type="pct"/>
            <w:vAlign w:val="center"/>
          </w:tcPr>
          <w:p w14:paraId="1B3D6E9D"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1EC93B01"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0C4B4AD1" w14:textId="77777777" w:rsidTr="008C47FC">
        <w:trPr>
          <w:trHeight w:val="340"/>
        </w:trPr>
        <w:tc>
          <w:tcPr>
            <w:tcW w:w="274" w:type="pct"/>
            <w:vAlign w:val="center"/>
          </w:tcPr>
          <w:p w14:paraId="19DB436D"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0BB6628D" w14:textId="77777777" w:rsidR="00333C25" w:rsidRPr="00010045" w:rsidRDefault="00333C25" w:rsidP="00742AAE">
            <w:pPr>
              <w:overflowPunct w:val="0"/>
              <w:spacing w:after="0"/>
              <w:ind w:left="234" w:firstLine="0"/>
              <w:jc w:val="left"/>
              <w:rPr>
                <w:lang w:eastAsia="en-US"/>
              </w:rPr>
            </w:pPr>
            <w:r w:rsidRPr="00010045">
              <w:rPr>
                <w:lang w:eastAsia="en-US"/>
              </w:rPr>
              <w:t>procedur medycznych zgodnie z nową edycją klasyfikacji procedur ICD-9,</w:t>
            </w:r>
          </w:p>
        </w:tc>
        <w:tc>
          <w:tcPr>
            <w:tcW w:w="491" w:type="pct"/>
            <w:vAlign w:val="center"/>
          </w:tcPr>
          <w:p w14:paraId="6EEF664E"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7134A92E"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1BD214C2" w14:textId="77777777" w:rsidTr="008C47FC">
        <w:trPr>
          <w:trHeight w:val="340"/>
        </w:trPr>
        <w:tc>
          <w:tcPr>
            <w:tcW w:w="274" w:type="pct"/>
            <w:vAlign w:val="center"/>
          </w:tcPr>
          <w:p w14:paraId="3F81E634"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75692E28" w14:textId="77777777" w:rsidR="00333C25" w:rsidRPr="00010045" w:rsidRDefault="00333C25" w:rsidP="00742AAE">
            <w:pPr>
              <w:overflowPunct w:val="0"/>
              <w:spacing w:after="0"/>
              <w:ind w:left="234" w:firstLine="0"/>
              <w:jc w:val="left"/>
              <w:rPr>
                <w:lang w:eastAsia="en-US"/>
              </w:rPr>
            </w:pPr>
            <w:r w:rsidRPr="00010045">
              <w:rPr>
                <w:lang w:eastAsia="en-US"/>
              </w:rPr>
              <w:t>kodów terytorialnych,</w:t>
            </w:r>
          </w:p>
        </w:tc>
        <w:tc>
          <w:tcPr>
            <w:tcW w:w="491" w:type="pct"/>
            <w:vAlign w:val="center"/>
          </w:tcPr>
          <w:p w14:paraId="5F1CA97E"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699F3571"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7CF67283" w14:textId="77777777" w:rsidTr="008C47FC">
        <w:trPr>
          <w:trHeight w:val="340"/>
        </w:trPr>
        <w:tc>
          <w:tcPr>
            <w:tcW w:w="274" w:type="pct"/>
            <w:vAlign w:val="center"/>
          </w:tcPr>
          <w:p w14:paraId="65730EBF"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0A099F0A" w14:textId="77777777" w:rsidR="00333C25" w:rsidRPr="00010045" w:rsidRDefault="00333C25" w:rsidP="00742AAE">
            <w:pPr>
              <w:overflowPunct w:val="0"/>
              <w:spacing w:after="0"/>
              <w:ind w:left="234" w:firstLine="0"/>
              <w:jc w:val="left"/>
              <w:rPr>
                <w:lang w:eastAsia="en-US"/>
              </w:rPr>
            </w:pPr>
            <w:r w:rsidRPr="00010045">
              <w:rPr>
                <w:lang w:eastAsia="en-US"/>
              </w:rPr>
              <w:t>gmin,</w:t>
            </w:r>
          </w:p>
        </w:tc>
        <w:tc>
          <w:tcPr>
            <w:tcW w:w="491" w:type="pct"/>
            <w:vAlign w:val="center"/>
          </w:tcPr>
          <w:p w14:paraId="2E26FA75"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28631A58"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3B408F77" w14:textId="77777777" w:rsidTr="008C47FC">
        <w:trPr>
          <w:trHeight w:val="340"/>
        </w:trPr>
        <w:tc>
          <w:tcPr>
            <w:tcW w:w="274" w:type="pct"/>
            <w:vAlign w:val="center"/>
          </w:tcPr>
          <w:p w14:paraId="159415E9"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6D194B1B" w14:textId="77777777" w:rsidR="00333C25" w:rsidRPr="00010045" w:rsidRDefault="00333C25" w:rsidP="00742AAE">
            <w:pPr>
              <w:overflowPunct w:val="0"/>
              <w:spacing w:after="0"/>
              <w:ind w:left="234" w:firstLine="0"/>
              <w:jc w:val="left"/>
              <w:rPr>
                <w:lang w:eastAsia="en-US"/>
              </w:rPr>
            </w:pPr>
            <w:r w:rsidRPr="00010045">
              <w:rPr>
                <w:lang w:eastAsia="en-US"/>
              </w:rPr>
              <w:t>powiatów,</w:t>
            </w:r>
          </w:p>
        </w:tc>
        <w:tc>
          <w:tcPr>
            <w:tcW w:w="491" w:type="pct"/>
            <w:vAlign w:val="center"/>
          </w:tcPr>
          <w:p w14:paraId="7E63453D"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41642DDF"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039401CB" w14:textId="77777777" w:rsidTr="008C47FC">
        <w:trPr>
          <w:trHeight w:val="340"/>
        </w:trPr>
        <w:tc>
          <w:tcPr>
            <w:tcW w:w="274" w:type="pct"/>
            <w:vAlign w:val="center"/>
          </w:tcPr>
          <w:p w14:paraId="36CC9EB3"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62F10407" w14:textId="77777777" w:rsidR="00333C25" w:rsidRPr="00010045" w:rsidRDefault="00333C25" w:rsidP="00742AAE">
            <w:pPr>
              <w:overflowPunct w:val="0"/>
              <w:spacing w:after="0"/>
              <w:ind w:left="234" w:firstLine="0"/>
              <w:jc w:val="left"/>
              <w:rPr>
                <w:lang w:eastAsia="en-US"/>
              </w:rPr>
            </w:pPr>
            <w:r w:rsidRPr="00010045">
              <w:rPr>
                <w:lang w:eastAsia="en-US"/>
              </w:rPr>
              <w:t>województw.</w:t>
            </w:r>
          </w:p>
        </w:tc>
        <w:tc>
          <w:tcPr>
            <w:tcW w:w="491" w:type="pct"/>
            <w:tcBorders>
              <w:bottom w:val="single" w:sz="6" w:space="0" w:color="000000"/>
            </w:tcBorders>
            <w:vAlign w:val="center"/>
          </w:tcPr>
          <w:p w14:paraId="533479ED"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tcBorders>
              <w:bottom w:val="single" w:sz="6" w:space="0" w:color="000000"/>
            </w:tcBorders>
            <w:vAlign w:val="center"/>
          </w:tcPr>
          <w:p w14:paraId="1F365CD4"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4C362C" w14:paraId="4B697CD8" w14:textId="77777777" w:rsidTr="009775D2">
        <w:trPr>
          <w:trHeight w:val="340"/>
        </w:trPr>
        <w:tc>
          <w:tcPr>
            <w:tcW w:w="3967" w:type="pct"/>
            <w:gridSpan w:val="2"/>
            <w:shd w:val="clear" w:color="auto" w:fill="auto"/>
            <w:vAlign w:val="center"/>
          </w:tcPr>
          <w:p w14:paraId="601574E1" w14:textId="77777777" w:rsidR="00333C25" w:rsidRPr="004C362C" w:rsidRDefault="00333C25" w:rsidP="00742AAE">
            <w:pPr>
              <w:overflowPunct w:val="0"/>
              <w:spacing w:after="0"/>
              <w:ind w:left="234" w:firstLine="0"/>
              <w:jc w:val="left"/>
              <w:rPr>
                <w:b/>
                <w:lang w:eastAsia="en-US"/>
              </w:rPr>
            </w:pPr>
            <w:r w:rsidRPr="004C362C">
              <w:rPr>
                <w:b/>
                <w:lang w:eastAsia="en-US"/>
              </w:rPr>
              <w:t>Wymaga się następujących słowników przedmiotowych:</w:t>
            </w:r>
          </w:p>
        </w:tc>
        <w:tc>
          <w:tcPr>
            <w:tcW w:w="491" w:type="pct"/>
            <w:tcBorders>
              <w:tl2br w:val="single" w:sz="4" w:space="0" w:color="auto"/>
              <w:tr2bl w:val="single" w:sz="4" w:space="0" w:color="auto"/>
            </w:tcBorders>
            <w:shd w:val="clear" w:color="auto" w:fill="auto"/>
            <w:vAlign w:val="center"/>
          </w:tcPr>
          <w:p w14:paraId="3231B50E" w14:textId="77777777" w:rsidR="00333C25" w:rsidRPr="004C362C" w:rsidRDefault="00333C25" w:rsidP="004C362C">
            <w:pPr>
              <w:overflowPunct w:val="0"/>
              <w:spacing w:after="0"/>
              <w:ind w:left="234" w:firstLine="0"/>
              <w:jc w:val="center"/>
              <w:rPr>
                <w:b/>
                <w:lang w:eastAsia="en-US"/>
              </w:rPr>
            </w:pPr>
          </w:p>
        </w:tc>
        <w:tc>
          <w:tcPr>
            <w:tcW w:w="542" w:type="pct"/>
            <w:tcBorders>
              <w:tl2br w:val="single" w:sz="4" w:space="0" w:color="auto"/>
              <w:tr2bl w:val="single" w:sz="4" w:space="0" w:color="auto"/>
            </w:tcBorders>
            <w:shd w:val="clear" w:color="auto" w:fill="auto"/>
            <w:vAlign w:val="center"/>
          </w:tcPr>
          <w:p w14:paraId="37FBA158" w14:textId="77777777" w:rsidR="00333C25" w:rsidRPr="007C01B1" w:rsidRDefault="00333C25" w:rsidP="004C362C">
            <w:pPr>
              <w:overflowPunct w:val="0"/>
              <w:spacing w:after="0"/>
              <w:ind w:left="234" w:firstLine="0"/>
              <w:jc w:val="center"/>
              <w:rPr>
                <w:b/>
                <w:lang w:eastAsia="en-US"/>
              </w:rPr>
            </w:pPr>
          </w:p>
        </w:tc>
      </w:tr>
      <w:tr w:rsidR="00333C25" w:rsidRPr="00010045" w14:paraId="3F9F0416" w14:textId="77777777" w:rsidTr="008C47FC">
        <w:trPr>
          <w:trHeight w:val="340"/>
        </w:trPr>
        <w:tc>
          <w:tcPr>
            <w:tcW w:w="274" w:type="pct"/>
            <w:vAlign w:val="center"/>
          </w:tcPr>
          <w:p w14:paraId="28E73613"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491234F1" w14:textId="77777777" w:rsidR="00333C25" w:rsidRPr="00010045" w:rsidRDefault="00333C25" w:rsidP="00742AAE">
            <w:pPr>
              <w:overflowPunct w:val="0"/>
              <w:spacing w:after="0"/>
              <w:ind w:left="234" w:firstLine="0"/>
              <w:jc w:val="left"/>
              <w:rPr>
                <w:lang w:eastAsia="en-US"/>
              </w:rPr>
            </w:pPr>
            <w:r w:rsidRPr="00010045">
              <w:rPr>
                <w:lang w:eastAsia="en-US"/>
              </w:rPr>
              <w:t>płatników (w tym oddziałów NFZ) i umów z nimi zawartych,</w:t>
            </w:r>
          </w:p>
        </w:tc>
        <w:tc>
          <w:tcPr>
            <w:tcW w:w="491" w:type="pct"/>
            <w:vAlign w:val="center"/>
          </w:tcPr>
          <w:p w14:paraId="5A85EAAD"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5E88C29E"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1C1CD4ED" w14:textId="77777777" w:rsidTr="008C47FC">
        <w:trPr>
          <w:trHeight w:val="340"/>
        </w:trPr>
        <w:tc>
          <w:tcPr>
            <w:tcW w:w="274" w:type="pct"/>
            <w:vAlign w:val="center"/>
          </w:tcPr>
          <w:p w14:paraId="526C8DEB"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98D469E" w14:textId="77777777" w:rsidR="00333C25" w:rsidRPr="00010045" w:rsidRDefault="00333C25" w:rsidP="00742AAE">
            <w:pPr>
              <w:overflowPunct w:val="0"/>
              <w:spacing w:after="0"/>
              <w:ind w:left="234" w:firstLine="0"/>
              <w:jc w:val="left"/>
              <w:rPr>
                <w:lang w:eastAsia="en-US"/>
              </w:rPr>
            </w:pPr>
            <w:r w:rsidRPr="00010045">
              <w:rPr>
                <w:lang w:eastAsia="en-US"/>
              </w:rPr>
              <w:t>jednostek i lekarzy kierujących,</w:t>
            </w:r>
          </w:p>
        </w:tc>
        <w:tc>
          <w:tcPr>
            <w:tcW w:w="491" w:type="pct"/>
            <w:vAlign w:val="center"/>
          </w:tcPr>
          <w:p w14:paraId="2BDAD180"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04A3D486"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0BDEEA18" w14:textId="77777777" w:rsidTr="008C47FC">
        <w:trPr>
          <w:trHeight w:val="340"/>
        </w:trPr>
        <w:tc>
          <w:tcPr>
            <w:tcW w:w="274" w:type="pct"/>
            <w:vAlign w:val="center"/>
          </w:tcPr>
          <w:p w14:paraId="19213D13"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B30C57D" w14:textId="77777777" w:rsidR="00333C25" w:rsidRPr="00010045" w:rsidRDefault="00333C25" w:rsidP="00742AAE">
            <w:pPr>
              <w:overflowPunct w:val="0"/>
              <w:spacing w:after="0"/>
              <w:ind w:left="234" w:firstLine="0"/>
              <w:jc w:val="left"/>
              <w:rPr>
                <w:lang w:eastAsia="en-US"/>
              </w:rPr>
            </w:pPr>
            <w:r w:rsidRPr="00010045">
              <w:rPr>
                <w:lang w:eastAsia="en-US"/>
              </w:rPr>
              <w:t>katalogów urządzeń diagnostycznych,</w:t>
            </w:r>
          </w:p>
        </w:tc>
        <w:tc>
          <w:tcPr>
            <w:tcW w:w="491" w:type="pct"/>
            <w:vAlign w:val="center"/>
          </w:tcPr>
          <w:p w14:paraId="0915201C" w14:textId="77777777" w:rsidR="00333C25" w:rsidRPr="00010045" w:rsidRDefault="00333C25" w:rsidP="004C362C">
            <w:pPr>
              <w:overflowPunct w:val="0"/>
              <w:spacing w:after="0"/>
              <w:ind w:left="234" w:firstLine="0"/>
              <w:jc w:val="center"/>
              <w:rPr>
                <w:lang w:eastAsia="en-US"/>
              </w:rPr>
            </w:pPr>
            <w:r>
              <w:rPr>
                <w:lang w:eastAsia="en-US"/>
              </w:rPr>
              <w:t>NIE</w:t>
            </w:r>
          </w:p>
        </w:tc>
        <w:tc>
          <w:tcPr>
            <w:tcW w:w="542" w:type="pct"/>
            <w:vAlign w:val="center"/>
          </w:tcPr>
          <w:p w14:paraId="0A7D8188"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77E72541" w14:textId="77777777" w:rsidTr="008C47FC">
        <w:trPr>
          <w:trHeight w:val="340"/>
        </w:trPr>
        <w:tc>
          <w:tcPr>
            <w:tcW w:w="274" w:type="pct"/>
            <w:vAlign w:val="center"/>
          </w:tcPr>
          <w:p w14:paraId="01C74A3A"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5774CB0" w14:textId="77777777" w:rsidR="00333C25" w:rsidRPr="00010045" w:rsidRDefault="00333C25" w:rsidP="00742AAE">
            <w:pPr>
              <w:overflowPunct w:val="0"/>
              <w:spacing w:after="0"/>
              <w:ind w:left="234" w:firstLine="0"/>
              <w:jc w:val="left"/>
              <w:rPr>
                <w:lang w:eastAsia="en-US"/>
              </w:rPr>
            </w:pPr>
            <w:r w:rsidRPr="00010045">
              <w:rPr>
                <w:lang w:eastAsia="en-US"/>
              </w:rPr>
              <w:t>katalogów badań,</w:t>
            </w:r>
          </w:p>
        </w:tc>
        <w:tc>
          <w:tcPr>
            <w:tcW w:w="491" w:type="pct"/>
            <w:vAlign w:val="center"/>
          </w:tcPr>
          <w:p w14:paraId="5CC5EFED"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30924ED6"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222AB734" w14:textId="77777777" w:rsidTr="008C47FC">
        <w:trPr>
          <w:trHeight w:val="340"/>
        </w:trPr>
        <w:tc>
          <w:tcPr>
            <w:tcW w:w="274" w:type="pct"/>
            <w:vAlign w:val="center"/>
          </w:tcPr>
          <w:p w14:paraId="798D33AF"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3904B131" w14:textId="77777777" w:rsidR="00333C25" w:rsidRPr="00010045" w:rsidRDefault="00333C25" w:rsidP="00742AAE">
            <w:pPr>
              <w:overflowPunct w:val="0"/>
              <w:spacing w:after="0"/>
              <w:ind w:left="234" w:firstLine="0"/>
              <w:jc w:val="left"/>
              <w:rPr>
                <w:lang w:eastAsia="en-US"/>
              </w:rPr>
            </w:pPr>
            <w:r w:rsidRPr="00010045">
              <w:rPr>
                <w:lang w:eastAsia="en-US"/>
              </w:rPr>
              <w:t>kontrahentów,</w:t>
            </w:r>
          </w:p>
        </w:tc>
        <w:tc>
          <w:tcPr>
            <w:tcW w:w="491" w:type="pct"/>
            <w:vAlign w:val="center"/>
          </w:tcPr>
          <w:p w14:paraId="040E7EF2"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3B28AABC"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6A73E08D" w14:textId="77777777" w:rsidTr="008C47FC">
        <w:trPr>
          <w:trHeight w:val="340"/>
        </w:trPr>
        <w:tc>
          <w:tcPr>
            <w:tcW w:w="274" w:type="pct"/>
            <w:vAlign w:val="center"/>
          </w:tcPr>
          <w:p w14:paraId="5BC3159D"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66210C10" w14:textId="77777777" w:rsidR="00333C25" w:rsidRPr="00010045" w:rsidRDefault="00333C25" w:rsidP="00742AAE">
            <w:pPr>
              <w:overflowPunct w:val="0"/>
              <w:spacing w:after="0"/>
              <w:ind w:left="234" w:firstLine="0"/>
              <w:jc w:val="left"/>
              <w:rPr>
                <w:lang w:eastAsia="en-US"/>
              </w:rPr>
            </w:pPr>
            <w:r w:rsidRPr="00010045">
              <w:rPr>
                <w:lang w:eastAsia="en-US"/>
              </w:rPr>
              <w:t>katalogu leków (w tym receptariusza szpitalnego),</w:t>
            </w:r>
          </w:p>
        </w:tc>
        <w:tc>
          <w:tcPr>
            <w:tcW w:w="491" w:type="pct"/>
            <w:vAlign w:val="center"/>
          </w:tcPr>
          <w:p w14:paraId="1CD8AE76"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3FA9A6E1"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1728DA97" w14:textId="77777777" w:rsidTr="008C47FC">
        <w:trPr>
          <w:trHeight w:val="340"/>
        </w:trPr>
        <w:tc>
          <w:tcPr>
            <w:tcW w:w="274" w:type="pct"/>
            <w:vAlign w:val="center"/>
          </w:tcPr>
          <w:p w14:paraId="7A7A60C1"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43DEBCA8" w14:textId="77777777" w:rsidR="00333C25" w:rsidRPr="00010045" w:rsidRDefault="00333C25" w:rsidP="00742AAE">
            <w:pPr>
              <w:overflowPunct w:val="0"/>
              <w:spacing w:after="0"/>
              <w:ind w:left="234" w:firstLine="0"/>
              <w:jc w:val="left"/>
              <w:rPr>
                <w:lang w:eastAsia="en-US"/>
              </w:rPr>
            </w:pPr>
            <w:r w:rsidRPr="00010045">
              <w:rPr>
                <w:lang w:eastAsia="en-US"/>
              </w:rPr>
              <w:t>cenniki,</w:t>
            </w:r>
          </w:p>
        </w:tc>
        <w:tc>
          <w:tcPr>
            <w:tcW w:w="491" w:type="pct"/>
            <w:vAlign w:val="center"/>
          </w:tcPr>
          <w:p w14:paraId="52F84C47"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1A931211"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22FE5978" w14:textId="77777777" w:rsidTr="008C47FC">
        <w:trPr>
          <w:trHeight w:val="340"/>
        </w:trPr>
        <w:tc>
          <w:tcPr>
            <w:tcW w:w="274" w:type="pct"/>
            <w:vAlign w:val="center"/>
          </w:tcPr>
          <w:p w14:paraId="1556801D"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327DA749" w14:textId="77777777" w:rsidR="00333C25" w:rsidRPr="00010045" w:rsidRDefault="00333C25" w:rsidP="00742AAE">
            <w:pPr>
              <w:overflowPunct w:val="0"/>
              <w:spacing w:after="0"/>
              <w:ind w:left="234" w:firstLine="0"/>
              <w:jc w:val="left"/>
              <w:rPr>
                <w:lang w:eastAsia="en-US"/>
              </w:rPr>
            </w:pPr>
            <w:r w:rsidRPr="00010045">
              <w:rPr>
                <w:lang w:eastAsia="en-US"/>
              </w:rPr>
              <w:t xml:space="preserve">W SIM wykorzystywany jest pasek zadań udostępniający najczęściej używane funkcje. </w:t>
            </w:r>
          </w:p>
        </w:tc>
        <w:tc>
          <w:tcPr>
            <w:tcW w:w="491" w:type="pct"/>
            <w:vAlign w:val="center"/>
          </w:tcPr>
          <w:p w14:paraId="198771B1" w14:textId="77777777" w:rsidR="00333C25" w:rsidRPr="00010045" w:rsidRDefault="00333C25" w:rsidP="004C362C">
            <w:pPr>
              <w:overflowPunct w:val="0"/>
              <w:spacing w:after="0"/>
              <w:ind w:left="234" w:firstLine="0"/>
              <w:jc w:val="center"/>
              <w:rPr>
                <w:lang w:eastAsia="en-US"/>
              </w:rPr>
            </w:pPr>
            <w:r>
              <w:rPr>
                <w:lang w:eastAsia="en-US"/>
              </w:rPr>
              <w:t>NIE</w:t>
            </w:r>
          </w:p>
        </w:tc>
        <w:tc>
          <w:tcPr>
            <w:tcW w:w="542" w:type="pct"/>
            <w:vAlign w:val="center"/>
          </w:tcPr>
          <w:p w14:paraId="7C21426D"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4B4418B8" w14:textId="77777777" w:rsidTr="008C47FC">
        <w:trPr>
          <w:trHeight w:val="340"/>
        </w:trPr>
        <w:tc>
          <w:tcPr>
            <w:tcW w:w="274" w:type="pct"/>
            <w:vAlign w:val="center"/>
          </w:tcPr>
          <w:p w14:paraId="12BB0C77"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CD9E9BA" w14:textId="77777777" w:rsidR="00333C25" w:rsidRPr="00010045" w:rsidRDefault="00333C25" w:rsidP="00742AAE">
            <w:pPr>
              <w:overflowPunct w:val="0"/>
              <w:spacing w:after="0"/>
              <w:ind w:left="234" w:firstLine="0"/>
              <w:jc w:val="left"/>
              <w:rPr>
                <w:lang w:eastAsia="en-US"/>
              </w:rPr>
            </w:pPr>
            <w:r w:rsidRPr="00010045">
              <w:rPr>
                <w:lang w:eastAsia="en-US"/>
              </w:rPr>
              <w:t xml:space="preserve">W SIM zaimplementowana jest obsługa skrótów klawiaturowych (kombinacje kilku klawiszy) dla najczęściej używanych funkcji. </w:t>
            </w:r>
          </w:p>
        </w:tc>
        <w:tc>
          <w:tcPr>
            <w:tcW w:w="491" w:type="pct"/>
            <w:tcBorders>
              <w:bottom w:val="single" w:sz="6" w:space="0" w:color="000000"/>
            </w:tcBorders>
            <w:vAlign w:val="center"/>
          </w:tcPr>
          <w:p w14:paraId="3EE85CC3" w14:textId="77777777" w:rsidR="00333C25" w:rsidRPr="00010045" w:rsidRDefault="00333C25" w:rsidP="004C362C">
            <w:pPr>
              <w:overflowPunct w:val="0"/>
              <w:spacing w:after="0"/>
              <w:ind w:left="234" w:firstLine="0"/>
              <w:jc w:val="center"/>
              <w:rPr>
                <w:lang w:eastAsia="en-US"/>
              </w:rPr>
            </w:pPr>
            <w:r>
              <w:rPr>
                <w:lang w:eastAsia="en-US"/>
              </w:rPr>
              <w:t>NIE</w:t>
            </w:r>
          </w:p>
        </w:tc>
        <w:tc>
          <w:tcPr>
            <w:tcW w:w="542" w:type="pct"/>
            <w:tcBorders>
              <w:bottom w:val="single" w:sz="6" w:space="0" w:color="000000"/>
            </w:tcBorders>
            <w:vAlign w:val="center"/>
          </w:tcPr>
          <w:p w14:paraId="733B76A9"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4C362C" w14:paraId="454A5D4E" w14:textId="77777777" w:rsidTr="009775D2">
        <w:trPr>
          <w:trHeight w:val="340"/>
        </w:trPr>
        <w:tc>
          <w:tcPr>
            <w:tcW w:w="3967" w:type="pct"/>
            <w:gridSpan w:val="2"/>
            <w:shd w:val="clear" w:color="auto" w:fill="auto"/>
            <w:vAlign w:val="center"/>
          </w:tcPr>
          <w:p w14:paraId="0E753745" w14:textId="77777777" w:rsidR="00333C25" w:rsidRPr="004C362C" w:rsidRDefault="00333C25" w:rsidP="00742AAE">
            <w:pPr>
              <w:overflowPunct w:val="0"/>
              <w:spacing w:after="0"/>
              <w:ind w:left="234" w:firstLine="0"/>
              <w:jc w:val="left"/>
              <w:rPr>
                <w:b/>
                <w:lang w:eastAsia="en-US"/>
              </w:rPr>
            </w:pPr>
            <w:r w:rsidRPr="004C362C">
              <w:rPr>
                <w:b/>
                <w:lang w:eastAsia="en-US"/>
              </w:rPr>
              <w:t>Podstawowe funkcje nawigacji po strukturze menu są jednolite i logiczne dla całego SIM oraz mają przyporządkowane stałe dla całego SIM klawisze. Dotyczy to w szczególności:</w:t>
            </w:r>
          </w:p>
        </w:tc>
        <w:tc>
          <w:tcPr>
            <w:tcW w:w="491" w:type="pct"/>
            <w:tcBorders>
              <w:tl2br w:val="single" w:sz="4" w:space="0" w:color="auto"/>
              <w:tr2bl w:val="single" w:sz="4" w:space="0" w:color="auto"/>
            </w:tcBorders>
            <w:shd w:val="clear" w:color="auto" w:fill="auto"/>
            <w:vAlign w:val="center"/>
          </w:tcPr>
          <w:p w14:paraId="41D5FF2C" w14:textId="77777777" w:rsidR="00333C25" w:rsidRPr="004C362C" w:rsidRDefault="00333C25" w:rsidP="004C362C">
            <w:pPr>
              <w:overflowPunct w:val="0"/>
              <w:spacing w:after="0"/>
              <w:ind w:left="234" w:firstLine="0"/>
              <w:jc w:val="center"/>
              <w:rPr>
                <w:b/>
                <w:lang w:eastAsia="en-US"/>
              </w:rPr>
            </w:pPr>
          </w:p>
        </w:tc>
        <w:tc>
          <w:tcPr>
            <w:tcW w:w="542" w:type="pct"/>
            <w:tcBorders>
              <w:tl2br w:val="single" w:sz="4" w:space="0" w:color="auto"/>
              <w:tr2bl w:val="single" w:sz="4" w:space="0" w:color="auto"/>
            </w:tcBorders>
            <w:shd w:val="clear" w:color="auto" w:fill="auto"/>
            <w:vAlign w:val="center"/>
          </w:tcPr>
          <w:p w14:paraId="49AB2229" w14:textId="77777777" w:rsidR="00333C25" w:rsidRPr="007C01B1" w:rsidRDefault="00333C25" w:rsidP="004C362C">
            <w:pPr>
              <w:overflowPunct w:val="0"/>
              <w:spacing w:after="0"/>
              <w:ind w:left="234" w:firstLine="0"/>
              <w:jc w:val="center"/>
              <w:rPr>
                <w:b/>
                <w:lang w:eastAsia="en-US"/>
              </w:rPr>
            </w:pPr>
          </w:p>
        </w:tc>
      </w:tr>
      <w:tr w:rsidR="00333C25" w:rsidRPr="00010045" w14:paraId="68801C58" w14:textId="77777777" w:rsidTr="008C47FC">
        <w:trPr>
          <w:trHeight w:val="340"/>
        </w:trPr>
        <w:tc>
          <w:tcPr>
            <w:tcW w:w="274" w:type="pct"/>
            <w:vAlign w:val="center"/>
          </w:tcPr>
          <w:p w14:paraId="50EA4E14"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47C23FD0" w14:textId="77777777" w:rsidR="00333C25" w:rsidRPr="00010045" w:rsidRDefault="00333C25" w:rsidP="00742AAE">
            <w:pPr>
              <w:overflowPunct w:val="0"/>
              <w:spacing w:after="0"/>
              <w:ind w:left="234" w:firstLine="0"/>
              <w:jc w:val="left"/>
              <w:rPr>
                <w:lang w:eastAsia="en-US"/>
              </w:rPr>
            </w:pPr>
            <w:r w:rsidRPr="00010045">
              <w:rPr>
                <w:lang w:eastAsia="en-US"/>
              </w:rPr>
              <w:t>przejścia pomiędzy poziomami Menu,</w:t>
            </w:r>
          </w:p>
        </w:tc>
        <w:tc>
          <w:tcPr>
            <w:tcW w:w="491" w:type="pct"/>
            <w:vAlign w:val="center"/>
          </w:tcPr>
          <w:p w14:paraId="0216F3A5" w14:textId="77777777" w:rsidR="00333C25" w:rsidRPr="00010045" w:rsidRDefault="00333C25" w:rsidP="004C362C">
            <w:pPr>
              <w:overflowPunct w:val="0"/>
              <w:spacing w:after="0"/>
              <w:ind w:left="234" w:firstLine="0"/>
              <w:jc w:val="center"/>
              <w:rPr>
                <w:lang w:eastAsia="en-US"/>
              </w:rPr>
            </w:pPr>
            <w:r>
              <w:rPr>
                <w:lang w:eastAsia="en-US"/>
              </w:rPr>
              <w:t>NIE</w:t>
            </w:r>
          </w:p>
        </w:tc>
        <w:tc>
          <w:tcPr>
            <w:tcW w:w="542" w:type="pct"/>
            <w:vAlign w:val="center"/>
          </w:tcPr>
          <w:p w14:paraId="458DB5B1"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381A9F9A" w14:textId="77777777" w:rsidTr="008C47FC">
        <w:trPr>
          <w:trHeight w:val="340"/>
        </w:trPr>
        <w:tc>
          <w:tcPr>
            <w:tcW w:w="274" w:type="pct"/>
            <w:vAlign w:val="center"/>
          </w:tcPr>
          <w:p w14:paraId="15CC5308"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A9A256F" w14:textId="77777777" w:rsidR="00333C25" w:rsidRPr="00010045" w:rsidRDefault="00333C25" w:rsidP="00742AAE">
            <w:pPr>
              <w:overflowPunct w:val="0"/>
              <w:spacing w:after="0"/>
              <w:ind w:left="234" w:firstLine="0"/>
              <w:jc w:val="left"/>
              <w:rPr>
                <w:lang w:eastAsia="en-US"/>
              </w:rPr>
            </w:pPr>
            <w:r w:rsidRPr="00010045">
              <w:rPr>
                <w:lang w:eastAsia="en-US"/>
              </w:rPr>
              <w:t>wyjścia do najwyższego poziomu,</w:t>
            </w:r>
          </w:p>
        </w:tc>
        <w:tc>
          <w:tcPr>
            <w:tcW w:w="491" w:type="pct"/>
            <w:vAlign w:val="center"/>
          </w:tcPr>
          <w:p w14:paraId="669AF0C2" w14:textId="77777777" w:rsidR="00333C25" w:rsidRPr="00010045" w:rsidRDefault="00333C25" w:rsidP="004C362C">
            <w:pPr>
              <w:overflowPunct w:val="0"/>
              <w:spacing w:after="0"/>
              <w:ind w:left="234" w:firstLine="0"/>
              <w:jc w:val="center"/>
              <w:rPr>
                <w:lang w:eastAsia="en-US"/>
              </w:rPr>
            </w:pPr>
            <w:r>
              <w:rPr>
                <w:lang w:eastAsia="en-US"/>
              </w:rPr>
              <w:t>NIE</w:t>
            </w:r>
          </w:p>
        </w:tc>
        <w:tc>
          <w:tcPr>
            <w:tcW w:w="542" w:type="pct"/>
            <w:vAlign w:val="center"/>
          </w:tcPr>
          <w:p w14:paraId="61132FB8"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640C6E0D" w14:textId="77777777" w:rsidTr="008C47FC">
        <w:trPr>
          <w:trHeight w:val="340"/>
        </w:trPr>
        <w:tc>
          <w:tcPr>
            <w:tcW w:w="274" w:type="pct"/>
            <w:vAlign w:val="center"/>
          </w:tcPr>
          <w:p w14:paraId="7069B727"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2A435B3" w14:textId="77777777" w:rsidR="00333C25" w:rsidRPr="00010045" w:rsidRDefault="00333C25" w:rsidP="00742AAE">
            <w:pPr>
              <w:overflowPunct w:val="0"/>
              <w:spacing w:after="0"/>
              <w:ind w:left="234" w:firstLine="0"/>
              <w:jc w:val="left"/>
              <w:rPr>
                <w:lang w:eastAsia="en-US"/>
              </w:rPr>
            </w:pPr>
            <w:r w:rsidRPr="00010045">
              <w:rPr>
                <w:lang w:eastAsia="en-US"/>
              </w:rPr>
              <w:t>zatwierdzenie i anulowanie transakcji.</w:t>
            </w:r>
          </w:p>
        </w:tc>
        <w:tc>
          <w:tcPr>
            <w:tcW w:w="491" w:type="pct"/>
            <w:vAlign w:val="center"/>
          </w:tcPr>
          <w:p w14:paraId="10ACE87A" w14:textId="77777777" w:rsidR="00333C25" w:rsidRPr="00010045" w:rsidRDefault="00333C25" w:rsidP="004C362C">
            <w:pPr>
              <w:overflowPunct w:val="0"/>
              <w:spacing w:after="0"/>
              <w:ind w:left="234" w:firstLine="0"/>
              <w:jc w:val="center"/>
              <w:rPr>
                <w:lang w:eastAsia="en-US"/>
              </w:rPr>
            </w:pPr>
            <w:r>
              <w:rPr>
                <w:lang w:eastAsia="en-US"/>
              </w:rPr>
              <w:t>NIE</w:t>
            </w:r>
          </w:p>
        </w:tc>
        <w:tc>
          <w:tcPr>
            <w:tcW w:w="542" w:type="pct"/>
            <w:vAlign w:val="center"/>
          </w:tcPr>
          <w:p w14:paraId="545F38A1"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76244FF7" w14:textId="77777777" w:rsidTr="008C47FC">
        <w:trPr>
          <w:trHeight w:val="340"/>
        </w:trPr>
        <w:tc>
          <w:tcPr>
            <w:tcW w:w="274" w:type="pct"/>
            <w:vAlign w:val="center"/>
          </w:tcPr>
          <w:p w14:paraId="4BE6C256"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6EBA405F" w14:textId="77777777" w:rsidR="00333C25" w:rsidRPr="00010045" w:rsidRDefault="00333C25" w:rsidP="00742AAE">
            <w:pPr>
              <w:overflowPunct w:val="0"/>
              <w:spacing w:after="0"/>
              <w:ind w:left="234" w:firstLine="0"/>
              <w:jc w:val="left"/>
              <w:rPr>
                <w:lang w:eastAsia="en-US"/>
              </w:rPr>
            </w:pPr>
            <w:r w:rsidRPr="00010045">
              <w:rPr>
                <w:lang w:eastAsia="en-US"/>
              </w:rPr>
              <w:t>W specyficznych ekranach wykorzystywana jest tzw. zakładkowa architektura okienek umożliwiająca poruszanie się pomiędzy nimi bez konieczności kolejnego ich otwierania i zamykania.</w:t>
            </w:r>
          </w:p>
        </w:tc>
        <w:tc>
          <w:tcPr>
            <w:tcW w:w="491" w:type="pct"/>
            <w:vAlign w:val="center"/>
          </w:tcPr>
          <w:p w14:paraId="7A446243"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2C7A97F5"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731B92EC" w14:textId="77777777" w:rsidTr="008C47FC">
        <w:trPr>
          <w:trHeight w:val="340"/>
        </w:trPr>
        <w:tc>
          <w:tcPr>
            <w:tcW w:w="274" w:type="pct"/>
            <w:vAlign w:val="center"/>
          </w:tcPr>
          <w:p w14:paraId="6A1CBF3F"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6BE1D24A" w14:textId="77777777" w:rsidR="00333C25" w:rsidRPr="00010045" w:rsidRDefault="00333C25" w:rsidP="00742AAE">
            <w:pPr>
              <w:overflowPunct w:val="0"/>
              <w:spacing w:after="0"/>
              <w:ind w:left="234" w:firstLine="0"/>
              <w:jc w:val="left"/>
              <w:rPr>
                <w:lang w:eastAsia="en-US"/>
              </w:rPr>
            </w:pPr>
            <w:r w:rsidRPr="00010045">
              <w:rPr>
                <w:lang w:eastAsia="en-US"/>
              </w:rPr>
              <w:t>Pola obligatoryjne, opcjonalne i wypełniane automatycznie muszą być jednoznacznie rozróżnialne przez użytkownika (np. inny kształt, kolor, itp.).</w:t>
            </w:r>
          </w:p>
        </w:tc>
        <w:tc>
          <w:tcPr>
            <w:tcW w:w="491" w:type="pct"/>
            <w:vAlign w:val="center"/>
          </w:tcPr>
          <w:p w14:paraId="514D4B21" w14:textId="77777777" w:rsidR="00333C25" w:rsidRPr="009444E9" w:rsidRDefault="00333C25" w:rsidP="004C362C">
            <w:pPr>
              <w:overflowPunct w:val="0"/>
              <w:spacing w:after="0"/>
              <w:ind w:left="234" w:firstLine="0"/>
              <w:jc w:val="center"/>
              <w:rPr>
                <w:lang w:eastAsia="en-US"/>
              </w:rPr>
            </w:pPr>
            <w:r w:rsidRPr="009444E9">
              <w:rPr>
                <w:lang w:eastAsia="en-US"/>
              </w:rPr>
              <w:t>TAK</w:t>
            </w:r>
          </w:p>
        </w:tc>
        <w:tc>
          <w:tcPr>
            <w:tcW w:w="542" w:type="pct"/>
            <w:vAlign w:val="center"/>
          </w:tcPr>
          <w:p w14:paraId="1D4820B5" w14:textId="77777777" w:rsidR="00333C25" w:rsidRPr="007C01B1" w:rsidRDefault="00333C25" w:rsidP="004C362C">
            <w:pPr>
              <w:overflowPunct w:val="0"/>
              <w:spacing w:after="0"/>
              <w:ind w:left="234" w:firstLine="0"/>
              <w:jc w:val="center"/>
              <w:rPr>
                <w:lang w:eastAsia="en-US"/>
              </w:rPr>
            </w:pPr>
            <w:r>
              <w:rPr>
                <w:lang w:eastAsia="en-US"/>
              </w:rPr>
              <w:t>NIE</w:t>
            </w:r>
          </w:p>
        </w:tc>
      </w:tr>
      <w:tr w:rsidR="00333C25" w:rsidRPr="00010045" w14:paraId="07C3D442" w14:textId="77777777" w:rsidTr="008C47FC">
        <w:trPr>
          <w:trHeight w:val="340"/>
        </w:trPr>
        <w:tc>
          <w:tcPr>
            <w:tcW w:w="274" w:type="pct"/>
            <w:vAlign w:val="center"/>
          </w:tcPr>
          <w:p w14:paraId="03E05968"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0D28D06" w14:textId="77777777" w:rsidR="00333C25" w:rsidRPr="00010045" w:rsidRDefault="00333C25" w:rsidP="00742AAE">
            <w:pPr>
              <w:overflowPunct w:val="0"/>
              <w:spacing w:after="0"/>
              <w:ind w:left="234" w:firstLine="0"/>
              <w:jc w:val="left"/>
              <w:rPr>
                <w:lang w:eastAsia="en-US"/>
              </w:rPr>
            </w:pPr>
            <w:r w:rsidRPr="00010045">
              <w:rPr>
                <w:lang w:eastAsia="en-US"/>
              </w:rPr>
              <w:t>SIM dynamicznie w zależności od kontekstu pokazuje lub ukrywa przyciski.</w:t>
            </w:r>
          </w:p>
        </w:tc>
        <w:tc>
          <w:tcPr>
            <w:tcW w:w="491" w:type="pct"/>
            <w:vAlign w:val="center"/>
          </w:tcPr>
          <w:p w14:paraId="3878F965" w14:textId="77777777" w:rsidR="00333C25" w:rsidRPr="00010045" w:rsidRDefault="00333C25"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140465D8" w14:textId="77777777" w:rsidR="00333C25" w:rsidRPr="007C01B1" w:rsidRDefault="00333C25" w:rsidP="008C47FC">
            <w:pPr>
              <w:tabs>
                <w:tab w:val="left" w:pos="990"/>
              </w:tabs>
              <w:overflowPunct w:val="0"/>
              <w:spacing w:after="0"/>
              <w:ind w:left="234" w:firstLine="0"/>
              <w:jc w:val="center"/>
              <w:rPr>
                <w:lang w:eastAsia="en-US"/>
              </w:rPr>
            </w:pPr>
            <w:r>
              <w:rPr>
                <w:lang w:eastAsia="en-US"/>
              </w:rPr>
              <w:t>TAK</w:t>
            </w:r>
          </w:p>
        </w:tc>
      </w:tr>
      <w:tr w:rsidR="00333C25" w:rsidRPr="00010045" w14:paraId="17838696" w14:textId="77777777" w:rsidTr="008C47FC">
        <w:trPr>
          <w:trHeight w:val="340"/>
        </w:trPr>
        <w:tc>
          <w:tcPr>
            <w:tcW w:w="274" w:type="pct"/>
            <w:vAlign w:val="center"/>
          </w:tcPr>
          <w:p w14:paraId="7EB291B5"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38CD3A0" w14:textId="77777777" w:rsidR="00333C25" w:rsidRPr="00010045" w:rsidRDefault="00333C25" w:rsidP="00742AAE">
            <w:pPr>
              <w:overflowPunct w:val="0"/>
              <w:spacing w:after="0"/>
              <w:ind w:left="234" w:firstLine="0"/>
              <w:jc w:val="left"/>
              <w:rPr>
                <w:lang w:eastAsia="en-US"/>
              </w:rPr>
            </w:pPr>
            <w:r w:rsidRPr="00010045">
              <w:rPr>
                <w:lang w:eastAsia="en-US"/>
              </w:rPr>
              <w:t>W SIM listy wyboru muszą być dynamicznie ograniczane zgodnie z wyszukiwaną frazą podawaną przez użytkownika. Funkcja ta musi uwzględniać polskie znaki diakrytyczne.</w:t>
            </w:r>
          </w:p>
        </w:tc>
        <w:tc>
          <w:tcPr>
            <w:tcW w:w="491" w:type="pct"/>
            <w:vAlign w:val="center"/>
          </w:tcPr>
          <w:p w14:paraId="6C9F792A"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3CF82A82"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0BCBCC54" w14:textId="77777777" w:rsidTr="008C47FC">
        <w:trPr>
          <w:trHeight w:val="340"/>
        </w:trPr>
        <w:tc>
          <w:tcPr>
            <w:tcW w:w="274" w:type="pct"/>
            <w:vAlign w:val="center"/>
          </w:tcPr>
          <w:p w14:paraId="2BCED54D"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38D9B647" w14:textId="77777777" w:rsidR="00333C25" w:rsidRPr="00010045" w:rsidRDefault="00333C25" w:rsidP="00742AAE">
            <w:pPr>
              <w:overflowPunct w:val="0"/>
              <w:spacing w:after="0"/>
              <w:ind w:left="234" w:firstLine="0"/>
              <w:jc w:val="left"/>
              <w:rPr>
                <w:lang w:eastAsia="en-US"/>
              </w:rPr>
            </w:pPr>
            <w:r w:rsidRPr="00010045">
              <w:rPr>
                <w:lang w:eastAsia="en-US"/>
              </w:rPr>
              <w:t>SIM musi zapewniać proces wyszukiwania danych z zastosowaniem znaków polskich, znaków polskich diakrytycznych oraz znaków specjalnych.</w:t>
            </w:r>
          </w:p>
        </w:tc>
        <w:tc>
          <w:tcPr>
            <w:tcW w:w="491" w:type="pct"/>
            <w:vAlign w:val="center"/>
          </w:tcPr>
          <w:p w14:paraId="13328A54"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14F16567"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12F8E676" w14:textId="77777777" w:rsidTr="008C47FC">
        <w:trPr>
          <w:trHeight w:val="340"/>
        </w:trPr>
        <w:tc>
          <w:tcPr>
            <w:tcW w:w="274" w:type="pct"/>
            <w:vAlign w:val="center"/>
          </w:tcPr>
          <w:p w14:paraId="246A76ED"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36135B8" w14:textId="77777777" w:rsidR="00333C25" w:rsidRPr="00010045" w:rsidRDefault="00333C25" w:rsidP="00742AAE">
            <w:pPr>
              <w:overflowPunct w:val="0"/>
              <w:spacing w:after="0"/>
              <w:ind w:left="234" w:firstLine="0"/>
              <w:jc w:val="left"/>
              <w:rPr>
                <w:lang w:eastAsia="en-US"/>
              </w:rPr>
            </w:pPr>
            <w:r w:rsidRPr="00010045">
              <w:rPr>
                <w:lang w:eastAsia="en-US"/>
              </w:rPr>
              <w:t>W SIM jest dostępna pomoc– Help dla wszystkich modułów w języku polskim minimalnie z dokładnością do ekranu, z którego została uruchomiona pomoc. Pomoc powinna być spójna z dokumentacją systemu oraz podręcznikiem użytkowania.</w:t>
            </w:r>
          </w:p>
        </w:tc>
        <w:tc>
          <w:tcPr>
            <w:tcW w:w="491" w:type="pct"/>
            <w:vAlign w:val="center"/>
          </w:tcPr>
          <w:p w14:paraId="6356A297"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0DA87764"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275BDF09" w14:textId="77777777" w:rsidTr="008C47FC">
        <w:trPr>
          <w:trHeight w:val="340"/>
        </w:trPr>
        <w:tc>
          <w:tcPr>
            <w:tcW w:w="274" w:type="pct"/>
            <w:vAlign w:val="center"/>
          </w:tcPr>
          <w:p w14:paraId="71ADFA02"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3A5D00F5" w14:textId="77777777" w:rsidR="00333C25" w:rsidRPr="00010045" w:rsidRDefault="00333C25" w:rsidP="00742AAE">
            <w:pPr>
              <w:overflowPunct w:val="0"/>
              <w:spacing w:after="0"/>
              <w:ind w:left="234" w:firstLine="0"/>
              <w:jc w:val="left"/>
              <w:rPr>
                <w:lang w:eastAsia="en-US"/>
              </w:rPr>
            </w:pPr>
            <w:r w:rsidRPr="00010045">
              <w:rPr>
                <w:lang w:eastAsia="en-US"/>
              </w:rPr>
              <w:t xml:space="preserve">Językiem obowiązującym w SIM musi być język polski. Dotyczy to wszystkich menu, ekranów, raportów, wszelkich komunikatów, wprowadzania, wyświetlania, sortowania i drukowania. Polskie znaki diakrytyczne będą, w chwili instalacji, dostępne w każdym miejscu i dla każdej funkcji w SIM łącznie z wyszukiwaniem, sortowaniem (zgodnie z kolejnością liter w polskim alfabecie), drukowaniem i wyświetlaniem na ekranie. </w:t>
            </w:r>
          </w:p>
        </w:tc>
        <w:tc>
          <w:tcPr>
            <w:tcW w:w="491" w:type="pct"/>
            <w:vAlign w:val="center"/>
          </w:tcPr>
          <w:p w14:paraId="1CFA95F1"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5456F758"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015AA5E6" w14:textId="77777777" w:rsidTr="008C47FC">
        <w:trPr>
          <w:trHeight w:val="340"/>
        </w:trPr>
        <w:tc>
          <w:tcPr>
            <w:tcW w:w="274" w:type="pct"/>
            <w:vAlign w:val="center"/>
          </w:tcPr>
          <w:p w14:paraId="0A881D9C"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2E4AC23" w14:textId="77777777" w:rsidR="00333C25" w:rsidRPr="00010045" w:rsidRDefault="00333C25" w:rsidP="00742AAE">
            <w:pPr>
              <w:overflowPunct w:val="0"/>
              <w:spacing w:after="0"/>
              <w:ind w:left="234" w:firstLine="0"/>
              <w:jc w:val="left"/>
              <w:rPr>
                <w:lang w:eastAsia="en-US"/>
              </w:rPr>
            </w:pPr>
            <w:r w:rsidRPr="00010045">
              <w:rPr>
                <w:lang w:eastAsia="en-US"/>
              </w:rPr>
              <w:t>SIM umożliwia nadania kodu kreskowego wraz z jego wydrukiem na trwałych opaskach umożliwiających umieszczenie na nadgarstkach pacjentów.</w:t>
            </w:r>
          </w:p>
        </w:tc>
        <w:tc>
          <w:tcPr>
            <w:tcW w:w="491" w:type="pct"/>
            <w:vAlign w:val="center"/>
          </w:tcPr>
          <w:p w14:paraId="39AC729D"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27B5B7D8"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286BAF12" w14:textId="77777777" w:rsidTr="008C47FC">
        <w:trPr>
          <w:trHeight w:val="340"/>
        </w:trPr>
        <w:tc>
          <w:tcPr>
            <w:tcW w:w="274" w:type="pct"/>
            <w:vAlign w:val="center"/>
          </w:tcPr>
          <w:p w14:paraId="0D9B2686"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14219E7A" w14:textId="77777777" w:rsidR="00333C25" w:rsidRPr="00010045" w:rsidRDefault="00333C25" w:rsidP="00742AAE">
            <w:pPr>
              <w:overflowPunct w:val="0"/>
              <w:spacing w:after="0"/>
              <w:ind w:left="234" w:firstLine="0"/>
              <w:jc w:val="left"/>
              <w:rPr>
                <w:lang w:eastAsia="en-US"/>
              </w:rPr>
            </w:pPr>
            <w:r w:rsidRPr="00010045">
              <w:rPr>
                <w:lang w:eastAsia="en-US"/>
              </w:rPr>
              <w:t xml:space="preserve">SIM umożliwia wydrukowanie kodów kreskowych na dokumentacji medycznej pacjentów po których są identyfikowane: pacjent i pobyt, </w:t>
            </w:r>
            <w:r w:rsidRPr="00010045">
              <w:rPr>
                <w:lang w:eastAsia="en-US"/>
              </w:rPr>
              <w:lastRenderedPageBreak/>
              <w:t>wizyta.</w:t>
            </w:r>
          </w:p>
        </w:tc>
        <w:tc>
          <w:tcPr>
            <w:tcW w:w="491" w:type="pct"/>
            <w:tcBorders>
              <w:bottom w:val="single" w:sz="6" w:space="0" w:color="000000"/>
            </w:tcBorders>
            <w:vAlign w:val="center"/>
          </w:tcPr>
          <w:p w14:paraId="68C96B59" w14:textId="77777777" w:rsidR="00333C25" w:rsidRPr="00010045" w:rsidRDefault="00333C25" w:rsidP="004C362C">
            <w:pPr>
              <w:overflowPunct w:val="0"/>
              <w:spacing w:after="0"/>
              <w:ind w:left="234" w:firstLine="0"/>
              <w:jc w:val="center"/>
              <w:rPr>
                <w:lang w:eastAsia="en-US"/>
              </w:rPr>
            </w:pPr>
            <w:r>
              <w:rPr>
                <w:lang w:eastAsia="en-US"/>
              </w:rPr>
              <w:lastRenderedPageBreak/>
              <w:t>TAK</w:t>
            </w:r>
          </w:p>
        </w:tc>
        <w:tc>
          <w:tcPr>
            <w:tcW w:w="542" w:type="pct"/>
            <w:tcBorders>
              <w:bottom w:val="single" w:sz="6" w:space="0" w:color="000000"/>
            </w:tcBorders>
            <w:vAlign w:val="center"/>
          </w:tcPr>
          <w:p w14:paraId="1228204C"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4C362C" w14:paraId="2F749D2D" w14:textId="77777777" w:rsidTr="009775D2">
        <w:trPr>
          <w:trHeight w:val="340"/>
        </w:trPr>
        <w:tc>
          <w:tcPr>
            <w:tcW w:w="3967" w:type="pct"/>
            <w:gridSpan w:val="2"/>
            <w:shd w:val="clear" w:color="auto" w:fill="auto"/>
            <w:vAlign w:val="center"/>
          </w:tcPr>
          <w:p w14:paraId="46280680" w14:textId="77777777" w:rsidR="00333C25" w:rsidRPr="004C362C" w:rsidRDefault="00333C25" w:rsidP="00742AAE">
            <w:pPr>
              <w:overflowPunct w:val="0"/>
              <w:spacing w:after="0"/>
              <w:ind w:left="234" w:firstLine="0"/>
              <w:jc w:val="left"/>
              <w:rPr>
                <w:b/>
                <w:lang w:eastAsia="en-US"/>
              </w:rPr>
            </w:pPr>
            <w:r w:rsidRPr="004C362C">
              <w:rPr>
                <w:b/>
                <w:lang w:eastAsia="en-US"/>
              </w:rPr>
              <w:lastRenderedPageBreak/>
              <w:t>SIM umożliwia stosowanie podpisu cyfrowego:</w:t>
            </w:r>
          </w:p>
        </w:tc>
        <w:tc>
          <w:tcPr>
            <w:tcW w:w="491" w:type="pct"/>
            <w:tcBorders>
              <w:tl2br w:val="single" w:sz="4" w:space="0" w:color="auto"/>
              <w:tr2bl w:val="single" w:sz="4" w:space="0" w:color="auto"/>
            </w:tcBorders>
            <w:shd w:val="clear" w:color="auto" w:fill="auto"/>
            <w:vAlign w:val="center"/>
          </w:tcPr>
          <w:p w14:paraId="088E48DA" w14:textId="77777777" w:rsidR="00333C25" w:rsidRPr="004C362C" w:rsidRDefault="00333C25" w:rsidP="004C362C">
            <w:pPr>
              <w:overflowPunct w:val="0"/>
              <w:spacing w:after="0"/>
              <w:ind w:left="234" w:firstLine="0"/>
              <w:jc w:val="center"/>
              <w:rPr>
                <w:b/>
                <w:lang w:eastAsia="en-US"/>
              </w:rPr>
            </w:pPr>
          </w:p>
        </w:tc>
        <w:tc>
          <w:tcPr>
            <w:tcW w:w="542" w:type="pct"/>
            <w:tcBorders>
              <w:tl2br w:val="single" w:sz="4" w:space="0" w:color="auto"/>
              <w:tr2bl w:val="single" w:sz="4" w:space="0" w:color="auto"/>
            </w:tcBorders>
            <w:shd w:val="clear" w:color="auto" w:fill="auto"/>
            <w:vAlign w:val="center"/>
          </w:tcPr>
          <w:p w14:paraId="558D7955" w14:textId="77777777" w:rsidR="00333C25" w:rsidRPr="007C01B1" w:rsidRDefault="00333C25" w:rsidP="004C362C">
            <w:pPr>
              <w:overflowPunct w:val="0"/>
              <w:spacing w:after="0"/>
              <w:ind w:left="234" w:firstLine="0"/>
              <w:jc w:val="center"/>
              <w:rPr>
                <w:b/>
                <w:lang w:eastAsia="en-US"/>
              </w:rPr>
            </w:pPr>
          </w:p>
        </w:tc>
      </w:tr>
      <w:tr w:rsidR="00333C25" w:rsidRPr="00010045" w14:paraId="76FF538C" w14:textId="77777777" w:rsidTr="008C47FC">
        <w:trPr>
          <w:trHeight w:val="340"/>
        </w:trPr>
        <w:tc>
          <w:tcPr>
            <w:tcW w:w="274" w:type="pct"/>
            <w:vAlign w:val="center"/>
          </w:tcPr>
          <w:p w14:paraId="27BEA562"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7DB78DE" w14:textId="77777777" w:rsidR="00333C25" w:rsidRPr="00010045" w:rsidRDefault="00333C25" w:rsidP="00742AAE">
            <w:pPr>
              <w:overflowPunct w:val="0"/>
              <w:spacing w:after="0"/>
              <w:ind w:left="234" w:firstLine="0"/>
              <w:jc w:val="left"/>
              <w:rPr>
                <w:lang w:eastAsia="en-US"/>
              </w:rPr>
            </w:pPr>
            <w:r w:rsidRPr="00010045">
              <w:rPr>
                <w:lang w:eastAsia="en-US"/>
              </w:rPr>
              <w:t>Wykorzystywanie usługi Active Directory w zakresie tworzenia „Urzędu certyfikacji”,</w:t>
            </w:r>
          </w:p>
        </w:tc>
        <w:tc>
          <w:tcPr>
            <w:tcW w:w="491" w:type="pct"/>
            <w:vAlign w:val="center"/>
          </w:tcPr>
          <w:p w14:paraId="19B8B571"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5E156CE4"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25A4E425" w14:textId="77777777" w:rsidTr="008C47FC">
        <w:trPr>
          <w:trHeight w:val="340"/>
        </w:trPr>
        <w:tc>
          <w:tcPr>
            <w:tcW w:w="274" w:type="pct"/>
            <w:vAlign w:val="center"/>
          </w:tcPr>
          <w:p w14:paraId="3C351134"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AE1CEBB" w14:textId="77777777" w:rsidR="00333C25" w:rsidRPr="00010045" w:rsidRDefault="00333C25" w:rsidP="00742AAE">
            <w:pPr>
              <w:overflowPunct w:val="0"/>
              <w:spacing w:after="0"/>
              <w:ind w:left="234" w:firstLine="0"/>
              <w:jc w:val="left"/>
              <w:rPr>
                <w:lang w:eastAsia="en-US"/>
              </w:rPr>
            </w:pPr>
            <w:r w:rsidRPr="00010045">
              <w:rPr>
                <w:lang w:eastAsia="en-US"/>
              </w:rPr>
              <w:t>Konfiguracja uprawnień użytkowników mających otrzymać prawa posługiwania się podpisami cyfrowymi w serwerze LDAP,</w:t>
            </w:r>
          </w:p>
        </w:tc>
        <w:tc>
          <w:tcPr>
            <w:tcW w:w="491" w:type="pct"/>
            <w:vAlign w:val="center"/>
          </w:tcPr>
          <w:p w14:paraId="23C4C9C8"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4F7DBC12"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5F848B1D" w14:textId="77777777" w:rsidTr="008C47FC">
        <w:trPr>
          <w:trHeight w:val="340"/>
        </w:trPr>
        <w:tc>
          <w:tcPr>
            <w:tcW w:w="274" w:type="pct"/>
            <w:vAlign w:val="center"/>
          </w:tcPr>
          <w:p w14:paraId="41D11E9B"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color w:val="000000"/>
                <w:lang w:eastAsia="en-US"/>
              </w:rPr>
            </w:pPr>
          </w:p>
        </w:tc>
        <w:tc>
          <w:tcPr>
            <w:tcW w:w="3693" w:type="pct"/>
            <w:vAlign w:val="center"/>
          </w:tcPr>
          <w:p w14:paraId="0E8FFEDF" w14:textId="77777777" w:rsidR="00333C25" w:rsidRPr="00010045" w:rsidRDefault="00333C25" w:rsidP="00742AAE">
            <w:pPr>
              <w:overflowPunct w:val="0"/>
              <w:spacing w:after="0"/>
              <w:ind w:left="234" w:firstLine="0"/>
              <w:jc w:val="left"/>
              <w:rPr>
                <w:color w:val="000000"/>
                <w:lang w:eastAsia="en-US"/>
              </w:rPr>
            </w:pPr>
            <w:r w:rsidRPr="00010045">
              <w:rPr>
                <w:color w:val="000000"/>
                <w:lang w:eastAsia="en-US"/>
              </w:rPr>
              <w:t>Obsługa certyfikatów kwalifikowanych i niekwalifikowanych,</w:t>
            </w:r>
          </w:p>
        </w:tc>
        <w:tc>
          <w:tcPr>
            <w:tcW w:w="491" w:type="pct"/>
            <w:vAlign w:val="center"/>
          </w:tcPr>
          <w:p w14:paraId="45316D54" w14:textId="77777777" w:rsidR="00333C25" w:rsidRPr="00010045" w:rsidRDefault="00333C25" w:rsidP="004C362C">
            <w:pPr>
              <w:overflowPunct w:val="0"/>
              <w:spacing w:after="0"/>
              <w:ind w:left="234" w:firstLine="0"/>
              <w:jc w:val="center"/>
              <w:rPr>
                <w:color w:val="000000"/>
                <w:lang w:eastAsia="en-US"/>
              </w:rPr>
            </w:pPr>
            <w:r>
              <w:rPr>
                <w:color w:val="000000"/>
                <w:lang w:eastAsia="en-US"/>
              </w:rPr>
              <w:t>TAK</w:t>
            </w:r>
          </w:p>
        </w:tc>
        <w:tc>
          <w:tcPr>
            <w:tcW w:w="542" w:type="pct"/>
            <w:vAlign w:val="center"/>
          </w:tcPr>
          <w:p w14:paraId="143C11D3" w14:textId="77777777" w:rsidR="00333C25" w:rsidRPr="007C01B1" w:rsidRDefault="00333C25" w:rsidP="004C362C">
            <w:pPr>
              <w:overflowPunct w:val="0"/>
              <w:spacing w:after="0"/>
              <w:ind w:left="234" w:firstLine="0"/>
              <w:jc w:val="center"/>
              <w:rPr>
                <w:color w:val="000000"/>
                <w:lang w:eastAsia="en-US"/>
              </w:rPr>
            </w:pPr>
            <w:r w:rsidRPr="007C01B1">
              <w:rPr>
                <w:lang w:eastAsia="en-US"/>
              </w:rPr>
              <w:t>NIE</w:t>
            </w:r>
          </w:p>
        </w:tc>
      </w:tr>
      <w:tr w:rsidR="00333C25" w:rsidRPr="00010045" w14:paraId="10001D7B" w14:textId="77777777" w:rsidTr="008C47FC">
        <w:trPr>
          <w:trHeight w:val="340"/>
        </w:trPr>
        <w:tc>
          <w:tcPr>
            <w:tcW w:w="274" w:type="pct"/>
            <w:vAlign w:val="center"/>
          </w:tcPr>
          <w:p w14:paraId="7AD9D1F7"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1158E94B" w14:textId="77777777" w:rsidR="00333C25" w:rsidRPr="00010045" w:rsidRDefault="00333C25" w:rsidP="00742AAE">
            <w:pPr>
              <w:overflowPunct w:val="0"/>
              <w:spacing w:after="0"/>
              <w:ind w:left="234" w:firstLine="0"/>
              <w:jc w:val="left"/>
              <w:rPr>
                <w:lang w:eastAsia="en-US"/>
              </w:rPr>
            </w:pPr>
            <w:r w:rsidRPr="00010045">
              <w:rPr>
                <w:lang w:eastAsia="en-US"/>
              </w:rPr>
              <w:t>Możliwość uwierzytelnienia w systemie z wykorzystaniem karty inteligentnej wszystkich użytkowników, którym zostały przydzielone takie uprawnienia,</w:t>
            </w:r>
          </w:p>
        </w:tc>
        <w:tc>
          <w:tcPr>
            <w:tcW w:w="491" w:type="pct"/>
            <w:vAlign w:val="center"/>
          </w:tcPr>
          <w:p w14:paraId="1AFA9FC4"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1BCFDA8D"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1AAD7A2C" w14:textId="77777777" w:rsidTr="008C47FC">
        <w:trPr>
          <w:trHeight w:val="340"/>
        </w:trPr>
        <w:tc>
          <w:tcPr>
            <w:tcW w:w="274" w:type="pct"/>
            <w:vAlign w:val="center"/>
          </w:tcPr>
          <w:p w14:paraId="6F77AB62"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CF6B52D" w14:textId="77777777" w:rsidR="00333C25" w:rsidRPr="00010045" w:rsidRDefault="00333C25" w:rsidP="00742AAE">
            <w:pPr>
              <w:overflowPunct w:val="0"/>
              <w:spacing w:after="0"/>
              <w:ind w:left="234" w:firstLine="0"/>
              <w:jc w:val="left"/>
              <w:rPr>
                <w:lang w:eastAsia="en-US"/>
              </w:rPr>
            </w:pPr>
            <w:r w:rsidRPr="00010045">
              <w:rPr>
                <w:lang w:eastAsia="en-US"/>
              </w:rPr>
              <w:t>Możliwość określenia osób mających prawa do podpisania danych typów dokumentów oraz wybrania z tej listy konkretnych osób podpisujących dany dokument,</w:t>
            </w:r>
          </w:p>
        </w:tc>
        <w:tc>
          <w:tcPr>
            <w:tcW w:w="491" w:type="pct"/>
            <w:vAlign w:val="center"/>
          </w:tcPr>
          <w:p w14:paraId="7F9172CF"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09EE6BE2"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3A53520C" w14:textId="77777777" w:rsidTr="008C47FC">
        <w:trPr>
          <w:trHeight w:val="340"/>
        </w:trPr>
        <w:tc>
          <w:tcPr>
            <w:tcW w:w="274" w:type="pct"/>
            <w:vAlign w:val="center"/>
          </w:tcPr>
          <w:p w14:paraId="0C349EE3"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9C02715" w14:textId="77777777" w:rsidR="00333C25" w:rsidRPr="00010045" w:rsidRDefault="00333C25" w:rsidP="009F3666">
            <w:pPr>
              <w:overflowPunct w:val="0"/>
              <w:spacing w:after="0"/>
              <w:ind w:left="234" w:firstLine="0"/>
              <w:jc w:val="left"/>
              <w:rPr>
                <w:lang w:eastAsia="en-US"/>
              </w:rPr>
            </w:pPr>
            <w:r w:rsidRPr="00010045">
              <w:rPr>
                <w:lang w:eastAsia="en-US"/>
              </w:rPr>
              <w:t>Możliwość podpisywania dokumentów tworzonych w systemie podpisem cyfrowym z wykorzystaniem przez wszystkich użytkowników którym zostały przydzielone takie uprawnienia,</w:t>
            </w:r>
          </w:p>
        </w:tc>
        <w:tc>
          <w:tcPr>
            <w:tcW w:w="491" w:type="pct"/>
            <w:vAlign w:val="center"/>
          </w:tcPr>
          <w:p w14:paraId="3BA82872"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3D2472C2"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bookmarkEnd w:id="36"/>
      <w:tr w:rsidR="002434AF" w:rsidRPr="007C01B1" w14:paraId="500EE99A" w14:textId="77777777" w:rsidTr="002434AF">
        <w:trPr>
          <w:trHeight w:val="340"/>
        </w:trPr>
        <w:tc>
          <w:tcPr>
            <w:tcW w:w="274" w:type="pct"/>
            <w:tcBorders>
              <w:top w:val="single" w:sz="6" w:space="0" w:color="000000"/>
              <w:left w:val="single" w:sz="6" w:space="0" w:color="000000"/>
              <w:bottom w:val="single" w:sz="6" w:space="0" w:color="000000"/>
              <w:right w:val="single" w:sz="6" w:space="0" w:color="000000"/>
            </w:tcBorders>
            <w:vAlign w:val="center"/>
          </w:tcPr>
          <w:p w14:paraId="703D18DC" w14:textId="77777777" w:rsidR="002434AF" w:rsidRPr="00010045" w:rsidRDefault="002434AF" w:rsidP="002434AF">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tcBorders>
              <w:top w:val="single" w:sz="6" w:space="0" w:color="000000"/>
              <w:left w:val="single" w:sz="6" w:space="0" w:color="000000"/>
              <w:bottom w:val="single" w:sz="6" w:space="0" w:color="000000"/>
              <w:right w:val="single" w:sz="6" w:space="0" w:color="000000"/>
            </w:tcBorders>
            <w:vAlign w:val="center"/>
          </w:tcPr>
          <w:p w14:paraId="72EFA6D5" w14:textId="77777777" w:rsidR="002434AF" w:rsidRPr="002434AF" w:rsidRDefault="002434AF" w:rsidP="002434AF">
            <w:pPr>
              <w:overflowPunct w:val="0"/>
              <w:spacing w:after="0"/>
              <w:ind w:left="234" w:firstLine="0"/>
              <w:jc w:val="left"/>
              <w:rPr>
                <w:lang w:eastAsia="en-US"/>
              </w:rPr>
            </w:pPr>
            <w:r w:rsidRPr="002434AF">
              <w:rPr>
                <w:highlight w:val="yellow"/>
                <w:lang w:eastAsia="en-US"/>
              </w:rPr>
              <w:t>Opisywanie dokumentów przez zbiór metadanych, zawierających m.in. dane pacjenta, dane osoby tworzącej dokument, jednostkę szpitala, rodzaj dokumentu, datę utworzenia, datę podpisania, datę udostępnienia,</w:t>
            </w:r>
          </w:p>
          <w:p w14:paraId="6EE01D68" w14:textId="77777777" w:rsidR="002434AF" w:rsidRPr="002434AF" w:rsidRDefault="002434AF" w:rsidP="002434AF">
            <w:pPr>
              <w:overflowPunct w:val="0"/>
              <w:spacing w:after="0"/>
              <w:ind w:left="234" w:firstLine="0"/>
              <w:jc w:val="left"/>
              <w:rPr>
                <w:color w:val="FF0000"/>
                <w:lang w:eastAsia="en-US"/>
              </w:rPr>
            </w:pPr>
            <w:r w:rsidRPr="002434AF">
              <w:rPr>
                <w:color w:val="FF0000"/>
                <w:lang w:eastAsia="en-US"/>
              </w:rPr>
              <w:t xml:space="preserve">Zmieniono na zapis: </w:t>
            </w:r>
          </w:p>
          <w:p w14:paraId="26D50B81" w14:textId="77777777" w:rsidR="002434AF" w:rsidRDefault="002434AF" w:rsidP="002434AF">
            <w:pPr>
              <w:overflowPunct w:val="0"/>
              <w:spacing w:after="0"/>
              <w:ind w:left="234" w:firstLine="0"/>
              <w:jc w:val="left"/>
              <w:rPr>
                <w:lang w:eastAsia="en-US"/>
              </w:rPr>
            </w:pPr>
            <w:r w:rsidRPr="002434AF">
              <w:rPr>
                <w:highlight w:val="yellow"/>
                <w:lang w:eastAsia="en-US"/>
              </w:rPr>
              <w:t>Opisywanie dokumentów przez zbiór metadanych, zawierających m.in. dane pacjenta, dane osoby tworzącej dokument, jednostkę szpitala, rodzaj dokumentu, datę utworzenia, datę podpisania.</w:t>
            </w:r>
          </w:p>
          <w:p w14:paraId="56271CEB" w14:textId="77777777" w:rsidR="002434AF" w:rsidRPr="002434AF" w:rsidRDefault="002434AF" w:rsidP="002434AF">
            <w:pPr>
              <w:overflowPunct w:val="0"/>
              <w:spacing w:after="0"/>
              <w:ind w:left="234" w:firstLine="0"/>
              <w:jc w:val="left"/>
              <w:rPr>
                <w:b/>
                <w:lang w:eastAsia="en-US"/>
              </w:rPr>
            </w:pPr>
            <w:r w:rsidRPr="002434AF">
              <w:rPr>
                <w:b/>
                <w:highlight w:val="lightGray"/>
                <w:lang w:eastAsia="en-US"/>
              </w:rPr>
              <w:t>ODPOWIEDŹ NR 65 Z DNIA 25 LIPCA 2018R.</w:t>
            </w:r>
            <w:r w:rsidRPr="002434AF">
              <w:rPr>
                <w:b/>
                <w:lang w:eastAsia="en-US"/>
              </w:rPr>
              <w:t xml:space="preserve"> </w:t>
            </w:r>
          </w:p>
          <w:p w14:paraId="358D4108" w14:textId="77777777" w:rsidR="002434AF" w:rsidRPr="000A522F" w:rsidRDefault="002434AF" w:rsidP="002434AF">
            <w:pPr>
              <w:overflowPunct w:val="0"/>
              <w:spacing w:after="0"/>
              <w:ind w:left="234" w:firstLine="0"/>
              <w:jc w:val="left"/>
              <w:rPr>
                <w:lang w:eastAsia="en-US"/>
              </w:rPr>
            </w:pPr>
          </w:p>
          <w:p w14:paraId="0704ABB2" w14:textId="77777777" w:rsidR="002434AF" w:rsidRPr="002434AF" w:rsidRDefault="002434AF" w:rsidP="002434AF">
            <w:pPr>
              <w:overflowPunct w:val="0"/>
              <w:spacing w:after="0"/>
              <w:ind w:left="234" w:firstLine="0"/>
              <w:jc w:val="left"/>
              <w:rPr>
                <w:lang w:eastAsia="en-US"/>
              </w:rPr>
            </w:pPr>
          </w:p>
        </w:tc>
        <w:tc>
          <w:tcPr>
            <w:tcW w:w="491" w:type="pct"/>
            <w:tcBorders>
              <w:top w:val="single" w:sz="6" w:space="0" w:color="000000"/>
              <w:left w:val="single" w:sz="6" w:space="0" w:color="000000"/>
              <w:bottom w:val="single" w:sz="6" w:space="0" w:color="000000"/>
              <w:right w:val="single" w:sz="6" w:space="0" w:color="000000"/>
            </w:tcBorders>
            <w:vAlign w:val="center"/>
          </w:tcPr>
          <w:p w14:paraId="593B92B2" w14:textId="77777777" w:rsidR="002434AF" w:rsidRPr="00010045" w:rsidRDefault="002434AF" w:rsidP="002434AF">
            <w:pPr>
              <w:overflowPunct w:val="0"/>
              <w:spacing w:after="0"/>
              <w:ind w:left="234" w:firstLine="0"/>
              <w:jc w:val="center"/>
              <w:rPr>
                <w:lang w:eastAsia="en-US"/>
              </w:rPr>
            </w:pPr>
            <w:r>
              <w:rPr>
                <w:lang w:eastAsia="en-US"/>
              </w:rPr>
              <w:t>TAK</w:t>
            </w:r>
          </w:p>
        </w:tc>
        <w:tc>
          <w:tcPr>
            <w:tcW w:w="542" w:type="pct"/>
            <w:tcBorders>
              <w:top w:val="single" w:sz="6" w:space="0" w:color="000000"/>
              <w:left w:val="single" w:sz="6" w:space="0" w:color="000000"/>
              <w:bottom w:val="single" w:sz="6" w:space="0" w:color="000000"/>
              <w:right w:val="single" w:sz="6" w:space="0" w:color="000000"/>
            </w:tcBorders>
            <w:vAlign w:val="center"/>
          </w:tcPr>
          <w:p w14:paraId="5D7797FF" w14:textId="77777777" w:rsidR="002434AF" w:rsidRPr="007C01B1" w:rsidRDefault="002434AF" w:rsidP="002434AF">
            <w:pPr>
              <w:overflowPunct w:val="0"/>
              <w:spacing w:after="0"/>
              <w:ind w:left="234" w:firstLine="0"/>
              <w:jc w:val="center"/>
              <w:rPr>
                <w:lang w:eastAsia="en-US"/>
              </w:rPr>
            </w:pPr>
            <w:r w:rsidRPr="007C01B1">
              <w:rPr>
                <w:lang w:eastAsia="en-US"/>
              </w:rPr>
              <w:t>NIE</w:t>
            </w:r>
          </w:p>
        </w:tc>
      </w:tr>
    </w:tbl>
    <w:p w14:paraId="108E7D5B" w14:textId="77777777" w:rsidR="003421A5" w:rsidRDefault="003421A5" w:rsidP="00333C25">
      <w:pPr>
        <w:suppressAutoHyphens w:val="0"/>
        <w:spacing w:after="0" w:line="240" w:lineRule="auto"/>
        <w:ind w:firstLine="0"/>
        <w:jc w:val="left"/>
      </w:pPr>
    </w:p>
    <w:p w14:paraId="456BC06F" w14:textId="77777777" w:rsidR="003421A5" w:rsidRPr="00010045" w:rsidRDefault="003421A5" w:rsidP="00056F02">
      <w:pPr>
        <w:pStyle w:val="Nagwek2"/>
      </w:pPr>
      <w:bookmarkStart w:id="38" w:name="_Toc514741052"/>
      <w:r w:rsidRPr="00010045">
        <w:t>Wymagania dla modułu Elektronicznej Dokumentacji Medycznej</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95"/>
        <w:gridCol w:w="5402"/>
        <w:gridCol w:w="1577"/>
        <w:gridCol w:w="1576"/>
      </w:tblGrid>
      <w:tr w:rsidR="002D40B7" w:rsidRPr="00010045" w14:paraId="1FAE05B7" w14:textId="77777777" w:rsidTr="008C47FC">
        <w:trPr>
          <w:trHeight w:hRule="exact" w:val="2136"/>
          <w:tblHeader/>
        </w:trPr>
        <w:tc>
          <w:tcPr>
            <w:tcW w:w="325" w:type="pct"/>
            <w:shd w:val="clear" w:color="auto" w:fill="E7E6E6"/>
            <w:vAlign w:val="center"/>
          </w:tcPr>
          <w:p w14:paraId="51C23AE4" w14:textId="77777777" w:rsidR="002D40B7" w:rsidRPr="00010045" w:rsidRDefault="002D40B7" w:rsidP="002D40B7">
            <w:pPr>
              <w:pStyle w:val="Tabela1a"/>
              <w:spacing w:before="0" w:after="0" w:line="276" w:lineRule="auto"/>
              <w:ind w:left="244" w:hanging="142"/>
              <w:jc w:val="center"/>
              <w:rPr>
                <w:rFonts w:ascii="Arial" w:hAnsi="Arial" w:cs="Arial"/>
                <w:b/>
                <w:bCs/>
                <w:sz w:val="20"/>
                <w:szCs w:val="20"/>
              </w:rPr>
            </w:pPr>
            <w:bookmarkStart w:id="39" w:name="_Hlk511291965"/>
            <w:r w:rsidRPr="00010045">
              <w:rPr>
                <w:rFonts w:ascii="Arial" w:hAnsi="Arial" w:cs="Arial"/>
                <w:b/>
                <w:bCs/>
                <w:sz w:val="20"/>
                <w:szCs w:val="20"/>
              </w:rPr>
              <w:t>Lp.</w:t>
            </w:r>
          </w:p>
        </w:tc>
        <w:tc>
          <w:tcPr>
            <w:tcW w:w="2952" w:type="pct"/>
            <w:shd w:val="clear" w:color="auto" w:fill="E7E6E6"/>
            <w:vAlign w:val="center"/>
          </w:tcPr>
          <w:p w14:paraId="235A0B21" w14:textId="77777777" w:rsidR="002D40B7" w:rsidRPr="00010045" w:rsidRDefault="002D40B7" w:rsidP="002D40B7">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shd w:val="clear" w:color="auto" w:fill="E7E6E6"/>
            <w:textDirection w:val="btLr"/>
            <w:vAlign w:val="center"/>
          </w:tcPr>
          <w:p w14:paraId="5069C3B5" w14:textId="77777777" w:rsidR="002D40B7" w:rsidRPr="002D40B7"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1" w:type="pct"/>
            <w:shd w:val="clear" w:color="auto" w:fill="E7E6E6"/>
            <w:textDirection w:val="btLr"/>
            <w:vAlign w:val="center"/>
          </w:tcPr>
          <w:p w14:paraId="0485E4FA" w14:textId="77777777" w:rsidR="002D40B7" w:rsidRPr="002D40B7"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D40B7" w:rsidRPr="00010045" w14:paraId="1B64111B" w14:textId="77777777" w:rsidTr="008C47FC">
        <w:trPr>
          <w:trHeight w:hRule="exact" w:val="680"/>
        </w:trPr>
        <w:tc>
          <w:tcPr>
            <w:tcW w:w="325" w:type="pct"/>
            <w:vAlign w:val="center"/>
          </w:tcPr>
          <w:p w14:paraId="721E0E7A"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061E45BA" w14:textId="77777777" w:rsidR="002D40B7" w:rsidRPr="00010045" w:rsidRDefault="002D40B7" w:rsidP="003421A5">
            <w:pPr>
              <w:spacing w:after="0"/>
              <w:ind w:left="113" w:firstLine="0"/>
              <w:jc w:val="left"/>
            </w:pPr>
            <w:r w:rsidRPr="00010045">
              <w:t>Możliwość archiwizacji dokumentacji medycznej w postaci elektronicznej.</w:t>
            </w:r>
          </w:p>
        </w:tc>
        <w:tc>
          <w:tcPr>
            <w:tcW w:w="862" w:type="pct"/>
            <w:vAlign w:val="center"/>
          </w:tcPr>
          <w:p w14:paraId="52659728"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1E64C847"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7D63E75B" w14:textId="77777777" w:rsidTr="008C47FC">
        <w:trPr>
          <w:trHeight w:hRule="exact" w:val="900"/>
        </w:trPr>
        <w:tc>
          <w:tcPr>
            <w:tcW w:w="325" w:type="pct"/>
            <w:vAlign w:val="center"/>
          </w:tcPr>
          <w:p w14:paraId="68F0ECF5"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DBF5D06" w14:textId="77777777" w:rsidR="002D40B7" w:rsidRPr="00010045" w:rsidRDefault="002D40B7" w:rsidP="003421A5">
            <w:pPr>
              <w:spacing w:after="0"/>
              <w:ind w:left="113" w:firstLine="0"/>
              <w:jc w:val="left"/>
            </w:pPr>
            <w:r w:rsidRPr="00010045">
              <w:t>Możliwość archiwizacji dokumentów złożonych,</w:t>
            </w:r>
            <w:r w:rsidR="00D837AE">
              <w:t xml:space="preserve"> wielo</w:t>
            </w:r>
            <w:r w:rsidRPr="00010045">
              <w:t>wieloczęściowych i przyrostowych tj</w:t>
            </w:r>
            <w:r w:rsidR="00D837AE">
              <w:t>.</w:t>
            </w:r>
            <w:r w:rsidRPr="00010045">
              <w:t xml:space="preserve"> księgi</w:t>
            </w:r>
          </w:p>
        </w:tc>
        <w:tc>
          <w:tcPr>
            <w:tcW w:w="862" w:type="pct"/>
            <w:vAlign w:val="center"/>
          </w:tcPr>
          <w:p w14:paraId="3160B035" w14:textId="77777777" w:rsidR="002D40B7" w:rsidRPr="00010045" w:rsidRDefault="002D40B7" w:rsidP="00D837AE">
            <w:pPr>
              <w:spacing w:after="0"/>
              <w:ind w:left="113" w:firstLine="0"/>
              <w:jc w:val="center"/>
            </w:pPr>
            <w:r w:rsidRPr="00010045">
              <w:t>TAK</w:t>
            </w:r>
          </w:p>
        </w:tc>
        <w:tc>
          <w:tcPr>
            <w:tcW w:w="861" w:type="pct"/>
            <w:vAlign w:val="center"/>
          </w:tcPr>
          <w:p w14:paraId="6554B300" w14:textId="77777777" w:rsidR="002D40B7" w:rsidRPr="00010045" w:rsidRDefault="008A4F97" w:rsidP="00D837AE">
            <w:pPr>
              <w:spacing w:after="0"/>
              <w:ind w:left="113" w:firstLine="0"/>
              <w:jc w:val="center"/>
            </w:pPr>
            <w:r>
              <w:rPr>
                <w:lang w:eastAsia="en-US"/>
              </w:rPr>
              <w:t>NIE</w:t>
            </w:r>
          </w:p>
        </w:tc>
      </w:tr>
      <w:tr w:rsidR="002D40B7" w:rsidRPr="00010045" w14:paraId="416956DF" w14:textId="77777777" w:rsidTr="008C47FC">
        <w:trPr>
          <w:trHeight w:hRule="exact" w:val="1260"/>
        </w:trPr>
        <w:tc>
          <w:tcPr>
            <w:tcW w:w="325" w:type="pct"/>
            <w:vAlign w:val="center"/>
          </w:tcPr>
          <w:p w14:paraId="7CAF7E86"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395CD3E" w14:textId="77777777" w:rsidR="002D40B7" w:rsidRPr="00010045" w:rsidRDefault="002D40B7" w:rsidP="003421A5">
            <w:pPr>
              <w:spacing w:after="0"/>
              <w:ind w:left="113" w:firstLine="0"/>
              <w:jc w:val="left"/>
            </w:pPr>
            <w:r w:rsidRPr="00010045">
              <w:t>Możliwość automatycznej rejestracji dokumentów elektronicznych generowanych przez system medyczny w repozytorium dokumentacji elektronicznej</w:t>
            </w:r>
          </w:p>
        </w:tc>
        <w:tc>
          <w:tcPr>
            <w:tcW w:w="862" w:type="pct"/>
            <w:vAlign w:val="center"/>
          </w:tcPr>
          <w:p w14:paraId="54EFB962" w14:textId="77777777" w:rsidR="002D40B7" w:rsidRPr="00010045" w:rsidRDefault="002D40B7" w:rsidP="00D837AE">
            <w:pPr>
              <w:spacing w:after="0"/>
              <w:ind w:left="113" w:firstLine="0"/>
              <w:jc w:val="center"/>
            </w:pPr>
            <w:r w:rsidRPr="00010045">
              <w:t>TAK</w:t>
            </w:r>
          </w:p>
        </w:tc>
        <w:tc>
          <w:tcPr>
            <w:tcW w:w="861" w:type="pct"/>
            <w:vAlign w:val="center"/>
          </w:tcPr>
          <w:p w14:paraId="0BA7DA2B" w14:textId="77777777" w:rsidR="002D40B7" w:rsidRPr="00010045" w:rsidRDefault="00D837AE" w:rsidP="00D837AE">
            <w:pPr>
              <w:spacing w:after="0"/>
              <w:ind w:left="113" w:firstLine="0"/>
              <w:jc w:val="center"/>
            </w:pPr>
            <w:r>
              <w:t>TAK</w:t>
            </w:r>
          </w:p>
        </w:tc>
      </w:tr>
      <w:tr w:rsidR="002D40B7" w:rsidRPr="00010045" w14:paraId="7C5C668A" w14:textId="77777777" w:rsidTr="008C47FC">
        <w:trPr>
          <w:trHeight w:hRule="exact" w:val="1133"/>
        </w:trPr>
        <w:tc>
          <w:tcPr>
            <w:tcW w:w="325" w:type="pct"/>
            <w:vAlign w:val="center"/>
          </w:tcPr>
          <w:p w14:paraId="01368C25"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4AB26D5" w14:textId="77777777" w:rsidR="002D40B7" w:rsidRPr="00010045" w:rsidRDefault="002D40B7" w:rsidP="003421A5">
            <w:pPr>
              <w:spacing w:after="0"/>
              <w:ind w:left="113" w:firstLine="0"/>
              <w:jc w:val="left"/>
            </w:pPr>
            <w:r w:rsidRPr="00010045">
              <w:t>Możliwość rejestracji dokumentów elektronicznych utworzonych poza systemem HIS, manualna rejestracja dokumentów zewnętrznych</w:t>
            </w:r>
          </w:p>
        </w:tc>
        <w:tc>
          <w:tcPr>
            <w:tcW w:w="862" w:type="pct"/>
            <w:vAlign w:val="center"/>
          </w:tcPr>
          <w:p w14:paraId="54FD867B" w14:textId="77777777" w:rsidR="002D40B7" w:rsidRPr="00010045" w:rsidRDefault="002D40B7" w:rsidP="00D837AE">
            <w:pPr>
              <w:spacing w:after="0"/>
              <w:ind w:left="113" w:firstLine="0"/>
              <w:jc w:val="center"/>
            </w:pPr>
            <w:r w:rsidRPr="00010045">
              <w:t>TAK</w:t>
            </w:r>
          </w:p>
        </w:tc>
        <w:tc>
          <w:tcPr>
            <w:tcW w:w="861" w:type="pct"/>
            <w:vAlign w:val="center"/>
          </w:tcPr>
          <w:p w14:paraId="1D1CFE81" w14:textId="77777777" w:rsidR="002D40B7" w:rsidRPr="00010045" w:rsidRDefault="008A4F97" w:rsidP="00D837AE">
            <w:pPr>
              <w:spacing w:after="0"/>
              <w:ind w:left="113" w:firstLine="0"/>
              <w:jc w:val="center"/>
            </w:pPr>
            <w:r>
              <w:rPr>
                <w:lang w:eastAsia="en-US"/>
              </w:rPr>
              <w:t>NIE</w:t>
            </w:r>
          </w:p>
        </w:tc>
      </w:tr>
      <w:tr w:rsidR="002D40B7" w:rsidRPr="00010045" w14:paraId="6913846B" w14:textId="77777777" w:rsidTr="008C47FC">
        <w:trPr>
          <w:trHeight w:hRule="exact" w:val="751"/>
        </w:trPr>
        <w:tc>
          <w:tcPr>
            <w:tcW w:w="325" w:type="pct"/>
            <w:vAlign w:val="center"/>
          </w:tcPr>
          <w:p w14:paraId="7FD6A780"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68E4E4F0" w14:textId="77777777" w:rsidR="002D40B7" w:rsidRPr="00010045" w:rsidRDefault="002D40B7" w:rsidP="003421A5">
            <w:pPr>
              <w:spacing w:after="0"/>
              <w:ind w:left="113" w:firstLine="0"/>
              <w:jc w:val="left"/>
            </w:pPr>
            <w:r w:rsidRPr="00010045">
              <w:t>Dostęp do całości dokumentacji przechowywanej w EDM:</w:t>
            </w:r>
          </w:p>
        </w:tc>
        <w:tc>
          <w:tcPr>
            <w:tcW w:w="862" w:type="pct"/>
            <w:vAlign w:val="center"/>
          </w:tcPr>
          <w:p w14:paraId="302FCCBD"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34CE4AAC"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0AB9E13A" w14:textId="77777777" w:rsidTr="008C47FC">
        <w:trPr>
          <w:trHeight w:hRule="exact" w:val="543"/>
        </w:trPr>
        <w:tc>
          <w:tcPr>
            <w:tcW w:w="325" w:type="pct"/>
            <w:vAlign w:val="center"/>
          </w:tcPr>
          <w:p w14:paraId="2CCBF834"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7FDBBFB" w14:textId="77777777" w:rsidR="002D40B7" w:rsidRPr="00010045" w:rsidRDefault="002D40B7" w:rsidP="003421A5">
            <w:pPr>
              <w:spacing w:after="0"/>
              <w:ind w:left="113" w:firstLine="0"/>
              <w:jc w:val="left"/>
            </w:pPr>
            <w:r w:rsidRPr="00010045">
              <w:t xml:space="preserve"> - z poziomu wbudowanych w systemy medyczne mechanizmów</w:t>
            </w:r>
          </w:p>
        </w:tc>
        <w:tc>
          <w:tcPr>
            <w:tcW w:w="862" w:type="pct"/>
            <w:vAlign w:val="center"/>
          </w:tcPr>
          <w:p w14:paraId="4C2164E6"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3828A7CB"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7A3E4433" w14:textId="77777777" w:rsidTr="008C47FC">
        <w:trPr>
          <w:trHeight w:hRule="exact" w:val="553"/>
        </w:trPr>
        <w:tc>
          <w:tcPr>
            <w:tcW w:w="325" w:type="pct"/>
            <w:vAlign w:val="center"/>
          </w:tcPr>
          <w:p w14:paraId="180236AE"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7F86510" w14:textId="77777777" w:rsidR="002D40B7" w:rsidRPr="00010045" w:rsidRDefault="002D40B7" w:rsidP="003421A5">
            <w:pPr>
              <w:spacing w:after="0"/>
              <w:ind w:left="113" w:firstLine="0"/>
              <w:jc w:val="left"/>
            </w:pPr>
            <w:r w:rsidRPr="00010045">
              <w:t>Możliwość exportu/importu dokumentu elektronicznego do/z pliku w formacie XML</w:t>
            </w:r>
          </w:p>
        </w:tc>
        <w:tc>
          <w:tcPr>
            <w:tcW w:w="862" w:type="pct"/>
            <w:vAlign w:val="center"/>
          </w:tcPr>
          <w:p w14:paraId="7F49E4F6"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50E19C84" w14:textId="77777777" w:rsidR="002D40B7" w:rsidRPr="00010045" w:rsidRDefault="00D837AE" w:rsidP="00D837AE">
            <w:pPr>
              <w:shd w:val="clear" w:color="auto" w:fill="FFFFFF"/>
              <w:spacing w:after="0"/>
              <w:ind w:left="113" w:firstLine="0"/>
              <w:jc w:val="center"/>
            </w:pPr>
            <w:r>
              <w:t>TAK</w:t>
            </w:r>
          </w:p>
        </w:tc>
      </w:tr>
      <w:tr w:rsidR="002D40B7" w:rsidRPr="00010045" w14:paraId="089C3A53" w14:textId="77777777" w:rsidTr="008C47FC">
        <w:trPr>
          <w:trHeight w:hRule="exact" w:val="782"/>
        </w:trPr>
        <w:tc>
          <w:tcPr>
            <w:tcW w:w="325" w:type="pct"/>
            <w:vAlign w:val="center"/>
          </w:tcPr>
          <w:p w14:paraId="41CB46F9"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E6E8E68" w14:textId="77777777" w:rsidR="002D40B7" w:rsidRPr="00010045" w:rsidRDefault="002D40B7" w:rsidP="003421A5">
            <w:pPr>
              <w:spacing w:after="0"/>
              <w:ind w:left="113" w:firstLine="0"/>
              <w:jc w:val="left"/>
            </w:pPr>
            <w:r w:rsidRPr="00010045">
              <w:t>Możliwość złożenia podpisu elektronicznego na dokumencie oraz na zbiorze dokumentów</w:t>
            </w:r>
          </w:p>
        </w:tc>
        <w:tc>
          <w:tcPr>
            <w:tcW w:w="862" w:type="pct"/>
            <w:vAlign w:val="center"/>
          </w:tcPr>
          <w:p w14:paraId="6259FE5A"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317FA2FB"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652B02B0" w14:textId="77777777" w:rsidTr="008C47FC">
        <w:trPr>
          <w:trHeight w:hRule="exact" w:val="767"/>
        </w:trPr>
        <w:tc>
          <w:tcPr>
            <w:tcW w:w="325" w:type="pct"/>
            <w:vAlign w:val="center"/>
          </w:tcPr>
          <w:p w14:paraId="6C762C09"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0C8443B8" w14:textId="77777777" w:rsidR="002D40B7" w:rsidRPr="00010045" w:rsidRDefault="002D40B7" w:rsidP="003421A5">
            <w:pPr>
              <w:spacing w:after="0"/>
              <w:ind w:left="113" w:firstLine="0"/>
              <w:jc w:val="left"/>
            </w:pPr>
            <w:r w:rsidRPr="00010045">
              <w:t>Możliwość złożenia podpisu elektronicznego na zbiorze dokumentów</w:t>
            </w:r>
          </w:p>
        </w:tc>
        <w:tc>
          <w:tcPr>
            <w:tcW w:w="862" w:type="pct"/>
            <w:vAlign w:val="center"/>
          </w:tcPr>
          <w:p w14:paraId="4926936E"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67F2B588" w14:textId="77777777" w:rsidR="002D40B7" w:rsidRPr="00010045" w:rsidRDefault="00D837AE" w:rsidP="00D837AE">
            <w:pPr>
              <w:shd w:val="clear" w:color="auto" w:fill="FFFFFF"/>
              <w:spacing w:after="0"/>
              <w:ind w:left="113" w:firstLine="0"/>
              <w:jc w:val="center"/>
            </w:pPr>
            <w:r>
              <w:t>TAK</w:t>
            </w:r>
          </w:p>
        </w:tc>
      </w:tr>
      <w:tr w:rsidR="002D40B7" w:rsidRPr="00010045" w14:paraId="5B97F906" w14:textId="77777777" w:rsidTr="008C47FC">
        <w:trPr>
          <w:trHeight w:hRule="exact" w:val="560"/>
        </w:trPr>
        <w:tc>
          <w:tcPr>
            <w:tcW w:w="325" w:type="pct"/>
            <w:vAlign w:val="center"/>
          </w:tcPr>
          <w:p w14:paraId="3E130370"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A77AFEF" w14:textId="77777777" w:rsidR="002D40B7" w:rsidRPr="00010045" w:rsidRDefault="002D40B7" w:rsidP="003421A5">
            <w:pPr>
              <w:spacing w:after="0"/>
              <w:ind w:left="113" w:firstLine="0"/>
              <w:jc w:val="left"/>
            </w:pPr>
            <w:r w:rsidRPr="00010045">
              <w:t>Możliwość znakowania czasem dokumentu</w:t>
            </w:r>
          </w:p>
        </w:tc>
        <w:tc>
          <w:tcPr>
            <w:tcW w:w="862" w:type="pct"/>
            <w:vAlign w:val="center"/>
          </w:tcPr>
          <w:p w14:paraId="5CA55244"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4D51F104"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1885F484" w14:textId="77777777" w:rsidTr="008C47FC">
        <w:trPr>
          <w:trHeight w:hRule="exact" w:val="560"/>
        </w:trPr>
        <w:tc>
          <w:tcPr>
            <w:tcW w:w="325" w:type="pct"/>
            <w:vAlign w:val="center"/>
          </w:tcPr>
          <w:p w14:paraId="70393B76"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5EAB075D" w14:textId="77777777" w:rsidR="002D40B7" w:rsidRPr="00010045" w:rsidRDefault="002D40B7" w:rsidP="003421A5">
            <w:pPr>
              <w:spacing w:after="0"/>
              <w:ind w:left="113" w:firstLine="0"/>
              <w:jc w:val="left"/>
            </w:pPr>
            <w:r w:rsidRPr="00010045">
              <w:t xml:space="preserve">Możliwość wykonania kontrasygnaty </w:t>
            </w:r>
          </w:p>
        </w:tc>
        <w:tc>
          <w:tcPr>
            <w:tcW w:w="862" w:type="pct"/>
            <w:vAlign w:val="center"/>
          </w:tcPr>
          <w:p w14:paraId="62467165"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43791E23"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255BA0BF" w14:textId="77777777" w:rsidTr="008C47FC">
        <w:trPr>
          <w:trHeight w:hRule="exact" w:val="889"/>
        </w:trPr>
        <w:tc>
          <w:tcPr>
            <w:tcW w:w="325" w:type="pct"/>
            <w:vAlign w:val="center"/>
          </w:tcPr>
          <w:p w14:paraId="66023096"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D0ED304" w14:textId="77777777" w:rsidR="002D40B7" w:rsidRPr="00010045" w:rsidRDefault="002D40B7" w:rsidP="003421A5">
            <w:pPr>
              <w:spacing w:after="0"/>
              <w:ind w:left="113" w:firstLine="0"/>
              <w:jc w:val="left"/>
            </w:pPr>
            <w:r w:rsidRPr="00010045">
              <w:t>Możliwość wydruku dokumentu</w:t>
            </w:r>
          </w:p>
        </w:tc>
        <w:tc>
          <w:tcPr>
            <w:tcW w:w="862" w:type="pct"/>
            <w:vAlign w:val="center"/>
          </w:tcPr>
          <w:p w14:paraId="3CC22934"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7FB38754"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4116F52C" w14:textId="77777777" w:rsidTr="008C47FC">
        <w:trPr>
          <w:trHeight w:hRule="exact" w:val="535"/>
        </w:trPr>
        <w:tc>
          <w:tcPr>
            <w:tcW w:w="325" w:type="pct"/>
            <w:vAlign w:val="center"/>
          </w:tcPr>
          <w:p w14:paraId="47328359"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7E5BD81" w14:textId="77777777" w:rsidR="002D40B7" w:rsidRPr="00010045" w:rsidRDefault="002D40B7" w:rsidP="003421A5">
            <w:pPr>
              <w:spacing w:after="0"/>
              <w:ind w:left="113" w:firstLine="0"/>
              <w:jc w:val="left"/>
            </w:pPr>
            <w:r w:rsidRPr="00010045">
              <w:t>Możliwość wyszukiwania dokumentów za pomocą zaawansowanych kryteriów oraz meta danych.</w:t>
            </w:r>
          </w:p>
        </w:tc>
        <w:tc>
          <w:tcPr>
            <w:tcW w:w="862" w:type="pct"/>
            <w:vAlign w:val="center"/>
          </w:tcPr>
          <w:p w14:paraId="43A3E557"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01A20E9B"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74C70A5A" w14:textId="77777777" w:rsidTr="008C47FC">
        <w:trPr>
          <w:trHeight w:hRule="exact" w:val="538"/>
        </w:trPr>
        <w:tc>
          <w:tcPr>
            <w:tcW w:w="325" w:type="pct"/>
            <w:vAlign w:val="center"/>
          </w:tcPr>
          <w:p w14:paraId="28C880EA"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F064D7A" w14:textId="77777777" w:rsidR="002D40B7" w:rsidRPr="00010045" w:rsidRDefault="002D40B7" w:rsidP="003421A5">
            <w:pPr>
              <w:spacing w:after="0"/>
              <w:ind w:left="113" w:firstLine="0"/>
              <w:jc w:val="left"/>
            </w:pPr>
            <w:r w:rsidRPr="00010045">
              <w:t>Możliwość wersjonowania przechowywanych dokumentów z dostępem do pełnej historii poprzednich wersji.</w:t>
            </w:r>
          </w:p>
        </w:tc>
        <w:tc>
          <w:tcPr>
            <w:tcW w:w="862" w:type="pct"/>
            <w:tcBorders>
              <w:bottom w:val="single" w:sz="4" w:space="0" w:color="auto"/>
            </w:tcBorders>
            <w:vAlign w:val="center"/>
          </w:tcPr>
          <w:p w14:paraId="1FD70B34" w14:textId="77777777" w:rsidR="002D40B7" w:rsidRPr="00010045" w:rsidRDefault="002D40B7" w:rsidP="00D837AE">
            <w:pPr>
              <w:shd w:val="clear" w:color="auto" w:fill="FFFFFF"/>
              <w:spacing w:after="0"/>
              <w:ind w:left="113" w:firstLine="0"/>
              <w:jc w:val="center"/>
            </w:pPr>
            <w:r w:rsidRPr="00010045">
              <w:t>TAK</w:t>
            </w:r>
          </w:p>
        </w:tc>
        <w:tc>
          <w:tcPr>
            <w:tcW w:w="861" w:type="pct"/>
            <w:tcBorders>
              <w:bottom w:val="single" w:sz="4" w:space="0" w:color="auto"/>
            </w:tcBorders>
            <w:vAlign w:val="center"/>
          </w:tcPr>
          <w:p w14:paraId="17D5811E" w14:textId="77777777" w:rsidR="002D40B7" w:rsidRPr="00010045" w:rsidRDefault="008A4F97" w:rsidP="00D837AE">
            <w:pPr>
              <w:shd w:val="clear" w:color="auto" w:fill="FFFFFF"/>
              <w:spacing w:after="0"/>
              <w:ind w:left="113" w:firstLine="0"/>
              <w:jc w:val="center"/>
            </w:pPr>
            <w:r>
              <w:rPr>
                <w:lang w:eastAsia="en-US"/>
              </w:rPr>
              <w:t>NIE</w:t>
            </w:r>
          </w:p>
        </w:tc>
      </w:tr>
      <w:tr w:rsidR="004C362C" w:rsidRPr="00010045" w14:paraId="5C358864" w14:textId="77777777" w:rsidTr="008C47FC">
        <w:trPr>
          <w:trHeight w:hRule="exact" w:val="532"/>
        </w:trPr>
        <w:tc>
          <w:tcPr>
            <w:tcW w:w="3277" w:type="pct"/>
            <w:gridSpan w:val="2"/>
            <w:vAlign w:val="center"/>
          </w:tcPr>
          <w:p w14:paraId="12E51037" w14:textId="77777777" w:rsidR="004C362C" w:rsidRPr="004C362C" w:rsidRDefault="004C362C" w:rsidP="003421A5">
            <w:pPr>
              <w:spacing w:after="0"/>
              <w:ind w:left="113" w:firstLine="0"/>
              <w:jc w:val="left"/>
              <w:rPr>
                <w:b/>
              </w:rPr>
            </w:pPr>
            <w:r w:rsidRPr="004C362C">
              <w:rPr>
                <w:b/>
              </w:rPr>
              <w:t>Repozytorium EDM musi umożliwiać:</w:t>
            </w:r>
          </w:p>
        </w:tc>
        <w:tc>
          <w:tcPr>
            <w:tcW w:w="862" w:type="pct"/>
            <w:tcBorders>
              <w:tl2br w:val="single" w:sz="4" w:space="0" w:color="000000" w:themeColor="text1"/>
              <w:tr2bl w:val="single" w:sz="4" w:space="0" w:color="000000" w:themeColor="text1"/>
            </w:tcBorders>
            <w:vAlign w:val="center"/>
          </w:tcPr>
          <w:p w14:paraId="78ABC8A5" w14:textId="77777777" w:rsidR="004C362C" w:rsidRPr="00010045" w:rsidRDefault="004C362C" w:rsidP="00D837AE">
            <w:pPr>
              <w:shd w:val="clear" w:color="auto" w:fill="FFFFFF"/>
              <w:spacing w:after="0"/>
              <w:ind w:left="113" w:firstLine="0"/>
              <w:jc w:val="center"/>
            </w:pPr>
          </w:p>
        </w:tc>
        <w:tc>
          <w:tcPr>
            <w:tcW w:w="861" w:type="pct"/>
            <w:tcBorders>
              <w:tl2br w:val="single" w:sz="4" w:space="0" w:color="000000" w:themeColor="text1"/>
              <w:tr2bl w:val="single" w:sz="4" w:space="0" w:color="000000" w:themeColor="text1"/>
            </w:tcBorders>
            <w:vAlign w:val="center"/>
          </w:tcPr>
          <w:p w14:paraId="713D6AC2" w14:textId="77777777" w:rsidR="004C362C" w:rsidRPr="00010045" w:rsidRDefault="004C362C" w:rsidP="00D837AE">
            <w:pPr>
              <w:shd w:val="clear" w:color="auto" w:fill="FFFFFF"/>
              <w:spacing w:after="0"/>
              <w:ind w:left="113" w:firstLine="0"/>
              <w:jc w:val="center"/>
            </w:pPr>
          </w:p>
        </w:tc>
      </w:tr>
      <w:tr w:rsidR="002D40B7" w:rsidRPr="00010045" w14:paraId="758B3CAC" w14:textId="77777777" w:rsidTr="008C47FC">
        <w:trPr>
          <w:trHeight w:hRule="exact" w:val="733"/>
        </w:trPr>
        <w:tc>
          <w:tcPr>
            <w:tcW w:w="325" w:type="pct"/>
            <w:vAlign w:val="center"/>
          </w:tcPr>
          <w:p w14:paraId="0CBE3E2C"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963C94A" w14:textId="77777777" w:rsidR="002D40B7" w:rsidRPr="00010045" w:rsidRDefault="002D40B7" w:rsidP="003421A5">
            <w:pPr>
              <w:spacing w:after="0"/>
              <w:ind w:left="113" w:firstLine="0"/>
              <w:jc w:val="left"/>
            </w:pPr>
            <w:r w:rsidRPr="00010045">
              <w:t xml:space="preserve"> - rejestrację dokumentu</w:t>
            </w:r>
          </w:p>
        </w:tc>
        <w:tc>
          <w:tcPr>
            <w:tcW w:w="862" w:type="pct"/>
            <w:vAlign w:val="center"/>
          </w:tcPr>
          <w:p w14:paraId="042E1BA4"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77E70A83"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27ACB1EC" w14:textId="77777777" w:rsidTr="008C47FC">
        <w:trPr>
          <w:trHeight w:hRule="exact" w:val="531"/>
        </w:trPr>
        <w:tc>
          <w:tcPr>
            <w:tcW w:w="325" w:type="pct"/>
            <w:vAlign w:val="center"/>
          </w:tcPr>
          <w:p w14:paraId="79A380B3"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108D5ABA" w14:textId="77777777" w:rsidR="002D40B7" w:rsidRPr="00010045" w:rsidRDefault="002D40B7" w:rsidP="003421A5">
            <w:pPr>
              <w:spacing w:after="0"/>
              <w:ind w:left="113" w:firstLine="0"/>
              <w:jc w:val="left"/>
            </w:pPr>
            <w:r w:rsidRPr="00010045">
              <w:t xml:space="preserve"> - pobieranie dokumentów w formacie XML</w:t>
            </w:r>
          </w:p>
        </w:tc>
        <w:tc>
          <w:tcPr>
            <w:tcW w:w="862" w:type="pct"/>
            <w:vAlign w:val="center"/>
          </w:tcPr>
          <w:p w14:paraId="19DE4340"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7EC6B222"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7FA32C9A" w14:textId="77777777" w:rsidTr="008C47FC">
        <w:trPr>
          <w:trHeight w:hRule="exact" w:val="539"/>
        </w:trPr>
        <w:tc>
          <w:tcPr>
            <w:tcW w:w="325" w:type="pct"/>
            <w:vAlign w:val="center"/>
          </w:tcPr>
          <w:p w14:paraId="2732700B"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55013082" w14:textId="77777777" w:rsidR="002D40B7" w:rsidRPr="00010045" w:rsidRDefault="002D40B7" w:rsidP="003421A5">
            <w:pPr>
              <w:spacing w:after="0"/>
              <w:ind w:left="113" w:firstLine="0"/>
              <w:jc w:val="left"/>
            </w:pPr>
            <w:r w:rsidRPr="00010045">
              <w:t xml:space="preserve"> - pobieranie dokumentów w formacie PDF</w:t>
            </w:r>
          </w:p>
        </w:tc>
        <w:tc>
          <w:tcPr>
            <w:tcW w:w="862" w:type="pct"/>
            <w:tcBorders>
              <w:bottom w:val="single" w:sz="4" w:space="0" w:color="auto"/>
            </w:tcBorders>
            <w:vAlign w:val="center"/>
          </w:tcPr>
          <w:p w14:paraId="29AED540" w14:textId="77777777" w:rsidR="002D40B7" w:rsidRPr="00010045" w:rsidRDefault="002D40B7" w:rsidP="00D837AE">
            <w:pPr>
              <w:shd w:val="clear" w:color="auto" w:fill="FFFFFF"/>
              <w:spacing w:after="0"/>
              <w:ind w:left="113" w:firstLine="0"/>
              <w:jc w:val="center"/>
            </w:pPr>
            <w:r w:rsidRPr="00010045">
              <w:t>TAK</w:t>
            </w:r>
          </w:p>
        </w:tc>
        <w:tc>
          <w:tcPr>
            <w:tcW w:w="861" w:type="pct"/>
            <w:tcBorders>
              <w:bottom w:val="single" w:sz="4" w:space="0" w:color="auto"/>
            </w:tcBorders>
            <w:vAlign w:val="center"/>
          </w:tcPr>
          <w:p w14:paraId="3337D2EA" w14:textId="77777777" w:rsidR="002D40B7" w:rsidRPr="00010045" w:rsidRDefault="008A4F97" w:rsidP="00D837AE">
            <w:pPr>
              <w:shd w:val="clear" w:color="auto" w:fill="FFFFFF"/>
              <w:spacing w:after="0"/>
              <w:ind w:left="113" w:firstLine="0"/>
              <w:jc w:val="center"/>
            </w:pPr>
            <w:r>
              <w:rPr>
                <w:lang w:eastAsia="en-US"/>
              </w:rPr>
              <w:t>NIE</w:t>
            </w:r>
          </w:p>
        </w:tc>
      </w:tr>
      <w:tr w:rsidR="004C362C" w:rsidRPr="00010045" w14:paraId="05593846" w14:textId="77777777" w:rsidTr="008C47FC">
        <w:trPr>
          <w:trHeight w:hRule="exact" w:val="530"/>
        </w:trPr>
        <w:tc>
          <w:tcPr>
            <w:tcW w:w="3277" w:type="pct"/>
            <w:gridSpan w:val="2"/>
            <w:vAlign w:val="center"/>
          </w:tcPr>
          <w:p w14:paraId="31F308BB" w14:textId="77777777" w:rsidR="004C362C" w:rsidRPr="004C362C" w:rsidRDefault="004C362C" w:rsidP="003421A5">
            <w:pPr>
              <w:spacing w:after="0"/>
              <w:ind w:left="113" w:firstLine="0"/>
              <w:jc w:val="left"/>
              <w:rPr>
                <w:b/>
              </w:rPr>
            </w:pPr>
            <w:r w:rsidRPr="004C362C">
              <w:rPr>
                <w:b/>
              </w:rPr>
              <w:t>Repozytorium EDM musi współdzielić z SIM:</w:t>
            </w:r>
          </w:p>
        </w:tc>
        <w:tc>
          <w:tcPr>
            <w:tcW w:w="862" w:type="pct"/>
            <w:tcBorders>
              <w:tl2br w:val="single" w:sz="4" w:space="0" w:color="000000" w:themeColor="text1"/>
              <w:tr2bl w:val="single" w:sz="4" w:space="0" w:color="000000" w:themeColor="text1"/>
            </w:tcBorders>
            <w:vAlign w:val="center"/>
          </w:tcPr>
          <w:p w14:paraId="53A2C047" w14:textId="77777777" w:rsidR="004C362C" w:rsidRPr="00010045" w:rsidRDefault="004C362C" w:rsidP="00D837AE">
            <w:pPr>
              <w:shd w:val="clear" w:color="auto" w:fill="FFFFFF"/>
              <w:spacing w:after="0"/>
              <w:ind w:left="113" w:firstLine="0"/>
              <w:jc w:val="center"/>
            </w:pPr>
          </w:p>
        </w:tc>
        <w:tc>
          <w:tcPr>
            <w:tcW w:w="861" w:type="pct"/>
            <w:tcBorders>
              <w:tl2br w:val="single" w:sz="4" w:space="0" w:color="000000" w:themeColor="text1"/>
              <w:tr2bl w:val="single" w:sz="4" w:space="0" w:color="000000" w:themeColor="text1"/>
            </w:tcBorders>
            <w:vAlign w:val="center"/>
          </w:tcPr>
          <w:p w14:paraId="25B75589" w14:textId="77777777" w:rsidR="004C362C" w:rsidRPr="00010045" w:rsidRDefault="004C362C" w:rsidP="00D837AE">
            <w:pPr>
              <w:shd w:val="clear" w:color="auto" w:fill="FFFFFF"/>
              <w:spacing w:after="0"/>
              <w:ind w:left="113" w:firstLine="0"/>
              <w:jc w:val="center"/>
            </w:pPr>
          </w:p>
        </w:tc>
      </w:tr>
      <w:tr w:rsidR="002D40B7" w:rsidRPr="00010045" w14:paraId="38D11E57" w14:textId="77777777" w:rsidTr="008C47FC">
        <w:trPr>
          <w:trHeight w:hRule="exact" w:val="732"/>
        </w:trPr>
        <w:tc>
          <w:tcPr>
            <w:tcW w:w="325" w:type="pct"/>
            <w:vAlign w:val="center"/>
          </w:tcPr>
          <w:p w14:paraId="4AD07E31" w14:textId="77777777" w:rsidR="002D40B7" w:rsidRPr="00010045" w:rsidRDefault="002D40B7" w:rsidP="007D2AEB">
            <w:pPr>
              <w:pStyle w:val="Tekstkomentarza"/>
              <w:numPr>
                <w:ilvl w:val="0"/>
                <w:numId w:val="30"/>
              </w:numPr>
              <w:suppressAutoHyphens w:val="0"/>
              <w:spacing w:after="0"/>
              <w:ind w:left="244" w:hanging="142"/>
              <w:jc w:val="center"/>
              <w:rPr>
                <w:rFonts w:ascii="Arial" w:hAnsi="Arial" w:cs="Arial"/>
              </w:rPr>
            </w:pPr>
          </w:p>
        </w:tc>
        <w:tc>
          <w:tcPr>
            <w:tcW w:w="2952" w:type="pct"/>
            <w:vAlign w:val="center"/>
          </w:tcPr>
          <w:p w14:paraId="3B85F073" w14:textId="77777777" w:rsidR="002D40B7" w:rsidRPr="00010045" w:rsidRDefault="002D40B7" w:rsidP="003421A5">
            <w:pPr>
              <w:spacing w:after="0"/>
              <w:ind w:left="113" w:firstLine="0"/>
              <w:jc w:val="left"/>
            </w:pPr>
            <w:r w:rsidRPr="00010045">
              <w:t xml:space="preserve"> - słownik jednostek organizacyjnych</w:t>
            </w:r>
          </w:p>
        </w:tc>
        <w:tc>
          <w:tcPr>
            <w:tcW w:w="862" w:type="pct"/>
            <w:vAlign w:val="center"/>
          </w:tcPr>
          <w:p w14:paraId="1C662CAB"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16CC5B23"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376BB5F9" w14:textId="77777777" w:rsidTr="008C47FC">
        <w:trPr>
          <w:trHeight w:hRule="exact" w:val="766"/>
        </w:trPr>
        <w:tc>
          <w:tcPr>
            <w:tcW w:w="325" w:type="pct"/>
            <w:vAlign w:val="center"/>
          </w:tcPr>
          <w:p w14:paraId="4985B42A"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95D90D1" w14:textId="77777777" w:rsidR="002D40B7" w:rsidRPr="00010045" w:rsidRDefault="002D40B7" w:rsidP="003421A5">
            <w:pPr>
              <w:spacing w:after="0"/>
              <w:ind w:left="113" w:firstLine="0"/>
              <w:jc w:val="left"/>
            </w:pPr>
            <w:r w:rsidRPr="00010045">
              <w:t xml:space="preserve"> - rejestr użytkowników</w:t>
            </w:r>
          </w:p>
        </w:tc>
        <w:tc>
          <w:tcPr>
            <w:tcW w:w="862" w:type="pct"/>
            <w:vAlign w:val="center"/>
          </w:tcPr>
          <w:p w14:paraId="05896870"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0378413F"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5B9CA153" w14:textId="77777777" w:rsidTr="008C47FC">
        <w:trPr>
          <w:trHeight w:hRule="exact" w:val="740"/>
        </w:trPr>
        <w:tc>
          <w:tcPr>
            <w:tcW w:w="325" w:type="pct"/>
            <w:vAlign w:val="center"/>
          </w:tcPr>
          <w:p w14:paraId="3A30F21D"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02C52884" w14:textId="77777777" w:rsidR="002D40B7" w:rsidRPr="00010045" w:rsidRDefault="002D40B7" w:rsidP="003421A5">
            <w:pPr>
              <w:spacing w:after="0"/>
              <w:ind w:left="113" w:firstLine="0"/>
              <w:jc w:val="left"/>
            </w:pPr>
            <w:r w:rsidRPr="00010045">
              <w:t xml:space="preserve"> - rejestr pacjentów</w:t>
            </w:r>
          </w:p>
        </w:tc>
        <w:tc>
          <w:tcPr>
            <w:tcW w:w="862" w:type="pct"/>
            <w:vAlign w:val="center"/>
          </w:tcPr>
          <w:p w14:paraId="60B00B98" w14:textId="77777777" w:rsidR="002D40B7" w:rsidRPr="00010045" w:rsidRDefault="002D40B7" w:rsidP="00D837AE">
            <w:pPr>
              <w:spacing w:after="0"/>
              <w:ind w:left="113" w:firstLine="0"/>
              <w:jc w:val="center"/>
            </w:pPr>
            <w:r w:rsidRPr="00010045">
              <w:t>TAK</w:t>
            </w:r>
          </w:p>
        </w:tc>
        <w:tc>
          <w:tcPr>
            <w:tcW w:w="861" w:type="pct"/>
            <w:vAlign w:val="center"/>
          </w:tcPr>
          <w:p w14:paraId="5CB9B68A" w14:textId="77777777" w:rsidR="002D40B7" w:rsidRPr="00010045" w:rsidRDefault="008A4F97" w:rsidP="00D837AE">
            <w:pPr>
              <w:spacing w:after="0"/>
              <w:ind w:left="113" w:firstLine="0"/>
              <w:jc w:val="center"/>
            </w:pPr>
            <w:r>
              <w:rPr>
                <w:lang w:eastAsia="en-US"/>
              </w:rPr>
              <w:t>NIE</w:t>
            </w:r>
          </w:p>
        </w:tc>
      </w:tr>
      <w:tr w:rsidR="002D40B7" w:rsidRPr="00010045" w14:paraId="36BE4453" w14:textId="77777777" w:rsidTr="008C47FC">
        <w:trPr>
          <w:trHeight w:hRule="exact" w:val="901"/>
        </w:trPr>
        <w:tc>
          <w:tcPr>
            <w:tcW w:w="325" w:type="pct"/>
            <w:vAlign w:val="center"/>
          </w:tcPr>
          <w:p w14:paraId="22E5DB26"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67150D28" w14:textId="77777777" w:rsidR="002D40B7" w:rsidRPr="00010045" w:rsidRDefault="002D40B7" w:rsidP="003421A5">
            <w:pPr>
              <w:spacing w:after="0"/>
              <w:ind w:left="113" w:firstLine="0"/>
              <w:jc w:val="left"/>
            </w:pPr>
            <w:r w:rsidRPr="00010045">
              <w:t>System uprawnień pozwalający na precyzyjne definiowanie obszarów dostępnych dla danego użytkownika pełniącego określoną rolę.</w:t>
            </w:r>
          </w:p>
        </w:tc>
        <w:tc>
          <w:tcPr>
            <w:tcW w:w="862" w:type="pct"/>
            <w:vAlign w:val="center"/>
          </w:tcPr>
          <w:p w14:paraId="2DA694E5" w14:textId="77777777" w:rsidR="002D40B7" w:rsidRPr="00010045" w:rsidRDefault="002D40B7" w:rsidP="00D837AE">
            <w:pPr>
              <w:spacing w:after="0"/>
              <w:ind w:left="113" w:firstLine="0"/>
              <w:jc w:val="center"/>
            </w:pPr>
            <w:r w:rsidRPr="00010045">
              <w:t>TAK</w:t>
            </w:r>
          </w:p>
        </w:tc>
        <w:tc>
          <w:tcPr>
            <w:tcW w:w="861" w:type="pct"/>
            <w:vAlign w:val="center"/>
          </w:tcPr>
          <w:p w14:paraId="6AAAD51A" w14:textId="77777777" w:rsidR="002D40B7" w:rsidRPr="00010045" w:rsidRDefault="008A4F97" w:rsidP="00D837AE">
            <w:pPr>
              <w:spacing w:after="0"/>
              <w:ind w:left="113" w:firstLine="0"/>
              <w:jc w:val="center"/>
            </w:pPr>
            <w:r>
              <w:rPr>
                <w:lang w:eastAsia="en-US"/>
              </w:rPr>
              <w:t>NIE</w:t>
            </w:r>
          </w:p>
        </w:tc>
      </w:tr>
      <w:tr w:rsidR="002D40B7" w:rsidRPr="00010045" w14:paraId="2DD72A96" w14:textId="77777777" w:rsidTr="008C47FC">
        <w:trPr>
          <w:trHeight w:hRule="exact" w:val="1782"/>
        </w:trPr>
        <w:tc>
          <w:tcPr>
            <w:tcW w:w="325" w:type="pct"/>
            <w:vAlign w:val="center"/>
          </w:tcPr>
          <w:p w14:paraId="3C5003FC"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64B5C099" w14:textId="77777777" w:rsidR="002D40B7" w:rsidRPr="00010045" w:rsidRDefault="002D40B7" w:rsidP="003421A5">
            <w:pPr>
              <w:spacing w:after="0"/>
              <w:ind w:left="113" w:firstLine="0"/>
              <w:jc w:val="left"/>
            </w:pPr>
            <w:r w:rsidRPr="00010045">
              <w:t>Możliwość zarządzania uprawnieniami dostępu do określonych operacji w repozytorium. Przykłady uprawnień systemowych: uruchomienie systemu, zarządzanie uprawnieniami użytkowników, zarządzanie parametrami konfiguracyjnymi, zarządzanie typami dokumentów.</w:t>
            </w:r>
          </w:p>
        </w:tc>
        <w:tc>
          <w:tcPr>
            <w:tcW w:w="862" w:type="pct"/>
            <w:vAlign w:val="center"/>
          </w:tcPr>
          <w:p w14:paraId="2BAA968F" w14:textId="77777777" w:rsidR="002D40B7" w:rsidRPr="00010045" w:rsidRDefault="002D40B7" w:rsidP="00D837AE">
            <w:pPr>
              <w:spacing w:after="0"/>
              <w:ind w:left="113" w:firstLine="0"/>
              <w:jc w:val="center"/>
            </w:pPr>
            <w:r w:rsidRPr="00010045">
              <w:t>TAK</w:t>
            </w:r>
          </w:p>
        </w:tc>
        <w:tc>
          <w:tcPr>
            <w:tcW w:w="861" w:type="pct"/>
            <w:vAlign w:val="center"/>
          </w:tcPr>
          <w:p w14:paraId="4A5EB1C8" w14:textId="77777777" w:rsidR="002D40B7" w:rsidRPr="00010045" w:rsidRDefault="008A4F97" w:rsidP="00D837AE">
            <w:pPr>
              <w:spacing w:after="0"/>
              <w:ind w:left="113" w:firstLine="0"/>
              <w:jc w:val="center"/>
            </w:pPr>
            <w:r>
              <w:rPr>
                <w:lang w:eastAsia="en-US"/>
              </w:rPr>
              <w:t>NIE</w:t>
            </w:r>
          </w:p>
        </w:tc>
      </w:tr>
      <w:tr w:rsidR="002D40B7" w:rsidRPr="00010045" w14:paraId="4B160FBB" w14:textId="77777777" w:rsidTr="008C47FC">
        <w:trPr>
          <w:trHeight w:hRule="exact" w:val="2253"/>
        </w:trPr>
        <w:tc>
          <w:tcPr>
            <w:tcW w:w="325" w:type="pct"/>
            <w:vAlign w:val="center"/>
          </w:tcPr>
          <w:p w14:paraId="328989AB"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61734268" w14:textId="77777777" w:rsidR="002D40B7" w:rsidRPr="00010045" w:rsidRDefault="002D40B7" w:rsidP="003421A5">
            <w:pPr>
              <w:spacing w:after="0"/>
              <w:ind w:left="113" w:firstLine="0"/>
              <w:jc w:val="left"/>
            </w:pPr>
            <w:r w:rsidRPr="00010045">
              <w:t>Możliwość zarządzania uprawnieniami do wykonywania operacji na poszczególnych typach dokumentów w ramach całej placówki lub poszczególnych jednostek organizacyjnych. Przykłady uprawnień do dokumentów: dodawanie dokumentów do repozytorium, odczyt dokumentu, podpisywanie dokumentu, , import i eksport dokumentu, anulowanie dokumentu, wydruk dokumentu itd.</w:t>
            </w:r>
          </w:p>
        </w:tc>
        <w:tc>
          <w:tcPr>
            <w:tcW w:w="862" w:type="pct"/>
            <w:vAlign w:val="center"/>
          </w:tcPr>
          <w:p w14:paraId="1DC76F18" w14:textId="77777777" w:rsidR="002D40B7" w:rsidRPr="00010045" w:rsidRDefault="002D40B7" w:rsidP="00D837AE">
            <w:pPr>
              <w:spacing w:after="0"/>
              <w:ind w:left="113" w:firstLine="0"/>
              <w:jc w:val="center"/>
            </w:pPr>
            <w:r w:rsidRPr="00010045">
              <w:t>TAK</w:t>
            </w:r>
          </w:p>
        </w:tc>
        <w:tc>
          <w:tcPr>
            <w:tcW w:w="861" w:type="pct"/>
            <w:vAlign w:val="center"/>
          </w:tcPr>
          <w:p w14:paraId="06FDA0FF" w14:textId="77777777" w:rsidR="002D40B7" w:rsidRPr="00010045" w:rsidRDefault="008A4F97" w:rsidP="00D837AE">
            <w:pPr>
              <w:spacing w:after="0"/>
              <w:ind w:left="113" w:firstLine="0"/>
              <w:jc w:val="center"/>
            </w:pPr>
            <w:r>
              <w:rPr>
                <w:lang w:eastAsia="en-US"/>
              </w:rPr>
              <w:t>NIE</w:t>
            </w:r>
          </w:p>
        </w:tc>
      </w:tr>
      <w:tr w:rsidR="002D40B7" w:rsidRPr="00010045" w14:paraId="02DF17B6" w14:textId="77777777" w:rsidTr="008C47FC">
        <w:trPr>
          <w:trHeight w:hRule="exact" w:val="991"/>
        </w:trPr>
        <w:tc>
          <w:tcPr>
            <w:tcW w:w="325" w:type="pct"/>
            <w:vAlign w:val="center"/>
          </w:tcPr>
          <w:p w14:paraId="28666282"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ADDEC71" w14:textId="77777777" w:rsidR="002D40B7" w:rsidRPr="00010045" w:rsidRDefault="002D40B7" w:rsidP="003421A5">
            <w:pPr>
              <w:spacing w:after="0"/>
              <w:ind w:left="113" w:firstLine="0"/>
              <w:jc w:val="left"/>
            </w:pPr>
            <w:r w:rsidRPr="00010045">
              <w:t>Możliwość definiowania nowych typów dokumentów obsługiwanych przez repozytorium dokumentów elektronicznych.</w:t>
            </w:r>
          </w:p>
        </w:tc>
        <w:tc>
          <w:tcPr>
            <w:tcW w:w="862" w:type="pct"/>
            <w:vAlign w:val="center"/>
          </w:tcPr>
          <w:p w14:paraId="2EC49560" w14:textId="77777777" w:rsidR="002D40B7" w:rsidRPr="00010045" w:rsidRDefault="002D40B7" w:rsidP="00D837AE">
            <w:pPr>
              <w:spacing w:after="0"/>
              <w:ind w:left="113" w:firstLine="0"/>
              <w:jc w:val="center"/>
            </w:pPr>
            <w:r w:rsidRPr="00010045">
              <w:t>TAK</w:t>
            </w:r>
          </w:p>
        </w:tc>
        <w:tc>
          <w:tcPr>
            <w:tcW w:w="861" w:type="pct"/>
            <w:vAlign w:val="center"/>
          </w:tcPr>
          <w:p w14:paraId="46A35420" w14:textId="77777777" w:rsidR="002D40B7" w:rsidRPr="00010045" w:rsidRDefault="008A4F97" w:rsidP="00D837AE">
            <w:pPr>
              <w:spacing w:after="0"/>
              <w:ind w:left="113" w:firstLine="0"/>
              <w:jc w:val="center"/>
            </w:pPr>
            <w:r>
              <w:rPr>
                <w:lang w:eastAsia="en-US"/>
              </w:rPr>
              <w:t>NIE</w:t>
            </w:r>
          </w:p>
        </w:tc>
      </w:tr>
      <w:tr w:rsidR="002D40B7" w:rsidRPr="00010045" w14:paraId="060FC7DC" w14:textId="77777777" w:rsidTr="008C47FC">
        <w:trPr>
          <w:trHeight w:hRule="exact" w:val="531"/>
        </w:trPr>
        <w:tc>
          <w:tcPr>
            <w:tcW w:w="325" w:type="pct"/>
            <w:vAlign w:val="center"/>
          </w:tcPr>
          <w:p w14:paraId="439D4A8D"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0441EE3A" w14:textId="77777777" w:rsidR="002D40B7" w:rsidRPr="00010045" w:rsidRDefault="002D40B7" w:rsidP="003421A5">
            <w:pPr>
              <w:spacing w:after="0"/>
              <w:ind w:left="113" w:firstLine="0"/>
              <w:jc w:val="left"/>
            </w:pPr>
            <w:r w:rsidRPr="00010045">
              <w:t>Indeksowane powinny być wszystkie wersje dokumentu</w:t>
            </w:r>
          </w:p>
        </w:tc>
        <w:tc>
          <w:tcPr>
            <w:tcW w:w="862" w:type="pct"/>
            <w:vAlign w:val="center"/>
          </w:tcPr>
          <w:p w14:paraId="705CD9DE"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351F1FB2"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0FD87D7E" w14:textId="77777777" w:rsidTr="008C47FC">
        <w:trPr>
          <w:trHeight w:hRule="exact" w:val="553"/>
        </w:trPr>
        <w:tc>
          <w:tcPr>
            <w:tcW w:w="325" w:type="pct"/>
            <w:vAlign w:val="center"/>
          </w:tcPr>
          <w:p w14:paraId="2672EE62"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22FE691" w14:textId="77777777" w:rsidR="002D40B7" w:rsidRPr="00010045" w:rsidRDefault="002D40B7" w:rsidP="003421A5">
            <w:pPr>
              <w:spacing w:after="0"/>
              <w:ind w:left="113" w:firstLine="0"/>
              <w:jc w:val="left"/>
            </w:pPr>
            <w:r w:rsidRPr="00010045">
              <w:t>Indeks powinien uwzględniać rozdzielenie danych osobowych od danych medycznych</w:t>
            </w:r>
          </w:p>
        </w:tc>
        <w:tc>
          <w:tcPr>
            <w:tcW w:w="862" w:type="pct"/>
            <w:vAlign w:val="center"/>
          </w:tcPr>
          <w:p w14:paraId="22AD0EA9"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641835E5"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2F1D9165" w14:textId="77777777" w:rsidTr="008C47FC">
        <w:trPr>
          <w:trHeight w:hRule="exact" w:val="1096"/>
        </w:trPr>
        <w:tc>
          <w:tcPr>
            <w:tcW w:w="325" w:type="pct"/>
            <w:vAlign w:val="center"/>
          </w:tcPr>
          <w:p w14:paraId="7F530271"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E91A7AE" w14:textId="77777777" w:rsidR="002D40B7" w:rsidRPr="00010045" w:rsidRDefault="002D40B7" w:rsidP="003421A5">
            <w:pPr>
              <w:spacing w:after="0"/>
              <w:ind w:left="113" w:firstLine="0"/>
              <w:jc w:val="left"/>
            </w:pPr>
            <w:r w:rsidRPr="00010045">
              <w:t>Możliwość indeksowania dokumentów w celu łatwego jej wyszukiwania wg zadanych kryteriów</w:t>
            </w:r>
          </w:p>
        </w:tc>
        <w:tc>
          <w:tcPr>
            <w:tcW w:w="862" w:type="pct"/>
            <w:vAlign w:val="center"/>
          </w:tcPr>
          <w:p w14:paraId="24DA9727" w14:textId="77777777" w:rsidR="002D40B7" w:rsidRPr="00010045" w:rsidRDefault="002D40B7" w:rsidP="00D837AE">
            <w:pPr>
              <w:spacing w:after="0"/>
              <w:ind w:left="113" w:firstLine="0"/>
              <w:jc w:val="center"/>
            </w:pPr>
            <w:r w:rsidRPr="00010045">
              <w:t>TAK</w:t>
            </w:r>
          </w:p>
        </w:tc>
        <w:tc>
          <w:tcPr>
            <w:tcW w:w="861" w:type="pct"/>
            <w:vAlign w:val="center"/>
          </w:tcPr>
          <w:p w14:paraId="70E57DF2" w14:textId="77777777" w:rsidR="002D40B7" w:rsidRPr="00010045" w:rsidRDefault="008A4F97" w:rsidP="00D837AE">
            <w:pPr>
              <w:spacing w:after="0"/>
              <w:ind w:left="113" w:firstLine="0"/>
              <w:jc w:val="center"/>
            </w:pPr>
            <w:r>
              <w:rPr>
                <w:lang w:eastAsia="en-US"/>
              </w:rPr>
              <w:t>NIE</w:t>
            </w:r>
          </w:p>
        </w:tc>
      </w:tr>
      <w:tr w:rsidR="002D40B7" w:rsidRPr="00010045" w14:paraId="722F65C3" w14:textId="77777777" w:rsidTr="008C47FC">
        <w:trPr>
          <w:trHeight w:hRule="exact" w:val="1096"/>
        </w:trPr>
        <w:tc>
          <w:tcPr>
            <w:tcW w:w="325" w:type="pct"/>
            <w:vAlign w:val="center"/>
          </w:tcPr>
          <w:p w14:paraId="1C5F9980"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1A9073C2" w14:textId="77777777" w:rsidR="002D40B7" w:rsidRPr="00010045" w:rsidRDefault="002D40B7" w:rsidP="003421A5">
            <w:pPr>
              <w:spacing w:after="0"/>
              <w:ind w:left="113" w:firstLine="0"/>
              <w:jc w:val="left"/>
            </w:pPr>
            <w:r w:rsidRPr="00010045">
              <w:t xml:space="preserve">Indeks dokumentacji powinien być zorientowany na informacje o dokumencie: autor, data powstania, , typ, data powstania </w:t>
            </w:r>
          </w:p>
        </w:tc>
        <w:tc>
          <w:tcPr>
            <w:tcW w:w="862" w:type="pct"/>
            <w:vAlign w:val="center"/>
          </w:tcPr>
          <w:p w14:paraId="32B58C0E" w14:textId="77777777" w:rsidR="002D40B7" w:rsidRPr="00010045" w:rsidRDefault="002D40B7" w:rsidP="00D837AE">
            <w:pPr>
              <w:spacing w:after="0"/>
              <w:ind w:left="113" w:firstLine="0"/>
              <w:jc w:val="center"/>
            </w:pPr>
            <w:r w:rsidRPr="00010045">
              <w:t>TAK</w:t>
            </w:r>
          </w:p>
        </w:tc>
        <w:tc>
          <w:tcPr>
            <w:tcW w:w="861" w:type="pct"/>
            <w:vAlign w:val="center"/>
          </w:tcPr>
          <w:p w14:paraId="79CABFDC" w14:textId="77777777" w:rsidR="002D40B7" w:rsidRPr="00010045" w:rsidRDefault="008A4F97" w:rsidP="00D837AE">
            <w:pPr>
              <w:spacing w:after="0"/>
              <w:ind w:left="113" w:firstLine="0"/>
              <w:jc w:val="center"/>
            </w:pPr>
            <w:r>
              <w:rPr>
                <w:lang w:eastAsia="en-US"/>
              </w:rPr>
              <w:t>NIE</w:t>
            </w:r>
          </w:p>
        </w:tc>
      </w:tr>
      <w:tr w:rsidR="002D40B7" w:rsidRPr="00010045" w14:paraId="1C8515FE" w14:textId="77777777" w:rsidTr="008C47FC">
        <w:trPr>
          <w:trHeight w:hRule="exact" w:val="1096"/>
        </w:trPr>
        <w:tc>
          <w:tcPr>
            <w:tcW w:w="325" w:type="pct"/>
            <w:vAlign w:val="center"/>
          </w:tcPr>
          <w:p w14:paraId="1F5FDA03"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3B3B556B" w14:textId="77777777" w:rsidR="002D40B7" w:rsidRPr="00010045" w:rsidRDefault="002D40B7" w:rsidP="003421A5">
            <w:pPr>
              <w:spacing w:after="0"/>
              <w:ind w:left="113" w:firstLine="0"/>
              <w:jc w:val="left"/>
            </w:pPr>
            <w:r w:rsidRPr="00010045">
              <w:t xml:space="preserve">System musi umożliwić udostępnianie dokumentacji: </w:t>
            </w:r>
            <w:r w:rsidRPr="00010045">
              <w:br/>
              <w:t>- w celu realizacji procesó</w:t>
            </w:r>
            <w:r w:rsidR="004C362C">
              <w:t>w</w:t>
            </w:r>
            <w:r w:rsidRPr="00010045">
              <w:t xml:space="preserve"> diagnostyczno-terapeutycznych w ZOZ</w:t>
            </w:r>
          </w:p>
        </w:tc>
        <w:tc>
          <w:tcPr>
            <w:tcW w:w="862" w:type="pct"/>
            <w:vAlign w:val="center"/>
          </w:tcPr>
          <w:p w14:paraId="6E48C9C7" w14:textId="77777777" w:rsidR="002D40B7" w:rsidRPr="00010045" w:rsidRDefault="002D40B7" w:rsidP="00D837AE">
            <w:pPr>
              <w:spacing w:after="0"/>
              <w:ind w:left="113" w:firstLine="0"/>
              <w:jc w:val="center"/>
            </w:pPr>
            <w:r w:rsidRPr="00010045">
              <w:t>TAK</w:t>
            </w:r>
          </w:p>
        </w:tc>
        <w:tc>
          <w:tcPr>
            <w:tcW w:w="861" w:type="pct"/>
            <w:vAlign w:val="center"/>
          </w:tcPr>
          <w:p w14:paraId="7971C44F" w14:textId="77777777" w:rsidR="002D40B7" w:rsidRPr="00010045" w:rsidRDefault="008A4F97" w:rsidP="00D837AE">
            <w:pPr>
              <w:spacing w:after="0"/>
              <w:ind w:left="113" w:firstLine="0"/>
              <w:jc w:val="center"/>
            </w:pPr>
            <w:r>
              <w:rPr>
                <w:lang w:eastAsia="en-US"/>
              </w:rPr>
              <w:t>NIE</w:t>
            </w:r>
          </w:p>
        </w:tc>
      </w:tr>
      <w:tr w:rsidR="002D40B7" w:rsidRPr="00010045" w14:paraId="6A4A3661" w14:textId="77777777" w:rsidTr="008C47FC">
        <w:trPr>
          <w:trHeight w:hRule="exact" w:val="381"/>
        </w:trPr>
        <w:tc>
          <w:tcPr>
            <w:tcW w:w="325" w:type="pct"/>
            <w:vAlign w:val="center"/>
          </w:tcPr>
          <w:p w14:paraId="38A97E86"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5967BEEF" w14:textId="77777777" w:rsidR="002D40B7" w:rsidRPr="00010045" w:rsidRDefault="002D40B7" w:rsidP="003421A5">
            <w:pPr>
              <w:spacing w:after="0"/>
              <w:ind w:left="113" w:firstLine="0"/>
              <w:jc w:val="left"/>
            </w:pPr>
            <w:r w:rsidRPr="00010045">
              <w:t xml:space="preserve"> - pacjentom i ich opiekunom</w:t>
            </w:r>
          </w:p>
        </w:tc>
        <w:tc>
          <w:tcPr>
            <w:tcW w:w="862" w:type="pct"/>
            <w:vAlign w:val="center"/>
          </w:tcPr>
          <w:p w14:paraId="7C14B202" w14:textId="77777777" w:rsidR="002D40B7" w:rsidRPr="00010045" w:rsidRDefault="002D40B7" w:rsidP="00D837AE">
            <w:pPr>
              <w:spacing w:after="0"/>
              <w:ind w:left="113" w:firstLine="0"/>
              <w:jc w:val="center"/>
            </w:pPr>
            <w:r w:rsidRPr="00010045">
              <w:t>TAK</w:t>
            </w:r>
          </w:p>
        </w:tc>
        <w:tc>
          <w:tcPr>
            <w:tcW w:w="861" w:type="pct"/>
            <w:vAlign w:val="center"/>
          </w:tcPr>
          <w:p w14:paraId="40FDF91A" w14:textId="77777777" w:rsidR="002D40B7" w:rsidRPr="00010045" w:rsidRDefault="008A4F97" w:rsidP="00D837AE">
            <w:pPr>
              <w:spacing w:after="0"/>
              <w:ind w:left="113" w:firstLine="0"/>
              <w:jc w:val="center"/>
            </w:pPr>
            <w:r>
              <w:rPr>
                <w:lang w:eastAsia="en-US"/>
              </w:rPr>
              <w:t>NIE</w:t>
            </w:r>
          </w:p>
        </w:tc>
      </w:tr>
      <w:tr w:rsidR="002D40B7" w:rsidRPr="00010045" w14:paraId="404149F8" w14:textId="77777777" w:rsidTr="008C47FC">
        <w:trPr>
          <w:trHeight w:hRule="exact" w:val="381"/>
        </w:trPr>
        <w:tc>
          <w:tcPr>
            <w:tcW w:w="325" w:type="pct"/>
            <w:vAlign w:val="center"/>
          </w:tcPr>
          <w:p w14:paraId="3C152292"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11DC1422" w14:textId="77777777" w:rsidR="002D40B7" w:rsidRPr="00010045" w:rsidRDefault="002D40B7" w:rsidP="003421A5">
            <w:pPr>
              <w:spacing w:after="0"/>
              <w:ind w:left="113" w:firstLine="0"/>
              <w:jc w:val="left"/>
            </w:pPr>
            <w:r w:rsidRPr="00010045">
              <w:t xml:space="preserve"> - podmiotom upoważnionym np. prok</w:t>
            </w:r>
            <w:r w:rsidR="006746BF">
              <w:t>u</w:t>
            </w:r>
            <w:r w:rsidRPr="00010045">
              <w:t>rator</w:t>
            </w:r>
          </w:p>
        </w:tc>
        <w:tc>
          <w:tcPr>
            <w:tcW w:w="862" w:type="pct"/>
            <w:vAlign w:val="center"/>
          </w:tcPr>
          <w:p w14:paraId="42FD0EB4" w14:textId="77777777" w:rsidR="002D40B7" w:rsidRPr="00010045" w:rsidRDefault="002D40B7" w:rsidP="00D837AE">
            <w:pPr>
              <w:spacing w:after="0"/>
              <w:ind w:left="113" w:firstLine="0"/>
              <w:jc w:val="center"/>
            </w:pPr>
            <w:r w:rsidRPr="00010045">
              <w:t>TAK</w:t>
            </w:r>
          </w:p>
        </w:tc>
        <w:tc>
          <w:tcPr>
            <w:tcW w:w="861" w:type="pct"/>
            <w:vAlign w:val="center"/>
          </w:tcPr>
          <w:p w14:paraId="0129EBA2" w14:textId="77777777" w:rsidR="002D40B7" w:rsidRPr="00010045" w:rsidRDefault="008A4F97" w:rsidP="00D837AE">
            <w:pPr>
              <w:spacing w:after="0"/>
              <w:ind w:left="113" w:firstLine="0"/>
              <w:jc w:val="center"/>
            </w:pPr>
            <w:r>
              <w:rPr>
                <w:lang w:eastAsia="en-US"/>
              </w:rPr>
              <w:t>NIE</w:t>
            </w:r>
          </w:p>
        </w:tc>
      </w:tr>
      <w:tr w:rsidR="002D40B7" w:rsidRPr="00010045" w14:paraId="6145B2F9" w14:textId="77777777" w:rsidTr="008C47FC">
        <w:trPr>
          <w:trHeight w:hRule="exact" w:val="600"/>
        </w:trPr>
        <w:tc>
          <w:tcPr>
            <w:tcW w:w="325" w:type="pct"/>
            <w:vAlign w:val="center"/>
          </w:tcPr>
          <w:p w14:paraId="23BF77B4"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035FF3B6" w14:textId="77777777" w:rsidR="002D40B7" w:rsidRPr="00010045" w:rsidRDefault="002D40B7" w:rsidP="003421A5">
            <w:pPr>
              <w:spacing w:after="0"/>
              <w:ind w:left="113" w:firstLine="0"/>
              <w:jc w:val="left"/>
            </w:pPr>
            <w:r w:rsidRPr="00010045">
              <w:t>System powinien umożliwiać wymianę dokumentacji medycznej w ramach Systemu Informacji Medycznej:</w:t>
            </w:r>
          </w:p>
        </w:tc>
        <w:tc>
          <w:tcPr>
            <w:tcW w:w="862" w:type="pct"/>
            <w:vAlign w:val="center"/>
          </w:tcPr>
          <w:p w14:paraId="13152CE4" w14:textId="77777777" w:rsidR="002D40B7" w:rsidRPr="00010045" w:rsidRDefault="002D40B7" w:rsidP="00D837AE">
            <w:pPr>
              <w:spacing w:after="0"/>
              <w:ind w:left="113" w:firstLine="0"/>
              <w:jc w:val="center"/>
            </w:pPr>
            <w:r w:rsidRPr="00010045">
              <w:t>TAK</w:t>
            </w:r>
          </w:p>
        </w:tc>
        <w:tc>
          <w:tcPr>
            <w:tcW w:w="861" w:type="pct"/>
            <w:vAlign w:val="center"/>
          </w:tcPr>
          <w:p w14:paraId="2E67DAE8" w14:textId="77777777" w:rsidR="002D40B7" w:rsidRPr="00010045" w:rsidRDefault="008A4F97" w:rsidP="00D837AE">
            <w:pPr>
              <w:spacing w:after="0"/>
              <w:ind w:left="113" w:firstLine="0"/>
              <w:jc w:val="center"/>
            </w:pPr>
            <w:r>
              <w:rPr>
                <w:lang w:eastAsia="en-US"/>
              </w:rPr>
              <w:t>NIE</w:t>
            </w:r>
          </w:p>
        </w:tc>
      </w:tr>
      <w:tr w:rsidR="008C47FC" w:rsidRPr="00010045" w14:paraId="0082BB1A" w14:textId="77777777" w:rsidTr="008C47FC">
        <w:trPr>
          <w:trHeight w:hRule="exact" w:val="381"/>
        </w:trPr>
        <w:tc>
          <w:tcPr>
            <w:tcW w:w="325" w:type="pct"/>
            <w:vAlign w:val="center"/>
          </w:tcPr>
          <w:p w14:paraId="49EFD93E" w14:textId="77777777" w:rsidR="008C47FC" w:rsidRPr="00010045" w:rsidRDefault="008C47FC"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116DF0C0" w14:textId="77777777" w:rsidR="008C47FC" w:rsidRPr="00010045" w:rsidRDefault="008C47FC" w:rsidP="003421A5">
            <w:pPr>
              <w:spacing w:after="0"/>
              <w:ind w:left="113" w:firstLine="0"/>
              <w:jc w:val="left"/>
            </w:pPr>
            <w:r w:rsidRPr="00010045">
              <w:t xml:space="preserve"> - za pośrednictwem systemów regionalnych</w:t>
            </w:r>
          </w:p>
        </w:tc>
        <w:tc>
          <w:tcPr>
            <w:tcW w:w="862" w:type="pct"/>
            <w:vAlign w:val="center"/>
          </w:tcPr>
          <w:p w14:paraId="41B9A554"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861" w:type="pct"/>
            <w:vAlign w:val="center"/>
          </w:tcPr>
          <w:p w14:paraId="0A086E79"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506BE371" w14:textId="77777777" w:rsidTr="008C47FC">
        <w:trPr>
          <w:trHeight w:hRule="exact" w:val="381"/>
        </w:trPr>
        <w:tc>
          <w:tcPr>
            <w:tcW w:w="325" w:type="pct"/>
            <w:vAlign w:val="center"/>
          </w:tcPr>
          <w:p w14:paraId="32508F31" w14:textId="77777777" w:rsidR="008C47FC" w:rsidRPr="00010045" w:rsidRDefault="008C47FC"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57920DDD" w14:textId="77777777" w:rsidR="008C47FC" w:rsidRPr="00010045" w:rsidRDefault="008C47FC" w:rsidP="003421A5">
            <w:pPr>
              <w:spacing w:after="0"/>
              <w:ind w:left="113" w:firstLine="0"/>
              <w:jc w:val="left"/>
            </w:pPr>
            <w:r>
              <w:t>- z wykorzystaniem platformy P1, potwierdzenia IHE</w:t>
            </w:r>
          </w:p>
        </w:tc>
        <w:tc>
          <w:tcPr>
            <w:tcW w:w="862" w:type="pct"/>
            <w:vAlign w:val="center"/>
          </w:tcPr>
          <w:p w14:paraId="192AAC12"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861" w:type="pct"/>
            <w:vAlign w:val="center"/>
          </w:tcPr>
          <w:p w14:paraId="1517E2FE"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bookmarkEnd w:id="39"/>
    </w:tbl>
    <w:p w14:paraId="56015698" w14:textId="2FD14B2F" w:rsidR="00A17038" w:rsidRDefault="00A17038" w:rsidP="00056F02">
      <w:pPr>
        <w:pStyle w:val="Nagwek2"/>
        <w:numPr>
          <w:ilvl w:val="0"/>
          <w:numId w:val="0"/>
        </w:numPr>
      </w:pPr>
    </w:p>
    <w:p w14:paraId="0B3E1827" w14:textId="77777777" w:rsidR="00A17038" w:rsidRDefault="00A17038">
      <w:pPr>
        <w:suppressAutoHyphens w:val="0"/>
        <w:spacing w:after="0" w:line="240" w:lineRule="auto"/>
        <w:ind w:firstLine="0"/>
        <w:jc w:val="left"/>
        <w:rPr>
          <w:rFonts w:cs="Times New Roman"/>
          <w:b/>
          <w:u w:val="single"/>
        </w:rPr>
      </w:pPr>
      <w:r>
        <w:br w:type="page"/>
      </w:r>
    </w:p>
    <w:p w14:paraId="0454446A" w14:textId="77777777" w:rsidR="004C362C" w:rsidRDefault="004C362C" w:rsidP="00056F02">
      <w:pPr>
        <w:pStyle w:val="Nagwek2"/>
        <w:numPr>
          <w:ilvl w:val="0"/>
          <w:numId w:val="0"/>
        </w:numPr>
      </w:pPr>
    </w:p>
    <w:p w14:paraId="0C63D851" w14:textId="77777777" w:rsidR="003421A5" w:rsidRPr="00010045" w:rsidRDefault="003421A5" w:rsidP="00056F02">
      <w:pPr>
        <w:pStyle w:val="Nagwek2"/>
      </w:pPr>
      <w:bookmarkStart w:id="40" w:name="_Toc514741053"/>
      <w:r w:rsidRPr="00010045">
        <w:t>Wymagania dla modułu Izba Przyjęć</w:t>
      </w:r>
      <w:bookmarkEnd w:id="40"/>
    </w:p>
    <w:tbl>
      <w:tblPr>
        <w:tblW w:w="5001"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67"/>
        <w:gridCol w:w="5402"/>
        <w:gridCol w:w="26"/>
        <w:gridCol w:w="1552"/>
        <w:gridCol w:w="26"/>
        <w:gridCol w:w="1552"/>
        <w:gridCol w:w="27"/>
      </w:tblGrid>
      <w:tr w:rsidR="002D40B7" w:rsidRPr="00010045" w14:paraId="13255E5B" w14:textId="77777777" w:rsidTr="004C362C">
        <w:trPr>
          <w:gridAfter w:val="1"/>
          <w:wAfter w:w="15" w:type="pct"/>
          <w:trHeight w:hRule="exact" w:val="2149"/>
          <w:tblHeader/>
        </w:trPr>
        <w:tc>
          <w:tcPr>
            <w:tcW w:w="310" w:type="pct"/>
            <w:tcBorders>
              <w:top w:val="single" w:sz="4" w:space="0" w:color="auto"/>
              <w:left w:val="single" w:sz="4" w:space="0" w:color="auto"/>
              <w:bottom w:val="single" w:sz="4" w:space="0" w:color="auto"/>
              <w:right w:val="single" w:sz="4" w:space="0" w:color="auto"/>
            </w:tcBorders>
            <w:shd w:val="clear" w:color="auto" w:fill="E7E6E6"/>
            <w:vAlign w:val="center"/>
          </w:tcPr>
          <w:p w14:paraId="6D6E5FC2" w14:textId="77777777" w:rsidR="002D40B7" w:rsidRPr="00010045" w:rsidRDefault="002D40B7" w:rsidP="002D40B7">
            <w:pPr>
              <w:pStyle w:val="Tabela1a"/>
              <w:spacing w:before="0" w:after="0" w:line="276" w:lineRule="auto"/>
              <w:ind w:left="244" w:hanging="142"/>
              <w:jc w:val="center"/>
              <w:rPr>
                <w:rFonts w:ascii="Arial" w:hAnsi="Arial" w:cs="Arial"/>
                <w:b/>
                <w:bCs/>
                <w:sz w:val="20"/>
                <w:szCs w:val="20"/>
              </w:rPr>
            </w:pPr>
            <w:bookmarkStart w:id="41" w:name="_Hlk511292490"/>
            <w:r w:rsidRPr="00010045">
              <w:rPr>
                <w:rFonts w:ascii="Arial" w:hAnsi="Arial" w:cs="Arial"/>
                <w:b/>
                <w:bCs/>
                <w:sz w:val="20"/>
                <w:szCs w:val="20"/>
              </w:rPr>
              <w:t>Lp.</w:t>
            </w:r>
          </w:p>
        </w:tc>
        <w:tc>
          <w:tcPr>
            <w:tcW w:w="2951" w:type="pct"/>
            <w:tcBorders>
              <w:top w:val="single" w:sz="4" w:space="0" w:color="auto"/>
              <w:left w:val="single" w:sz="4" w:space="0" w:color="auto"/>
              <w:bottom w:val="single" w:sz="4" w:space="0" w:color="auto"/>
              <w:right w:val="single" w:sz="4" w:space="0" w:color="auto"/>
            </w:tcBorders>
            <w:shd w:val="clear" w:color="auto" w:fill="E7E6E6"/>
            <w:vAlign w:val="center"/>
          </w:tcPr>
          <w:p w14:paraId="3E5C887E" w14:textId="77777777" w:rsidR="002D40B7" w:rsidRPr="00010045" w:rsidRDefault="002D40B7" w:rsidP="002D40B7">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gridSpan w:val="2"/>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7EED1CB7" w14:textId="77777777" w:rsidR="002D40B7" w:rsidRPr="00010045" w:rsidRDefault="002D40B7" w:rsidP="00864BB7">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gridSpan w:val="2"/>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69739B9A" w14:textId="77777777" w:rsidR="002D40B7" w:rsidRPr="00010045" w:rsidRDefault="002D40B7" w:rsidP="00864BB7">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4C362C" w:rsidRPr="00010045" w14:paraId="2C48B31B" w14:textId="77777777" w:rsidTr="004C362C">
        <w:trPr>
          <w:trHeight w:hRule="exact" w:val="540"/>
        </w:trPr>
        <w:tc>
          <w:tcPr>
            <w:tcW w:w="3275" w:type="pct"/>
            <w:gridSpan w:val="3"/>
            <w:tcBorders>
              <w:top w:val="single" w:sz="4" w:space="0" w:color="auto"/>
              <w:left w:val="single" w:sz="4" w:space="0" w:color="auto"/>
              <w:bottom w:val="single" w:sz="4" w:space="0" w:color="auto"/>
              <w:right w:val="single" w:sz="4" w:space="0" w:color="auto"/>
              <w:tl2br w:val="nil"/>
              <w:tr2bl w:val="nil"/>
            </w:tcBorders>
            <w:vAlign w:val="center"/>
          </w:tcPr>
          <w:p w14:paraId="1BA182C2" w14:textId="77777777" w:rsidR="004C362C" w:rsidRPr="004C362C" w:rsidRDefault="004C362C" w:rsidP="003421A5">
            <w:pPr>
              <w:pStyle w:val="Tabela1"/>
              <w:spacing w:line="276" w:lineRule="auto"/>
              <w:ind w:right="50"/>
              <w:jc w:val="both"/>
              <w:rPr>
                <w:rFonts w:ascii="Arial" w:hAnsi="Arial" w:cs="Arial"/>
                <w:b/>
                <w:sz w:val="20"/>
                <w:szCs w:val="20"/>
              </w:rPr>
            </w:pPr>
            <w:r w:rsidRPr="004C362C">
              <w:rPr>
                <w:rFonts w:ascii="Arial" w:hAnsi="Arial" w:cs="Arial"/>
                <w:b/>
                <w:sz w:val="20"/>
                <w:szCs w:val="20"/>
              </w:rPr>
              <w:t>Rejestracja Pacjenta - możliwość nanoszenia minimalnego zakresu danych pacjenta:</w:t>
            </w:r>
          </w:p>
        </w:tc>
        <w:tc>
          <w:tcPr>
            <w:tcW w:w="862" w:type="pct"/>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E21FAB6" w14:textId="77777777" w:rsidR="004C362C" w:rsidRPr="00010045" w:rsidRDefault="004C362C" w:rsidP="00864BB7">
            <w:pPr>
              <w:shd w:val="clear" w:color="auto" w:fill="FFFFFF"/>
              <w:jc w:val="center"/>
            </w:pPr>
          </w:p>
        </w:tc>
        <w:tc>
          <w:tcPr>
            <w:tcW w:w="863" w:type="pct"/>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89BCE5E" w14:textId="77777777" w:rsidR="004C362C" w:rsidRPr="00010045" w:rsidRDefault="004C362C" w:rsidP="00864BB7">
            <w:pPr>
              <w:shd w:val="clear" w:color="auto" w:fill="FFFFFF"/>
              <w:jc w:val="center"/>
            </w:pPr>
          </w:p>
        </w:tc>
      </w:tr>
      <w:tr w:rsidR="002D40B7" w:rsidRPr="00010045" w14:paraId="46B67991" w14:textId="77777777" w:rsidTr="004C362C">
        <w:trPr>
          <w:gridAfter w:val="1"/>
          <w:wAfter w:w="15" w:type="pct"/>
          <w:trHeight w:hRule="exact" w:val="314"/>
        </w:trPr>
        <w:tc>
          <w:tcPr>
            <w:tcW w:w="310" w:type="pct"/>
            <w:tcBorders>
              <w:top w:val="single" w:sz="4" w:space="0" w:color="auto"/>
              <w:left w:val="single" w:sz="4" w:space="0" w:color="auto"/>
              <w:bottom w:val="single" w:sz="4" w:space="0" w:color="auto"/>
              <w:right w:val="single" w:sz="4" w:space="0" w:color="auto"/>
            </w:tcBorders>
            <w:vAlign w:val="center"/>
          </w:tcPr>
          <w:p w14:paraId="7C0BED2B" w14:textId="77777777" w:rsidR="002D40B7" w:rsidRPr="00010045" w:rsidRDefault="002D40B7" w:rsidP="007D2AEB">
            <w:pPr>
              <w:pStyle w:val="Tabela1"/>
              <w:numPr>
                <w:ilvl w:val="0"/>
                <w:numId w:val="33"/>
              </w:numPr>
              <w:spacing w:line="276" w:lineRule="auto"/>
              <w:ind w:left="92" w:hanging="9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70968D12"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dane osobowe,</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AAECE85" w14:textId="77777777" w:rsidR="002D40B7" w:rsidRPr="00010045" w:rsidRDefault="002D40B7"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F359C34" w14:textId="77777777" w:rsidR="002D40B7" w:rsidRPr="00010045" w:rsidRDefault="008A4F97" w:rsidP="00864BB7">
            <w:pPr>
              <w:jc w:val="center"/>
              <w:rPr>
                <w:color w:val="000000"/>
              </w:rPr>
            </w:pPr>
            <w:r>
              <w:rPr>
                <w:lang w:eastAsia="en-US"/>
              </w:rPr>
              <w:t>NIE</w:t>
            </w:r>
          </w:p>
        </w:tc>
      </w:tr>
      <w:tr w:rsidR="002D40B7" w:rsidRPr="00010045" w14:paraId="333C7623" w14:textId="77777777" w:rsidTr="004C362C">
        <w:trPr>
          <w:gridAfter w:val="1"/>
          <w:wAfter w:w="15" w:type="pct"/>
          <w:trHeight w:hRule="exact" w:val="275"/>
        </w:trPr>
        <w:tc>
          <w:tcPr>
            <w:tcW w:w="310" w:type="pct"/>
            <w:tcBorders>
              <w:top w:val="single" w:sz="4" w:space="0" w:color="auto"/>
              <w:left w:val="single" w:sz="4" w:space="0" w:color="auto"/>
              <w:bottom w:val="single" w:sz="4" w:space="0" w:color="auto"/>
              <w:right w:val="single" w:sz="4" w:space="0" w:color="auto"/>
            </w:tcBorders>
            <w:vAlign w:val="center"/>
          </w:tcPr>
          <w:p w14:paraId="6162811F" w14:textId="77777777" w:rsidR="002D40B7" w:rsidRPr="00010045" w:rsidRDefault="002D40B7"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1B006D1D"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dane adresowe, tymczasowe dane adresowe,</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A66A5C2" w14:textId="77777777" w:rsidR="002D40B7" w:rsidRPr="00010045" w:rsidRDefault="002D40B7"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EF1F478" w14:textId="77777777" w:rsidR="002D40B7" w:rsidRPr="00010045" w:rsidRDefault="008A4F97" w:rsidP="00864BB7">
            <w:pPr>
              <w:jc w:val="center"/>
              <w:rPr>
                <w:color w:val="000000"/>
              </w:rPr>
            </w:pPr>
            <w:r>
              <w:rPr>
                <w:lang w:eastAsia="en-US"/>
              </w:rPr>
              <w:t>NIE</w:t>
            </w:r>
          </w:p>
        </w:tc>
      </w:tr>
      <w:tr w:rsidR="002D40B7" w:rsidRPr="00010045" w14:paraId="7C6464E1" w14:textId="77777777" w:rsidTr="004C362C">
        <w:trPr>
          <w:gridAfter w:val="1"/>
          <w:wAfter w:w="15" w:type="pct"/>
          <w:trHeight w:hRule="exact" w:val="280"/>
        </w:trPr>
        <w:tc>
          <w:tcPr>
            <w:tcW w:w="310" w:type="pct"/>
            <w:tcBorders>
              <w:top w:val="single" w:sz="4" w:space="0" w:color="auto"/>
              <w:left w:val="single" w:sz="4" w:space="0" w:color="auto"/>
              <w:bottom w:val="single" w:sz="4" w:space="0" w:color="auto"/>
              <w:right w:val="single" w:sz="4" w:space="0" w:color="auto"/>
            </w:tcBorders>
            <w:vAlign w:val="center"/>
          </w:tcPr>
          <w:p w14:paraId="318CEEB0" w14:textId="77777777" w:rsidR="002D40B7" w:rsidRPr="00010045" w:rsidRDefault="002D40B7"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06ADA4D7"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dane o rodzinie,</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E9989D9" w14:textId="77777777" w:rsidR="002D40B7" w:rsidRPr="00010045" w:rsidRDefault="002D40B7"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34A1715" w14:textId="77777777" w:rsidR="002D40B7" w:rsidRPr="00010045" w:rsidRDefault="008A4F97" w:rsidP="00864BB7">
            <w:pPr>
              <w:jc w:val="center"/>
              <w:rPr>
                <w:color w:val="000000"/>
              </w:rPr>
            </w:pPr>
            <w:r>
              <w:rPr>
                <w:lang w:eastAsia="en-US"/>
              </w:rPr>
              <w:t>NIE</w:t>
            </w:r>
          </w:p>
        </w:tc>
      </w:tr>
      <w:tr w:rsidR="002D40B7" w:rsidRPr="00010045" w14:paraId="0E58290A" w14:textId="77777777" w:rsidTr="004C362C">
        <w:trPr>
          <w:gridAfter w:val="1"/>
          <w:wAfter w:w="15" w:type="pct"/>
          <w:trHeight w:hRule="exact" w:val="297"/>
        </w:trPr>
        <w:tc>
          <w:tcPr>
            <w:tcW w:w="310" w:type="pct"/>
            <w:tcBorders>
              <w:top w:val="single" w:sz="4" w:space="0" w:color="auto"/>
              <w:left w:val="single" w:sz="4" w:space="0" w:color="auto"/>
              <w:bottom w:val="single" w:sz="4" w:space="0" w:color="auto"/>
              <w:right w:val="single" w:sz="4" w:space="0" w:color="auto"/>
            </w:tcBorders>
            <w:vAlign w:val="center"/>
          </w:tcPr>
          <w:p w14:paraId="327F0D71" w14:textId="77777777" w:rsidR="002D40B7" w:rsidRPr="00010045" w:rsidRDefault="002D40B7"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4F336BB6"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dane o ubezpieczycielu, płatniku,</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02B7FFC9" w14:textId="77777777" w:rsidR="002D40B7" w:rsidRPr="00010045" w:rsidRDefault="002D40B7"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7DC6D40" w14:textId="77777777" w:rsidR="002D40B7" w:rsidRPr="00010045" w:rsidRDefault="008A4F97" w:rsidP="00864BB7">
            <w:pPr>
              <w:jc w:val="center"/>
              <w:rPr>
                <w:color w:val="000000"/>
              </w:rPr>
            </w:pPr>
            <w:r>
              <w:rPr>
                <w:lang w:eastAsia="en-US"/>
              </w:rPr>
              <w:t>NIE</w:t>
            </w:r>
          </w:p>
        </w:tc>
      </w:tr>
      <w:tr w:rsidR="002D40B7" w:rsidRPr="00010045" w14:paraId="3EC466F1" w14:textId="77777777" w:rsidTr="004C362C">
        <w:trPr>
          <w:gridAfter w:val="1"/>
          <w:wAfter w:w="15" w:type="pct"/>
          <w:trHeight w:hRule="exact" w:val="274"/>
        </w:trPr>
        <w:tc>
          <w:tcPr>
            <w:tcW w:w="310" w:type="pct"/>
            <w:tcBorders>
              <w:top w:val="single" w:sz="4" w:space="0" w:color="auto"/>
              <w:left w:val="single" w:sz="4" w:space="0" w:color="auto"/>
              <w:bottom w:val="single" w:sz="4" w:space="0" w:color="auto"/>
              <w:right w:val="single" w:sz="4" w:space="0" w:color="auto"/>
            </w:tcBorders>
            <w:vAlign w:val="center"/>
          </w:tcPr>
          <w:p w14:paraId="672B279E" w14:textId="77777777" w:rsidR="002D40B7" w:rsidRPr="00010045" w:rsidRDefault="002D40B7"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7D9BC112"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dane o zatrudnieniu.</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B4AC639" w14:textId="77777777" w:rsidR="002D40B7" w:rsidRPr="00010045" w:rsidRDefault="002D40B7"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EA36E1E" w14:textId="77777777" w:rsidR="002D40B7" w:rsidRPr="00010045" w:rsidRDefault="008A4F97" w:rsidP="00864BB7">
            <w:pPr>
              <w:jc w:val="center"/>
              <w:rPr>
                <w:color w:val="000000"/>
              </w:rPr>
            </w:pPr>
            <w:r>
              <w:rPr>
                <w:lang w:eastAsia="en-US"/>
              </w:rPr>
              <w:t>NIE</w:t>
            </w:r>
          </w:p>
        </w:tc>
      </w:tr>
      <w:tr w:rsidR="002D40B7" w:rsidRPr="00010045" w14:paraId="7D6810C1" w14:textId="77777777" w:rsidTr="004C362C">
        <w:trPr>
          <w:gridAfter w:val="1"/>
          <w:wAfter w:w="15" w:type="pct"/>
          <w:trHeight w:hRule="exact" w:val="274"/>
        </w:trPr>
        <w:tc>
          <w:tcPr>
            <w:tcW w:w="310" w:type="pct"/>
            <w:tcBorders>
              <w:top w:val="single" w:sz="4" w:space="0" w:color="auto"/>
              <w:left w:val="single" w:sz="4" w:space="0" w:color="auto"/>
              <w:bottom w:val="single" w:sz="4" w:space="0" w:color="auto"/>
              <w:right w:val="single" w:sz="4" w:space="0" w:color="auto"/>
            </w:tcBorders>
            <w:vAlign w:val="center"/>
          </w:tcPr>
          <w:p w14:paraId="0FADF090" w14:textId="77777777" w:rsidR="002D40B7" w:rsidRPr="00010045" w:rsidRDefault="002D40B7"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1EF282F4"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możliwość zapisania pacjentów NN</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8969EC9" w14:textId="77777777" w:rsidR="002D40B7" w:rsidRPr="00010045" w:rsidRDefault="002D40B7"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5565E30" w14:textId="77777777" w:rsidR="002D40B7" w:rsidRPr="00010045" w:rsidRDefault="008A4F97" w:rsidP="00864BB7">
            <w:pPr>
              <w:jc w:val="center"/>
              <w:rPr>
                <w:color w:val="000000"/>
              </w:rPr>
            </w:pPr>
            <w:r>
              <w:rPr>
                <w:lang w:eastAsia="en-US"/>
              </w:rPr>
              <w:t>NIE</w:t>
            </w:r>
          </w:p>
        </w:tc>
      </w:tr>
      <w:tr w:rsidR="008C47FC" w:rsidRPr="00010045" w14:paraId="744B98EC" w14:textId="77777777" w:rsidTr="004C362C">
        <w:trPr>
          <w:gridAfter w:val="1"/>
          <w:wAfter w:w="15" w:type="pct"/>
          <w:trHeight w:hRule="exact" w:val="865"/>
        </w:trPr>
        <w:tc>
          <w:tcPr>
            <w:tcW w:w="310" w:type="pct"/>
            <w:tcBorders>
              <w:top w:val="single" w:sz="4" w:space="0" w:color="auto"/>
              <w:left w:val="single" w:sz="4" w:space="0" w:color="auto"/>
              <w:bottom w:val="single" w:sz="4" w:space="0" w:color="auto"/>
              <w:right w:val="single" w:sz="4" w:space="0" w:color="auto"/>
            </w:tcBorders>
            <w:vAlign w:val="center"/>
          </w:tcPr>
          <w:p w14:paraId="1C57BA98"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6C9E2412"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Prowadzenie rejestru (skorowidza) pacjenta z możliwością przeglądu danych archiwalnych z poszczególnych pobytów w szpitalu (rejestr pobytów).</w:t>
            </w:r>
          </w:p>
          <w:p w14:paraId="09DAB1FD"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5EAFCAC"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2EC0A15"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0BFAC5D8" w14:textId="77777777" w:rsidTr="004C362C">
        <w:trPr>
          <w:gridAfter w:val="1"/>
          <w:wAfter w:w="15" w:type="pct"/>
          <w:trHeight w:hRule="exact" w:val="543"/>
        </w:trPr>
        <w:tc>
          <w:tcPr>
            <w:tcW w:w="310" w:type="pct"/>
            <w:tcBorders>
              <w:top w:val="single" w:sz="4" w:space="0" w:color="auto"/>
              <w:left w:val="single" w:sz="4" w:space="0" w:color="auto"/>
              <w:bottom w:val="single" w:sz="4" w:space="0" w:color="auto"/>
              <w:right w:val="single" w:sz="4" w:space="0" w:color="auto"/>
            </w:tcBorders>
            <w:vAlign w:val="center"/>
          </w:tcPr>
          <w:p w14:paraId="13369903"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3098C48F"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wyszukiwania pacjentów wg różnych parametrów.</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FB96BD3"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76A819A" w14:textId="77777777" w:rsidR="008C47FC" w:rsidRPr="00010045" w:rsidRDefault="008C47FC" w:rsidP="00864BB7">
            <w:pPr>
              <w:shd w:val="clear" w:color="auto" w:fill="FFFFFF"/>
              <w:jc w:val="center"/>
            </w:pPr>
            <w:r>
              <w:rPr>
                <w:lang w:eastAsia="en-US"/>
              </w:rPr>
              <w:t>NIE</w:t>
            </w:r>
          </w:p>
        </w:tc>
      </w:tr>
      <w:tr w:rsidR="008C47FC" w:rsidRPr="00010045" w14:paraId="67279BAE" w14:textId="77777777" w:rsidTr="004C362C">
        <w:trPr>
          <w:gridAfter w:val="1"/>
          <w:wAfter w:w="15" w:type="pct"/>
          <w:trHeight w:hRule="exact" w:val="523"/>
        </w:trPr>
        <w:tc>
          <w:tcPr>
            <w:tcW w:w="310" w:type="pct"/>
            <w:tcBorders>
              <w:top w:val="single" w:sz="4" w:space="0" w:color="auto"/>
              <w:left w:val="single" w:sz="4" w:space="0" w:color="auto"/>
              <w:bottom w:val="single" w:sz="4" w:space="0" w:color="auto"/>
              <w:right w:val="single" w:sz="4" w:space="0" w:color="auto"/>
            </w:tcBorders>
            <w:vAlign w:val="center"/>
          </w:tcPr>
          <w:p w14:paraId="2E849B3A"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3043DCE8"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wglądu do słownika numerów umów przychodni i szpitali NFZ.</w:t>
            </w:r>
          </w:p>
          <w:p w14:paraId="367E8C25"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FD33571" w14:textId="77777777" w:rsidR="008C47FC" w:rsidRPr="00010045" w:rsidRDefault="008C47FC" w:rsidP="00864BB7">
            <w:pPr>
              <w:shd w:val="clear" w:color="auto" w:fill="FFFFFF"/>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4B60D43" w14:textId="77777777" w:rsidR="008C47FC" w:rsidRPr="00010045" w:rsidRDefault="008C47FC" w:rsidP="00864BB7">
            <w:pPr>
              <w:shd w:val="clear" w:color="auto" w:fill="FFFFFF"/>
              <w:jc w:val="center"/>
              <w:rPr>
                <w:color w:val="000000"/>
              </w:rPr>
            </w:pPr>
            <w:r>
              <w:rPr>
                <w:lang w:eastAsia="en-US"/>
              </w:rPr>
              <w:t>NIE</w:t>
            </w:r>
          </w:p>
        </w:tc>
      </w:tr>
      <w:tr w:rsidR="008C47FC" w:rsidRPr="00010045" w14:paraId="24FA0EDA" w14:textId="77777777" w:rsidTr="004C362C">
        <w:trPr>
          <w:gridAfter w:val="1"/>
          <w:wAfter w:w="15" w:type="pct"/>
          <w:trHeight w:hRule="exact" w:val="553"/>
        </w:trPr>
        <w:tc>
          <w:tcPr>
            <w:tcW w:w="310" w:type="pct"/>
            <w:tcBorders>
              <w:top w:val="single" w:sz="4" w:space="0" w:color="auto"/>
              <w:left w:val="single" w:sz="4" w:space="0" w:color="auto"/>
              <w:bottom w:val="single" w:sz="4" w:space="0" w:color="auto"/>
              <w:right w:val="single" w:sz="4" w:space="0" w:color="auto"/>
            </w:tcBorders>
            <w:vAlign w:val="center"/>
          </w:tcPr>
          <w:p w14:paraId="758C41F7"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0CBA62E"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Przyjęcie nowego pacjenta i wprowadzenie danych personalnych.</w:t>
            </w:r>
          </w:p>
          <w:p w14:paraId="3FB2F985"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01B2FBE"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E03705A" w14:textId="77777777" w:rsidR="008C47FC" w:rsidRPr="00010045" w:rsidRDefault="008C47FC" w:rsidP="00864BB7">
            <w:pPr>
              <w:shd w:val="clear" w:color="auto" w:fill="FFFFFF"/>
              <w:jc w:val="center"/>
            </w:pPr>
            <w:r>
              <w:rPr>
                <w:lang w:eastAsia="en-US"/>
              </w:rPr>
              <w:t>NIE</w:t>
            </w:r>
          </w:p>
        </w:tc>
      </w:tr>
      <w:tr w:rsidR="008C47FC" w:rsidRPr="00010045" w14:paraId="5415A073" w14:textId="77777777" w:rsidTr="004C362C">
        <w:trPr>
          <w:gridAfter w:val="1"/>
          <w:wAfter w:w="15" w:type="pct"/>
          <w:trHeight w:hRule="exact" w:val="782"/>
        </w:trPr>
        <w:tc>
          <w:tcPr>
            <w:tcW w:w="310" w:type="pct"/>
            <w:tcBorders>
              <w:top w:val="single" w:sz="4" w:space="0" w:color="auto"/>
              <w:left w:val="single" w:sz="4" w:space="0" w:color="auto"/>
              <w:bottom w:val="single" w:sz="4" w:space="0" w:color="auto"/>
              <w:right w:val="single" w:sz="4" w:space="0" w:color="auto"/>
            </w:tcBorders>
            <w:vAlign w:val="center"/>
          </w:tcPr>
          <w:p w14:paraId="28189917"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52B5BD4E"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Analiza danych nowego pacjenta podczas wprowadzania - mechanizmy weryfikujące unikalność danych wg zadanych kluczy (imię i nazwisko, PESEL).</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12C2AC9"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6722581" w14:textId="77777777" w:rsidR="008C47FC" w:rsidRPr="00010045" w:rsidRDefault="008C47FC" w:rsidP="00864BB7">
            <w:pPr>
              <w:shd w:val="clear" w:color="auto" w:fill="FFFFFF"/>
              <w:jc w:val="center"/>
            </w:pPr>
            <w:r>
              <w:rPr>
                <w:lang w:eastAsia="en-US"/>
              </w:rPr>
              <w:t>NIE</w:t>
            </w:r>
          </w:p>
        </w:tc>
      </w:tr>
      <w:tr w:rsidR="008C47FC" w:rsidRPr="00010045" w14:paraId="2B05625F" w14:textId="77777777" w:rsidTr="00332550">
        <w:trPr>
          <w:gridAfter w:val="1"/>
          <w:wAfter w:w="15" w:type="pct"/>
          <w:trHeight w:hRule="exact" w:val="1394"/>
        </w:trPr>
        <w:tc>
          <w:tcPr>
            <w:tcW w:w="310" w:type="pct"/>
            <w:tcBorders>
              <w:top w:val="single" w:sz="4" w:space="0" w:color="auto"/>
              <w:left w:val="single" w:sz="4" w:space="0" w:color="auto"/>
              <w:bottom w:val="single" w:sz="4" w:space="0" w:color="auto"/>
              <w:right w:val="single" w:sz="4" w:space="0" w:color="auto"/>
            </w:tcBorders>
            <w:vAlign w:val="center"/>
          </w:tcPr>
          <w:p w14:paraId="5CB94CC5"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72600CD4" w14:textId="77777777" w:rsidR="00332550" w:rsidRDefault="00332550" w:rsidP="00332550">
            <w:pPr>
              <w:pStyle w:val="Tabela1"/>
              <w:spacing w:line="276" w:lineRule="auto"/>
              <w:ind w:right="50"/>
              <w:jc w:val="both"/>
              <w:rPr>
                <w:rFonts w:ascii="Arial" w:hAnsi="Arial" w:cs="Arial"/>
                <w:sz w:val="20"/>
                <w:szCs w:val="20"/>
              </w:rPr>
            </w:pPr>
            <w:r w:rsidRPr="00010045">
              <w:rPr>
                <w:rFonts w:ascii="Arial" w:hAnsi="Arial" w:cs="Arial"/>
                <w:sz w:val="20"/>
                <w:szCs w:val="20"/>
              </w:rPr>
              <w:t xml:space="preserve">Rejestracja pobytu pacjenta na Izbie Przyjęć - odnotowanie danych przyjęciowych (dane o rozpoznaniu, danych ze skierowania, płatniku, </w:t>
            </w:r>
            <w:r w:rsidRPr="00184EB6">
              <w:rPr>
                <w:rFonts w:ascii="Arial" w:hAnsi="Arial" w:cs="Arial"/>
                <w:strike/>
                <w:sz w:val="20"/>
                <w:szCs w:val="20"/>
                <w:highlight w:val="yellow"/>
              </w:rPr>
              <w:t>itp</w:t>
            </w:r>
            <w:r w:rsidRPr="00010045">
              <w:rPr>
                <w:rFonts w:ascii="Arial" w:hAnsi="Arial" w:cs="Arial"/>
                <w:sz w:val="20"/>
                <w:szCs w:val="20"/>
              </w:rPr>
              <w:t>.).</w:t>
            </w:r>
          </w:p>
          <w:p w14:paraId="69D9130E" w14:textId="77777777" w:rsidR="00332550" w:rsidRPr="00010045" w:rsidRDefault="00332550" w:rsidP="00332550">
            <w:pPr>
              <w:pStyle w:val="Tabela1"/>
              <w:spacing w:line="276" w:lineRule="auto"/>
              <w:ind w:right="50"/>
              <w:jc w:val="both"/>
              <w:rPr>
                <w:rFonts w:ascii="Arial" w:hAnsi="Arial" w:cs="Arial"/>
                <w:sz w:val="20"/>
                <w:szCs w:val="20"/>
              </w:rPr>
            </w:pPr>
            <w:r w:rsidRPr="00332550">
              <w:rPr>
                <w:rFonts w:ascii="Arial" w:hAnsi="Arial" w:cs="Arial"/>
                <w:b/>
                <w:color w:val="FF0000"/>
                <w:sz w:val="20"/>
                <w:szCs w:val="20"/>
                <w:highlight w:val="lightGray"/>
              </w:rPr>
              <w:t>ODPOWIEDŹ NR 71 Z DNIA 25 LIPCA 2018R.</w:t>
            </w:r>
          </w:p>
          <w:p w14:paraId="11B51C26" w14:textId="77777777" w:rsidR="008C47FC" w:rsidRPr="00010045" w:rsidRDefault="008C47FC" w:rsidP="00332550">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C058657"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AFF9BB6" w14:textId="77777777" w:rsidR="008C47FC" w:rsidRPr="00010045" w:rsidRDefault="008C47FC" w:rsidP="00864BB7">
            <w:pPr>
              <w:shd w:val="clear" w:color="auto" w:fill="FFFFFF"/>
              <w:jc w:val="center"/>
            </w:pPr>
            <w:r>
              <w:rPr>
                <w:lang w:eastAsia="en-US"/>
              </w:rPr>
              <w:t>NIE</w:t>
            </w:r>
          </w:p>
        </w:tc>
      </w:tr>
      <w:tr w:rsidR="008C47FC" w:rsidRPr="00010045" w14:paraId="4B49B18A" w14:textId="77777777" w:rsidTr="004C362C">
        <w:trPr>
          <w:gridAfter w:val="1"/>
          <w:wAfter w:w="15" w:type="pct"/>
          <w:trHeight w:hRule="exact" w:val="560"/>
        </w:trPr>
        <w:tc>
          <w:tcPr>
            <w:tcW w:w="310" w:type="pct"/>
            <w:tcBorders>
              <w:top w:val="single" w:sz="4" w:space="0" w:color="auto"/>
              <w:left w:val="single" w:sz="4" w:space="0" w:color="auto"/>
              <w:bottom w:val="single" w:sz="4" w:space="0" w:color="auto"/>
              <w:right w:val="single" w:sz="4" w:space="0" w:color="auto"/>
            </w:tcBorders>
            <w:vAlign w:val="center"/>
          </w:tcPr>
          <w:p w14:paraId="089B9468"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53990E9B"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ewidencji godziny przyjęcia pacjenta oraz godziny zakończenia obsługi.</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1D22C52" w14:textId="77777777" w:rsidR="008C47FC" w:rsidRPr="00010045" w:rsidRDefault="008C47FC" w:rsidP="00864BB7">
            <w:pPr>
              <w:shd w:val="clear" w:color="auto" w:fill="FFFFFF"/>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6FB21B9" w14:textId="77777777" w:rsidR="008C47FC" w:rsidRPr="00010045" w:rsidRDefault="008C47FC" w:rsidP="00864BB7">
            <w:pPr>
              <w:shd w:val="clear" w:color="auto" w:fill="FFFFFF"/>
              <w:jc w:val="center"/>
              <w:rPr>
                <w:color w:val="000000"/>
              </w:rPr>
            </w:pPr>
            <w:r>
              <w:rPr>
                <w:lang w:eastAsia="en-US"/>
              </w:rPr>
              <w:t>NIE</w:t>
            </w:r>
          </w:p>
        </w:tc>
      </w:tr>
      <w:tr w:rsidR="008C47FC" w:rsidRPr="00010045" w14:paraId="74F5F34A" w14:textId="77777777" w:rsidTr="004C362C">
        <w:trPr>
          <w:gridAfter w:val="1"/>
          <w:wAfter w:w="15" w:type="pct"/>
          <w:trHeight w:hRule="exact" w:val="560"/>
        </w:trPr>
        <w:tc>
          <w:tcPr>
            <w:tcW w:w="310" w:type="pct"/>
            <w:tcBorders>
              <w:top w:val="single" w:sz="4" w:space="0" w:color="auto"/>
              <w:left w:val="single" w:sz="4" w:space="0" w:color="auto"/>
              <w:bottom w:val="single" w:sz="4" w:space="0" w:color="auto"/>
              <w:right w:val="single" w:sz="4" w:space="0" w:color="auto"/>
            </w:tcBorders>
            <w:vAlign w:val="center"/>
          </w:tcPr>
          <w:p w14:paraId="652CD438"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03D6676D"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Moduł uniemożliwia dokonanie ponownego przyjęcia pacjenta przebywającego już w szpitalu.</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34A7678"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AAFCA6F" w14:textId="77777777" w:rsidR="008C47FC" w:rsidRPr="00010045" w:rsidRDefault="008C47FC" w:rsidP="00864BB7">
            <w:pPr>
              <w:shd w:val="clear" w:color="auto" w:fill="FFFFFF"/>
              <w:jc w:val="center"/>
            </w:pPr>
            <w:r>
              <w:rPr>
                <w:lang w:eastAsia="en-US"/>
              </w:rPr>
              <w:t>NIE</w:t>
            </w:r>
          </w:p>
        </w:tc>
      </w:tr>
      <w:tr w:rsidR="008C47FC" w:rsidRPr="00010045" w14:paraId="550865C6" w14:textId="77777777" w:rsidTr="004C362C">
        <w:trPr>
          <w:gridAfter w:val="1"/>
          <w:wAfter w:w="15" w:type="pct"/>
          <w:trHeight w:hRule="exact" w:val="346"/>
        </w:trPr>
        <w:tc>
          <w:tcPr>
            <w:tcW w:w="310" w:type="pct"/>
            <w:tcBorders>
              <w:top w:val="single" w:sz="4" w:space="0" w:color="auto"/>
              <w:left w:val="single" w:sz="4" w:space="0" w:color="auto"/>
              <w:bottom w:val="single" w:sz="4" w:space="0" w:color="auto"/>
              <w:right w:val="single" w:sz="4" w:space="0" w:color="auto"/>
            </w:tcBorders>
            <w:vAlign w:val="center"/>
          </w:tcPr>
          <w:p w14:paraId="1A835E76"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3CCBA305"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Odnotowanie wykonanych pacjentowi procedur.</w:t>
            </w:r>
          </w:p>
          <w:p w14:paraId="6B39BB99"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0DED30C"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1F532D95" w14:textId="77777777" w:rsidR="008C47FC" w:rsidRPr="00010045" w:rsidRDefault="008C47FC" w:rsidP="00864BB7">
            <w:pPr>
              <w:shd w:val="clear" w:color="auto" w:fill="FFFFFF"/>
              <w:jc w:val="center"/>
            </w:pPr>
            <w:r>
              <w:rPr>
                <w:lang w:eastAsia="en-US"/>
              </w:rPr>
              <w:t>NIE</w:t>
            </w:r>
          </w:p>
        </w:tc>
      </w:tr>
      <w:tr w:rsidR="008C47FC" w:rsidRPr="00010045" w14:paraId="44F9410C" w14:textId="77777777" w:rsidTr="004C362C">
        <w:trPr>
          <w:gridAfter w:val="1"/>
          <w:wAfter w:w="15" w:type="pct"/>
          <w:trHeight w:hRule="exact" w:val="1012"/>
        </w:trPr>
        <w:tc>
          <w:tcPr>
            <w:tcW w:w="310" w:type="pct"/>
            <w:tcBorders>
              <w:top w:val="single" w:sz="4" w:space="0" w:color="auto"/>
              <w:left w:val="single" w:sz="4" w:space="0" w:color="auto"/>
              <w:bottom w:val="single" w:sz="4" w:space="0" w:color="auto"/>
              <w:right w:val="single" w:sz="4" w:space="0" w:color="auto"/>
            </w:tcBorders>
            <w:vAlign w:val="center"/>
          </w:tcPr>
          <w:p w14:paraId="3E35430F"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1C5A6008"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Blokowanie zamknięcia wizyty pacjenta w przypadku braku karty zgłoszenia choroby nowotworowej/zakaźnej, jeśli pacjent ma rozpoznanie nowotworowe/zakaźne.</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222D49E" w14:textId="77777777" w:rsidR="008C47FC" w:rsidRPr="00010045" w:rsidRDefault="008C47FC"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1D4396B4" w14:textId="77777777" w:rsidR="008C47FC" w:rsidRPr="00010045" w:rsidRDefault="008C47FC" w:rsidP="00864BB7">
            <w:pPr>
              <w:jc w:val="center"/>
              <w:rPr>
                <w:color w:val="000000"/>
              </w:rPr>
            </w:pPr>
            <w:r>
              <w:rPr>
                <w:lang w:eastAsia="en-US"/>
              </w:rPr>
              <w:t>NIE</w:t>
            </w:r>
          </w:p>
        </w:tc>
      </w:tr>
      <w:tr w:rsidR="008C47FC" w:rsidRPr="00010045" w14:paraId="6AA508D5" w14:textId="77777777" w:rsidTr="004C362C">
        <w:trPr>
          <w:gridAfter w:val="1"/>
          <w:wAfter w:w="15" w:type="pct"/>
          <w:trHeight w:hRule="exact" w:val="706"/>
        </w:trPr>
        <w:tc>
          <w:tcPr>
            <w:tcW w:w="310" w:type="pct"/>
            <w:tcBorders>
              <w:top w:val="single" w:sz="4" w:space="0" w:color="auto"/>
              <w:left w:val="single" w:sz="4" w:space="0" w:color="auto"/>
              <w:bottom w:val="single" w:sz="4" w:space="0" w:color="auto"/>
              <w:right w:val="single" w:sz="4" w:space="0" w:color="auto"/>
            </w:tcBorders>
            <w:vAlign w:val="center"/>
          </w:tcPr>
          <w:p w14:paraId="2941320B"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45298AD1"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Definiowanie minimalnego zestawu dokumentów, który musi być uzupełniony przed zamknięciem wizyty pacjenta.</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5BF3DF4"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4B8A529"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291FA561" w14:textId="77777777" w:rsidTr="004C362C">
        <w:trPr>
          <w:gridAfter w:val="1"/>
          <w:wAfter w:w="15" w:type="pct"/>
          <w:trHeight w:hRule="exact" w:val="535"/>
        </w:trPr>
        <w:tc>
          <w:tcPr>
            <w:tcW w:w="310" w:type="pct"/>
            <w:tcBorders>
              <w:top w:val="single" w:sz="4" w:space="0" w:color="auto"/>
              <w:left w:val="single" w:sz="4" w:space="0" w:color="auto"/>
              <w:bottom w:val="single" w:sz="4" w:space="0" w:color="auto"/>
              <w:right w:val="single" w:sz="4" w:space="0" w:color="auto"/>
            </w:tcBorders>
            <w:vAlign w:val="center"/>
          </w:tcPr>
          <w:p w14:paraId="5850C5CB"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DC0E499"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Odmowa przyjęcia do szpitala - wpis do Księgi Odmów i Porad Ambulatoryjnych.</w:t>
            </w:r>
          </w:p>
          <w:p w14:paraId="5C0E91FB" w14:textId="77777777" w:rsidR="008C47FC" w:rsidRPr="00010045" w:rsidRDefault="008C47FC" w:rsidP="003421A5">
            <w:pPr>
              <w:pStyle w:val="Tabela1"/>
              <w:spacing w:line="276" w:lineRule="auto"/>
              <w:ind w:right="50"/>
              <w:jc w:val="both"/>
              <w:rPr>
                <w:rFonts w:ascii="Arial" w:hAnsi="Arial" w:cs="Arial"/>
                <w:sz w:val="20"/>
                <w:szCs w:val="20"/>
              </w:rPr>
            </w:pPr>
          </w:p>
          <w:p w14:paraId="36032034"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0F73273"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16572B2A" w14:textId="77777777" w:rsidR="008C47FC" w:rsidRPr="00010045" w:rsidRDefault="008C47FC" w:rsidP="00864BB7">
            <w:pPr>
              <w:shd w:val="clear" w:color="auto" w:fill="FFFFFF"/>
              <w:jc w:val="center"/>
            </w:pPr>
            <w:r>
              <w:rPr>
                <w:lang w:eastAsia="en-US"/>
              </w:rPr>
              <w:t>NIE</w:t>
            </w:r>
          </w:p>
        </w:tc>
      </w:tr>
      <w:tr w:rsidR="008C47FC" w:rsidRPr="00010045" w14:paraId="71FDB495" w14:textId="77777777" w:rsidTr="004C362C">
        <w:trPr>
          <w:gridAfter w:val="1"/>
          <w:wAfter w:w="15" w:type="pct"/>
          <w:trHeight w:hRule="exact" w:val="538"/>
        </w:trPr>
        <w:tc>
          <w:tcPr>
            <w:tcW w:w="310" w:type="pct"/>
            <w:tcBorders>
              <w:top w:val="single" w:sz="4" w:space="0" w:color="auto"/>
              <w:left w:val="single" w:sz="4" w:space="0" w:color="auto"/>
              <w:bottom w:val="single" w:sz="4" w:space="0" w:color="auto"/>
              <w:right w:val="single" w:sz="4" w:space="0" w:color="auto"/>
            </w:tcBorders>
            <w:vAlign w:val="center"/>
          </w:tcPr>
          <w:p w14:paraId="3E1839C7"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426D6255"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Odnotowanie skierowania pacjenta do kolejki oczekujących - wpis do Księgi oczekujących.</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96224F3"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53088D2" w14:textId="77777777" w:rsidR="008C47FC" w:rsidRPr="00010045" w:rsidRDefault="008C47FC" w:rsidP="00864BB7">
            <w:pPr>
              <w:shd w:val="clear" w:color="auto" w:fill="FFFFFF"/>
              <w:jc w:val="center"/>
            </w:pPr>
            <w:r>
              <w:rPr>
                <w:lang w:eastAsia="en-US"/>
              </w:rPr>
              <w:t>NIE</w:t>
            </w:r>
          </w:p>
        </w:tc>
      </w:tr>
      <w:tr w:rsidR="008C47FC" w:rsidRPr="00010045" w14:paraId="2FD02A7B" w14:textId="77777777" w:rsidTr="004C362C">
        <w:trPr>
          <w:gridAfter w:val="1"/>
          <w:wAfter w:w="15" w:type="pct"/>
          <w:trHeight w:hRule="exact" w:val="532"/>
        </w:trPr>
        <w:tc>
          <w:tcPr>
            <w:tcW w:w="310" w:type="pct"/>
            <w:tcBorders>
              <w:top w:val="single" w:sz="4" w:space="0" w:color="auto"/>
              <w:left w:val="single" w:sz="4" w:space="0" w:color="auto"/>
              <w:bottom w:val="single" w:sz="4" w:space="0" w:color="auto"/>
              <w:right w:val="single" w:sz="4" w:space="0" w:color="auto"/>
            </w:tcBorders>
            <w:vAlign w:val="center"/>
          </w:tcPr>
          <w:p w14:paraId="2D059F3B"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4BBA71E0"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wprowadzenia informacji o rodzaju leczenia, na które pacjent oczekuje.</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AAF773D"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87E4955" w14:textId="77777777" w:rsidR="008C47FC" w:rsidRPr="00010045" w:rsidRDefault="008C47FC" w:rsidP="00864BB7">
            <w:pPr>
              <w:shd w:val="clear" w:color="auto" w:fill="FFFFFF"/>
              <w:jc w:val="center"/>
            </w:pPr>
            <w:r>
              <w:rPr>
                <w:lang w:eastAsia="en-US"/>
              </w:rPr>
              <w:t>NIE</w:t>
            </w:r>
          </w:p>
        </w:tc>
      </w:tr>
      <w:tr w:rsidR="008C47FC" w:rsidRPr="00010045" w14:paraId="2B3B1BA5" w14:textId="77777777" w:rsidTr="004C362C">
        <w:trPr>
          <w:gridAfter w:val="1"/>
          <w:wAfter w:w="15" w:type="pct"/>
          <w:trHeight w:hRule="exact" w:val="733"/>
        </w:trPr>
        <w:tc>
          <w:tcPr>
            <w:tcW w:w="310" w:type="pct"/>
            <w:tcBorders>
              <w:top w:val="single" w:sz="4" w:space="0" w:color="auto"/>
              <w:left w:val="single" w:sz="4" w:space="0" w:color="auto"/>
              <w:bottom w:val="single" w:sz="4" w:space="0" w:color="auto"/>
              <w:right w:val="single" w:sz="4" w:space="0" w:color="auto"/>
            </w:tcBorders>
            <w:vAlign w:val="center"/>
          </w:tcPr>
          <w:p w14:paraId="5FFA7A09"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728A4CE"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Skierowanie/cofnięcie skierowania na oddział (ustalenie trybu przyjęcia, , wydruk pierwszej strony historii choroby).</w:t>
            </w:r>
          </w:p>
          <w:p w14:paraId="5D473E23"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1127B39D"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B223AEB" w14:textId="77777777" w:rsidR="008C47FC" w:rsidRPr="00010045" w:rsidRDefault="008C47FC" w:rsidP="00864BB7">
            <w:pPr>
              <w:shd w:val="clear" w:color="auto" w:fill="FFFFFF"/>
              <w:jc w:val="center"/>
            </w:pPr>
            <w:r>
              <w:rPr>
                <w:lang w:eastAsia="en-US"/>
              </w:rPr>
              <w:t>NIE</w:t>
            </w:r>
          </w:p>
        </w:tc>
      </w:tr>
      <w:tr w:rsidR="008C47FC" w:rsidRPr="00010045" w14:paraId="351388EB" w14:textId="77777777" w:rsidTr="004C362C">
        <w:trPr>
          <w:gridAfter w:val="1"/>
          <w:wAfter w:w="15" w:type="pct"/>
          <w:trHeight w:hRule="exact" w:val="531"/>
        </w:trPr>
        <w:tc>
          <w:tcPr>
            <w:tcW w:w="310" w:type="pct"/>
            <w:tcBorders>
              <w:top w:val="single" w:sz="4" w:space="0" w:color="auto"/>
              <w:left w:val="single" w:sz="4" w:space="0" w:color="auto"/>
              <w:bottom w:val="single" w:sz="4" w:space="0" w:color="auto"/>
              <w:right w:val="single" w:sz="4" w:space="0" w:color="auto"/>
            </w:tcBorders>
            <w:vAlign w:val="center"/>
          </w:tcPr>
          <w:p w14:paraId="15A04D5B"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41C44951"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Odnotowanie zgonu pacjenta na Izbie Przyjęć, wpis do Księgi Zgonów.</w:t>
            </w:r>
          </w:p>
          <w:p w14:paraId="223D772D"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B11CF84"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552D072" w14:textId="77777777" w:rsidR="008C47FC" w:rsidRPr="00010045" w:rsidRDefault="008C47FC" w:rsidP="00864BB7">
            <w:pPr>
              <w:shd w:val="clear" w:color="auto" w:fill="FFFFFF"/>
              <w:jc w:val="center"/>
            </w:pPr>
            <w:r>
              <w:rPr>
                <w:lang w:eastAsia="en-US"/>
              </w:rPr>
              <w:t>NIE</w:t>
            </w:r>
          </w:p>
        </w:tc>
      </w:tr>
      <w:tr w:rsidR="008C47FC" w:rsidRPr="00010045" w14:paraId="20591985" w14:textId="77777777" w:rsidTr="004C362C">
        <w:trPr>
          <w:gridAfter w:val="1"/>
          <w:wAfter w:w="15" w:type="pct"/>
          <w:trHeight w:hRule="exact" w:val="539"/>
        </w:trPr>
        <w:tc>
          <w:tcPr>
            <w:tcW w:w="310" w:type="pct"/>
            <w:tcBorders>
              <w:top w:val="single" w:sz="4" w:space="0" w:color="auto"/>
              <w:left w:val="single" w:sz="4" w:space="0" w:color="auto"/>
              <w:bottom w:val="single" w:sz="4" w:space="0" w:color="auto"/>
              <w:right w:val="single" w:sz="4" w:space="0" w:color="auto"/>
            </w:tcBorders>
            <w:vAlign w:val="center"/>
          </w:tcPr>
          <w:p w14:paraId="4978819A"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F10CFCE"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Przegląd ksiąg: Księga Główna, Oczekujących, Odmów i Porad Ambulatoryjnych, Zgonów.</w:t>
            </w:r>
          </w:p>
          <w:p w14:paraId="3300EA07"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51EE05D"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C92371C" w14:textId="77777777" w:rsidR="008C47FC" w:rsidRPr="00010045" w:rsidRDefault="008C47FC" w:rsidP="00864BB7">
            <w:pPr>
              <w:shd w:val="clear" w:color="auto" w:fill="FFFFFF"/>
              <w:jc w:val="center"/>
            </w:pPr>
            <w:r>
              <w:rPr>
                <w:lang w:eastAsia="en-US"/>
              </w:rPr>
              <w:t>NIE</w:t>
            </w:r>
          </w:p>
        </w:tc>
      </w:tr>
      <w:tr w:rsidR="008C47FC" w:rsidRPr="00010045" w14:paraId="73CB8DB0" w14:textId="77777777" w:rsidTr="004C362C">
        <w:trPr>
          <w:gridAfter w:val="1"/>
          <w:wAfter w:w="15" w:type="pct"/>
          <w:trHeight w:hRule="exact" w:val="354"/>
        </w:trPr>
        <w:tc>
          <w:tcPr>
            <w:tcW w:w="310" w:type="pct"/>
            <w:tcBorders>
              <w:top w:val="single" w:sz="4" w:space="0" w:color="auto"/>
              <w:left w:val="single" w:sz="4" w:space="0" w:color="auto"/>
              <w:bottom w:val="single" w:sz="4" w:space="0" w:color="auto"/>
              <w:right w:val="single" w:sz="4" w:space="0" w:color="auto"/>
            </w:tcBorders>
            <w:vAlign w:val="center"/>
          </w:tcPr>
          <w:p w14:paraId="1534CFD2"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615703A"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Wydruk danych z poszczególnych ksiąg.</w:t>
            </w:r>
          </w:p>
          <w:p w14:paraId="1F7F18BF"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9E50949"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12A234AD" w14:textId="77777777" w:rsidR="008C47FC" w:rsidRPr="00010045" w:rsidRDefault="008C47FC" w:rsidP="00864BB7">
            <w:pPr>
              <w:shd w:val="clear" w:color="auto" w:fill="FFFFFF"/>
              <w:jc w:val="center"/>
            </w:pPr>
            <w:r>
              <w:rPr>
                <w:lang w:eastAsia="en-US"/>
              </w:rPr>
              <w:t>NIE</w:t>
            </w:r>
          </w:p>
        </w:tc>
      </w:tr>
      <w:tr w:rsidR="008C47FC" w:rsidRPr="00010045" w14:paraId="59180F07" w14:textId="77777777" w:rsidTr="004C362C">
        <w:trPr>
          <w:gridAfter w:val="1"/>
          <w:wAfter w:w="15" w:type="pct"/>
          <w:trHeight w:hRule="exact" w:val="530"/>
        </w:trPr>
        <w:tc>
          <w:tcPr>
            <w:tcW w:w="310" w:type="pct"/>
            <w:tcBorders>
              <w:top w:val="single" w:sz="4" w:space="0" w:color="auto"/>
              <w:left w:val="single" w:sz="4" w:space="0" w:color="auto"/>
              <w:bottom w:val="single" w:sz="4" w:space="0" w:color="auto"/>
              <w:right w:val="single" w:sz="4" w:space="0" w:color="auto"/>
            </w:tcBorders>
            <w:vAlign w:val="center"/>
          </w:tcPr>
          <w:p w14:paraId="630785A8" w14:textId="77777777" w:rsidR="008C47FC" w:rsidRPr="00010045" w:rsidRDefault="008C47FC" w:rsidP="007D2AEB">
            <w:pPr>
              <w:pStyle w:val="Tekstkomentarza"/>
              <w:numPr>
                <w:ilvl w:val="0"/>
                <w:numId w:val="33"/>
              </w:numPr>
              <w:suppressAutoHyphens w:val="0"/>
              <w:spacing w:after="0"/>
              <w:ind w:left="244" w:hanging="142"/>
              <w:jc w:val="center"/>
              <w:rPr>
                <w:rFonts w:ascii="Arial" w:hAnsi="Arial" w:cs="Arial"/>
              </w:rPr>
            </w:pPr>
          </w:p>
        </w:tc>
        <w:tc>
          <w:tcPr>
            <w:tcW w:w="2951" w:type="pct"/>
            <w:tcBorders>
              <w:top w:val="single" w:sz="4" w:space="0" w:color="auto"/>
              <w:left w:val="single" w:sz="4" w:space="0" w:color="auto"/>
              <w:bottom w:val="single" w:sz="4" w:space="0" w:color="auto"/>
              <w:right w:val="single" w:sz="4" w:space="0" w:color="auto"/>
            </w:tcBorders>
          </w:tcPr>
          <w:p w14:paraId="329F6D73"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sprawdzenia stanu wolnych łóżek na poszczególnych oddziałach.</w:t>
            </w:r>
          </w:p>
          <w:p w14:paraId="2936B270"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2684E7A"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697655A" w14:textId="77777777" w:rsidR="008C47FC" w:rsidRPr="00010045" w:rsidRDefault="008C47FC" w:rsidP="00864BB7">
            <w:pPr>
              <w:shd w:val="clear" w:color="auto" w:fill="FFFFFF"/>
              <w:jc w:val="center"/>
            </w:pPr>
            <w:r>
              <w:rPr>
                <w:lang w:eastAsia="en-US"/>
              </w:rPr>
              <w:t>NIE</w:t>
            </w:r>
          </w:p>
        </w:tc>
      </w:tr>
      <w:tr w:rsidR="008C47FC" w:rsidRPr="00010045" w14:paraId="0F932413" w14:textId="77777777" w:rsidTr="004C362C">
        <w:trPr>
          <w:gridAfter w:val="1"/>
          <w:wAfter w:w="15" w:type="pct"/>
          <w:trHeight w:hRule="exact" w:val="732"/>
        </w:trPr>
        <w:tc>
          <w:tcPr>
            <w:tcW w:w="310" w:type="pct"/>
            <w:tcBorders>
              <w:top w:val="single" w:sz="4" w:space="0" w:color="auto"/>
              <w:left w:val="single" w:sz="4" w:space="0" w:color="auto"/>
              <w:bottom w:val="single" w:sz="4" w:space="0" w:color="auto"/>
              <w:right w:val="single" w:sz="4" w:space="0" w:color="auto"/>
            </w:tcBorders>
            <w:vAlign w:val="center"/>
          </w:tcPr>
          <w:p w14:paraId="0B055783" w14:textId="77777777" w:rsidR="008C47FC" w:rsidRPr="00010045" w:rsidRDefault="008C47FC" w:rsidP="007D2AEB">
            <w:pPr>
              <w:pStyle w:val="Tekstkomentarza"/>
              <w:numPr>
                <w:ilvl w:val="0"/>
                <w:numId w:val="33"/>
              </w:numPr>
              <w:suppressAutoHyphens w:val="0"/>
              <w:spacing w:after="0"/>
              <w:ind w:left="244" w:hanging="142"/>
              <w:jc w:val="center"/>
              <w:rPr>
                <w:rFonts w:ascii="Arial" w:hAnsi="Arial" w:cs="Arial"/>
              </w:rPr>
            </w:pPr>
          </w:p>
        </w:tc>
        <w:tc>
          <w:tcPr>
            <w:tcW w:w="2951" w:type="pct"/>
            <w:tcBorders>
              <w:top w:val="single" w:sz="4" w:space="0" w:color="auto"/>
              <w:left w:val="single" w:sz="4" w:space="0" w:color="auto"/>
              <w:bottom w:val="single" w:sz="4" w:space="0" w:color="auto"/>
              <w:right w:val="single" w:sz="4" w:space="0" w:color="auto"/>
            </w:tcBorders>
          </w:tcPr>
          <w:p w14:paraId="66FAF981"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Wydruk 1 strony historii choroby nowoprzyjętego pacjenta wg różnych, zdefiniowanych na etapie wdrożenia wzorów historii choroby.</w:t>
            </w:r>
          </w:p>
          <w:p w14:paraId="4542BD8D"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C6EB572"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E33AD7B" w14:textId="77777777" w:rsidR="008C47FC" w:rsidRPr="00010045" w:rsidRDefault="008C47FC" w:rsidP="00864BB7">
            <w:pPr>
              <w:shd w:val="clear" w:color="auto" w:fill="FFFFFF"/>
              <w:jc w:val="center"/>
            </w:pPr>
            <w:r>
              <w:rPr>
                <w:lang w:eastAsia="en-US"/>
              </w:rPr>
              <w:t>NIE</w:t>
            </w:r>
          </w:p>
        </w:tc>
      </w:tr>
      <w:tr w:rsidR="008C47FC" w:rsidRPr="00010045" w14:paraId="41DF08B2" w14:textId="77777777" w:rsidTr="00332550">
        <w:trPr>
          <w:gridAfter w:val="1"/>
          <w:wAfter w:w="15" w:type="pct"/>
          <w:trHeight w:hRule="exact" w:val="1624"/>
        </w:trPr>
        <w:tc>
          <w:tcPr>
            <w:tcW w:w="310" w:type="pct"/>
            <w:tcBorders>
              <w:top w:val="single" w:sz="4" w:space="0" w:color="auto"/>
              <w:left w:val="single" w:sz="4" w:space="0" w:color="auto"/>
              <w:bottom w:val="single" w:sz="4" w:space="0" w:color="auto"/>
              <w:right w:val="single" w:sz="4" w:space="0" w:color="auto"/>
            </w:tcBorders>
            <w:vAlign w:val="center"/>
          </w:tcPr>
          <w:p w14:paraId="1ADB9EF5"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70CAE985" w14:textId="77777777" w:rsidR="00332550" w:rsidRDefault="00332550" w:rsidP="00332550">
            <w:pPr>
              <w:pStyle w:val="Tabela1"/>
              <w:spacing w:line="276" w:lineRule="auto"/>
              <w:ind w:right="50"/>
              <w:jc w:val="both"/>
              <w:rPr>
                <w:rFonts w:ascii="Arial" w:hAnsi="Arial" w:cs="Arial"/>
                <w:sz w:val="20"/>
                <w:szCs w:val="20"/>
              </w:rPr>
            </w:pPr>
            <w:r w:rsidRPr="00010045">
              <w:rPr>
                <w:rFonts w:ascii="Arial" w:hAnsi="Arial" w:cs="Arial"/>
                <w:sz w:val="20"/>
                <w:szCs w:val="20"/>
              </w:rPr>
              <w:t xml:space="preserve">Możliwość wydruku podstawowych dokumentów (np. karta informacyjna izby przyjęć, karta odmowy przyjęcia do szpitala, </w:t>
            </w:r>
            <w:r w:rsidRPr="00184EB6">
              <w:rPr>
                <w:rFonts w:ascii="Arial" w:hAnsi="Arial" w:cs="Arial"/>
                <w:strike/>
                <w:sz w:val="20"/>
                <w:szCs w:val="20"/>
                <w:highlight w:val="yellow"/>
              </w:rPr>
              <w:t>itp</w:t>
            </w:r>
            <w:r w:rsidRPr="00184EB6">
              <w:rPr>
                <w:rFonts w:ascii="Arial" w:hAnsi="Arial" w:cs="Arial"/>
                <w:strike/>
                <w:sz w:val="20"/>
                <w:szCs w:val="20"/>
              </w:rPr>
              <w:t>.</w:t>
            </w:r>
            <w:r w:rsidRPr="00010045">
              <w:rPr>
                <w:rFonts w:ascii="Arial" w:hAnsi="Arial" w:cs="Arial"/>
                <w:sz w:val="20"/>
                <w:szCs w:val="20"/>
              </w:rPr>
              <w:t>) z zakresu danych gromadzonych w systemie.</w:t>
            </w:r>
          </w:p>
          <w:p w14:paraId="766DDD5D" w14:textId="336D8489" w:rsidR="008C47FC" w:rsidRPr="00010045" w:rsidRDefault="00332550" w:rsidP="00332550">
            <w:pPr>
              <w:pStyle w:val="Tabela1"/>
              <w:spacing w:line="276" w:lineRule="auto"/>
              <w:ind w:right="50"/>
              <w:jc w:val="both"/>
              <w:rPr>
                <w:rFonts w:ascii="Arial" w:hAnsi="Arial" w:cs="Arial"/>
                <w:sz w:val="20"/>
                <w:szCs w:val="20"/>
              </w:rPr>
            </w:pPr>
            <w:r w:rsidRPr="00332550">
              <w:rPr>
                <w:rFonts w:ascii="Arial" w:hAnsi="Arial" w:cs="Arial"/>
                <w:b/>
                <w:color w:val="FF0000"/>
                <w:sz w:val="20"/>
                <w:szCs w:val="20"/>
                <w:highlight w:val="lightGray"/>
              </w:rPr>
              <w:t>ODPOWIEDŹ NR 72 Z DNIA 25 LIPCA 2018R.</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FD23A1C"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F0C31CA" w14:textId="77777777" w:rsidR="008C47FC" w:rsidRPr="00010045" w:rsidRDefault="008C47FC" w:rsidP="00864BB7">
            <w:pPr>
              <w:shd w:val="clear" w:color="auto" w:fill="FFFFFF"/>
              <w:jc w:val="center"/>
            </w:pPr>
            <w:r>
              <w:rPr>
                <w:lang w:eastAsia="en-US"/>
              </w:rPr>
              <w:t>NIE</w:t>
            </w:r>
          </w:p>
        </w:tc>
      </w:tr>
      <w:tr w:rsidR="008C47FC" w:rsidRPr="00010045" w14:paraId="1460A998" w14:textId="77777777" w:rsidTr="004C362C">
        <w:trPr>
          <w:gridAfter w:val="1"/>
          <w:wAfter w:w="15" w:type="pct"/>
          <w:trHeight w:hRule="exact" w:val="740"/>
        </w:trPr>
        <w:tc>
          <w:tcPr>
            <w:tcW w:w="310" w:type="pct"/>
            <w:tcBorders>
              <w:top w:val="single" w:sz="4" w:space="0" w:color="auto"/>
              <w:left w:val="single" w:sz="4" w:space="0" w:color="auto"/>
              <w:bottom w:val="single" w:sz="4" w:space="0" w:color="auto"/>
              <w:right w:val="single" w:sz="4" w:space="0" w:color="auto"/>
            </w:tcBorders>
            <w:vAlign w:val="center"/>
          </w:tcPr>
          <w:p w14:paraId="245D6750"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E5128F4"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przeglądu danych archiwalnych o pacjentach przebywających w przeszłości na Izbie Przyjęć.</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A9CD7A7" w14:textId="77777777" w:rsidR="008C47FC" w:rsidRPr="00010045" w:rsidRDefault="008C47FC"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E0A18A7" w14:textId="77777777" w:rsidR="008C47FC" w:rsidRPr="00010045" w:rsidRDefault="008C47FC" w:rsidP="00864BB7">
            <w:pPr>
              <w:jc w:val="center"/>
              <w:rPr>
                <w:color w:val="000000"/>
              </w:rPr>
            </w:pPr>
            <w:r>
              <w:rPr>
                <w:lang w:eastAsia="en-US"/>
              </w:rPr>
              <w:t>NIE</w:t>
            </w:r>
          </w:p>
        </w:tc>
      </w:tr>
      <w:tr w:rsidR="008C47FC" w:rsidRPr="00010045" w14:paraId="56D90B65" w14:textId="77777777" w:rsidTr="004C362C">
        <w:trPr>
          <w:gridAfter w:val="1"/>
          <w:wAfter w:w="15" w:type="pct"/>
          <w:trHeight w:hRule="exact" w:val="543"/>
        </w:trPr>
        <w:tc>
          <w:tcPr>
            <w:tcW w:w="310" w:type="pct"/>
            <w:tcBorders>
              <w:top w:val="single" w:sz="4" w:space="0" w:color="auto"/>
              <w:left w:val="single" w:sz="4" w:space="0" w:color="auto"/>
              <w:bottom w:val="single" w:sz="4" w:space="0" w:color="auto"/>
              <w:right w:val="single" w:sz="4" w:space="0" w:color="auto"/>
            </w:tcBorders>
            <w:vAlign w:val="center"/>
          </w:tcPr>
          <w:p w14:paraId="5B56E77C"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FFB73E3"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odnotowania zgonu pacjenta poza szpitalem.</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C999E42" w14:textId="77777777" w:rsidR="008C47FC" w:rsidRPr="00010045" w:rsidRDefault="008C47FC"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0C593F2B" w14:textId="77777777" w:rsidR="008C47FC" w:rsidRPr="00010045" w:rsidRDefault="008C47FC" w:rsidP="00864BB7">
            <w:pPr>
              <w:jc w:val="center"/>
              <w:rPr>
                <w:color w:val="000000"/>
              </w:rPr>
            </w:pPr>
            <w:r>
              <w:rPr>
                <w:lang w:eastAsia="en-US"/>
              </w:rPr>
              <w:t>NIE</w:t>
            </w:r>
          </w:p>
        </w:tc>
      </w:tr>
      <w:tr w:rsidR="008C47FC" w:rsidRPr="00010045" w14:paraId="71CC5008" w14:textId="77777777" w:rsidTr="004C362C">
        <w:trPr>
          <w:gridAfter w:val="1"/>
          <w:wAfter w:w="15" w:type="pct"/>
          <w:trHeight w:hRule="exact" w:val="531"/>
        </w:trPr>
        <w:tc>
          <w:tcPr>
            <w:tcW w:w="310" w:type="pct"/>
            <w:tcBorders>
              <w:top w:val="single" w:sz="4" w:space="0" w:color="auto"/>
              <w:left w:val="single" w:sz="4" w:space="0" w:color="auto"/>
              <w:bottom w:val="single" w:sz="4" w:space="0" w:color="auto"/>
              <w:right w:val="single" w:sz="4" w:space="0" w:color="auto"/>
            </w:tcBorders>
            <w:vAlign w:val="center"/>
          </w:tcPr>
          <w:p w14:paraId="5F96F310"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3CF790B1"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parametryzacji pól obligatoryjnych przy przyjęciu pacjenta do szpitala.</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0076B504"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50AFE58" w14:textId="77777777" w:rsidR="008C47FC" w:rsidRPr="00010045" w:rsidRDefault="008C47FC" w:rsidP="00864BB7">
            <w:pPr>
              <w:shd w:val="clear" w:color="auto" w:fill="FFFFFF"/>
              <w:jc w:val="center"/>
            </w:pPr>
            <w:r>
              <w:t>NIE</w:t>
            </w:r>
          </w:p>
        </w:tc>
      </w:tr>
      <w:tr w:rsidR="008C47FC" w:rsidRPr="00010045" w14:paraId="65BBFC38" w14:textId="77777777" w:rsidTr="004C362C">
        <w:trPr>
          <w:gridAfter w:val="1"/>
          <w:wAfter w:w="15" w:type="pct"/>
          <w:trHeight w:hRule="exact" w:val="553"/>
        </w:trPr>
        <w:tc>
          <w:tcPr>
            <w:tcW w:w="310" w:type="pct"/>
            <w:tcBorders>
              <w:top w:val="single" w:sz="4" w:space="0" w:color="auto"/>
              <w:left w:val="single" w:sz="4" w:space="0" w:color="auto"/>
              <w:bottom w:val="single" w:sz="4" w:space="0" w:color="auto"/>
              <w:right w:val="single" w:sz="4" w:space="0" w:color="auto"/>
            </w:tcBorders>
            <w:vAlign w:val="center"/>
          </w:tcPr>
          <w:p w14:paraId="462734F2"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6927136F"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Wydruk zgody na przetwarzanie danych osobowych pacjenta w systemie informatycznym szpitala.</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1B217C44"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EA9089A" w14:textId="77777777" w:rsidR="008C47FC" w:rsidRPr="00010045" w:rsidRDefault="008C47FC" w:rsidP="00864BB7">
            <w:pPr>
              <w:shd w:val="clear" w:color="auto" w:fill="FFFFFF"/>
              <w:jc w:val="center"/>
            </w:pPr>
            <w:r>
              <w:rPr>
                <w:lang w:eastAsia="en-US"/>
              </w:rPr>
              <w:t>NIE</w:t>
            </w:r>
          </w:p>
        </w:tc>
      </w:tr>
      <w:tr w:rsidR="008C47FC" w:rsidRPr="00010045" w14:paraId="465762DF" w14:textId="77777777" w:rsidTr="004C362C">
        <w:trPr>
          <w:gridAfter w:val="1"/>
          <w:wAfter w:w="15" w:type="pct"/>
          <w:trHeight w:hRule="exact" w:val="1096"/>
        </w:trPr>
        <w:tc>
          <w:tcPr>
            <w:tcW w:w="310" w:type="pct"/>
            <w:tcBorders>
              <w:top w:val="single" w:sz="4" w:space="0" w:color="auto"/>
              <w:left w:val="single" w:sz="4" w:space="0" w:color="auto"/>
              <w:bottom w:val="single" w:sz="4" w:space="0" w:color="auto"/>
              <w:right w:val="single" w:sz="4" w:space="0" w:color="auto"/>
            </w:tcBorders>
            <w:vAlign w:val="center"/>
          </w:tcPr>
          <w:p w14:paraId="77C7EF58"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4C35FE9A"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Prowadzenie depozytu z możliwością tworzenia spisu rzeczy do depozytu, w sytuacji, gdy podczas przyjęcia pacjenta nieobecny jest pracownik prowadzący księgę depozytu.</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E7528B2" w14:textId="77777777" w:rsidR="008C47FC" w:rsidRPr="00010045" w:rsidRDefault="008C47FC"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FA70AD4" w14:textId="77777777" w:rsidR="008C47FC" w:rsidRPr="00010045" w:rsidRDefault="008C47FC" w:rsidP="00864BB7">
            <w:pPr>
              <w:jc w:val="center"/>
              <w:rPr>
                <w:color w:val="000000"/>
              </w:rPr>
            </w:pPr>
            <w:r>
              <w:rPr>
                <w:lang w:eastAsia="en-US"/>
              </w:rPr>
              <w:t>NIE</w:t>
            </w:r>
          </w:p>
        </w:tc>
      </w:tr>
      <w:tr w:rsidR="008C47FC" w:rsidRPr="00010045" w14:paraId="2B9952A5" w14:textId="77777777" w:rsidTr="004C362C">
        <w:trPr>
          <w:gridAfter w:val="1"/>
          <w:wAfter w:w="15" w:type="pct"/>
          <w:trHeight w:hRule="exact" w:val="381"/>
        </w:trPr>
        <w:tc>
          <w:tcPr>
            <w:tcW w:w="310" w:type="pct"/>
            <w:tcBorders>
              <w:top w:val="single" w:sz="4" w:space="0" w:color="auto"/>
              <w:left w:val="single" w:sz="4" w:space="0" w:color="auto"/>
              <w:bottom w:val="single" w:sz="4" w:space="0" w:color="auto"/>
              <w:right w:val="single" w:sz="4" w:space="0" w:color="auto"/>
            </w:tcBorders>
            <w:vAlign w:val="center"/>
          </w:tcPr>
          <w:p w14:paraId="2178E898"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367FD20E"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Prowadzenie archiwum historii chorób.</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0AA3DD3" w14:textId="77777777" w:rsidR="008C47FC" w:rsidRPr="00010045" w:rsidRDefault="008C47FC" w:rsidP="00864BB7">
            <w:pPr>
              <w:jc w:val="center"/>
            </w:pPr>
            <w: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E12A037" w14:textId="77777777" w:rsidR="008C47FC" w:rsidRPr="00010045" w:rsidRDefault="008C47FC" w:rsidP="00864BB7">
            <w:pPr>
              <w:jc w:val="center"/>
              <w:rPr>
                <w:color w:val="000000"/>
              </w:rPr>
            </w:pPr>
            <w:r>
              <w:rPr>
                <w:lang w:eastAsia="en-US"/>
              </w:rPr>
              <w:t>NIE</w:t>
            </w:r>
          </w:p>
        </w:tc>
      </w:tr>
      <w:bookmarkEnd w:id="41"/>
    </w:tbl>
    <w:p w14:paraId="340456BD" w14:textId="77777777" w:rsidR="003421A5" w:rsidRPr="00010045" w:rsidRDefault="003421A5" w:rsidP="003421A5">
      <w:pPr>
        <w:ind w:firstLine="0"/>
      </w:pPr>
    </w:p>
    <w:p w14:paraId="25805F7D" w14:textId="77777777" w:rsidR="003421A5" w:rsidRPr="00010045" w:rsidRDefault="003421A5" w:rsidP="00056F02">
      <w:pPr>
        <w:pStyle w:val="Nagwek2"/>
      </w:pPr>
      <w:bookmarkStart w:id="42" w:name="_Toc514741054"/>
      <w:r w:rsidRPr="00010045">
        <w:t>Wymagania dla modułu Szpitalny Oddział Ratunkowy (SOR)</w:t>
      </w:r>
      <w:bookmarkEnd w:id="42"/>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67"/>
        <w:gridCol w:w="6119"/>
        <w:gridCol w:w="1578"/>
        <w:gridCol w:w="1576"/>
      </w:tblGrid>
      <w:tr w:rsidR="002D40B7" w:rsidRPr="00010045" w14:paraId="33BC2242" w14:textId="77777777" w:rsidTr="008C47FC">
        <w:trPr>
          <w:trHeight w:hRule="exact" w:val="2213"/>
          <w:tblHeader/>
        </w:trPr>
        <w:tc>
          <w:tcPr>
            <w:tcW w:w="288" w:type="pct"/>
            <w:shd w:val="clear" w:color="auto" w:fill="E7E6E6"/>
            <w:vAlign w:val="center"/>
          </w:tcPr>
          <w:p w14:paraId="48DBF52F" w14:textId="77777777" w:rsidR="002D40B7" w:rsidRPr="00010045" w:rsidRDefault="002D40B7" w:rsidP="002D40B7">
            <w:pPr>
              <w:pStyle w:val="Tabela1a"/>
              <w:spacing w:before="0" w:after="0" w:line="276" w:lineRule="auto"/>
              <w:ind w:left="244" w:hanging="142"/>
              <w:jc w:val="center"/>
              <w:rPr>
                <w:rFonts w:ascii="Arial" w:hAnsi="Arial" w:cs="Arial"/>
                <w:b/>
                <w:bCs/>
                <w:sz w:val="20"/>
                <w:szCs w:val="20"/>
              </w:rPr>
            </w:pPr>
            <w:bookmarkStart w:id="43" w:name="_Hlk511293151"/>
            <w:r w:rsidRPr="00010045">
              <w:rPr>
                <w:rFonts w:ascii="Arial" w:hAnsi="Arial" w:cs="Arial"/>
                <w:b/>
                <w:bCs/>
                <w:sz w:val="20"/>
                <w:szCs w:val="20"/>
              </w:rPr>
              <w:t>Lp.</w:t>
            </w:r>
          </w:p>
        </w:tc>
        <w:tc>
          <w:tcPr>
            <w:tcW w:w="3109" w:type="pct"/>
            <w:shd w:val="clear" w:color="auto" w:fill="E7E6E6"/>
            <w:vAlign w:val="center"/>
          </w:tcPr>
          <w:p w14:paraId="3959DD72" w14:textId="77777777" w:rsidR="002D40B7" w:rsidRPr="00010045" w:rsidRDefault="002D40B7" w:rsidP="002D40B7">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02" w:type="pct"/>
            <w:shd w:val="clear" w:color="auto" w:fill="E7E6E6"/>
            <w:textDirection w:val="btLr"/>
            <w:vAlign w:val="center"/>
          </w:tcPr>
          <w:p w14:paraId="4791424B" w14:textId="77777777" w:rsidR="002D40B7" w:rsidRPr="00010045"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01" w:type="pct"/>
            <w:shd w:val="clear" w:color="auto" w:fill="E7E6E6"/>
            <w:textDirection w:val="btLr"/>
            <w:vAlign w:val="center"/>
          </w:tcPr>
          <w:p w14:paraId="2AA915F5" w14:textId="77777777" w:rsidR="002D40B7" w:rsidRPr="00010045"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D40B7" w:rsidRPr="00010045" w14:paraId="5CEA5D6F" w14:textId="77777777" w:rsidTr="008C47FC">
        <w:trPr>
          <w:trHeight w:hRule="exact" w:val="794"/>
        </w:trPr>
        <w:tc>
          <w:tcPr>
            <w:tcW w:w="288" w:type="pct"/>
            <w:vAlign w:val="center"/>
          </w:tcPr>
          <w:p w14:paraId="537B180A" w14:textId="77777777" w:rsidR="002D40B7" w:rsidRPr="00010045" w:rsidRDefault="002D40B7" w:rsidP="007D2AEB">
            <w:pPr>
              <w:pStyle w:val="Tabela1"/>
              <w:numPr>
                <w:ilvl w:val="0"/>
                <w:numId w:val="32"/>
              </w:numPr>
              <w:spacing w:before="0" w:after="0" w:line="276" w:lineRule="auto"/>
              <w:ind w:left="92" w:hanging="76"/>
              <w:jc w:val="center"/>
              <w:rPr>
                <w:rFonts w:ascii="Arial" w:hAnsi="Arial" w:cs="Arial"/>
                <w:sz w:val="20"/>
                <w:szCs w:val="20"/>
              </w:rPr>
            </w:pPr>
          </w:p>
        </w:tc>
        <w:tc>
          <w:tcPr>
            <w:tcW w:w="3109" w:type="pct"/>
            <w:vAlign w:val="center"/>
          </w:tcPr>
          <w:p w14:paraId="34561E36" w14:textId="77777777" w:rsidR="002D40B7" w:rsidRPr="00010045" w:rsidRDefault="002D40B7" w:rsidP="00A05235">
            <w:pPr>
              <w:spacing w:after="0"/>
              <w:ind w:left="113" w:firstLine="0"/>
              <w:jc w:val="left"/>
              <w:rPr>
                <w:color w:val="000000"/>
              </w:rPr>
            </w:pPr>
            <w:r w:rsidRPr="00010045">
              <w:rPr>
                <w:color w:val="000000"/>
              </w:rPr>
              <w:t xml:space="preserve">System musi umożliwiać podział SOR na obszary i przypisania pacjenta do określonego obszaru SOR. </w:t>
            </w:r>
          </w:p>
        </w:tc>
        <w:tc>
          <w:tcPr>
            <w:tcW w:w="802" w:type="pct"/>
            <w:vAlign w:val="center"/>
          </w:tcPr>
          <w:p w14:paraId="66D1CAA4" w14:textId="77777777" w:rsidR="002D40B7" w:rsidRPr="00010045" w:rsidRDefault="002D40B7" w:rsidP="00D837AE">
            <w:pPr>
              <w:spacing w:after="0"/>
              <w:ind w:left="113" w:firstLine="0"/>
              <w:jc w:val="center"/>
            </w:pPr>
            <w:r w:rsidRPr="00010045">
              <w:rPr>
                <w:color w:val="000000"/>
              </w:rPr>
              <w:t>TAK</w:t>
            </w:r>
          </w:p>
        </w:tc>
        <w:tc>
          <w:tcPr>
            <w:tcW w:w="801" w:type="pct"/>
            <w:vAlign w:val="center"/>
          </w:tcPr>
          <w:p w14:paraId="1957EB4B" w14:textId="77777777" w:rsidR="002D40B7" w:rsidRPr="00010045" w:rsidRDefault="005E2C6E" w:rsidP="00D837AE">
            <w:pPr>
              <w:spacing w:after="0"/>
              <w:ind w:left="113" w:firstLine="0"/>
              <w:jc w:val="center"/>
              <w:rPr>
                <w:color w:val="000000"/>
              </w:rPr>
            </w:pPr>
            <w:r>
              <w:rPr>
                <w:lang w:eastAsia="en-US"/>
              </w:rPr>
              <w:t>NIE</w:t>
            </w:r>
          </w:p>
        </w:tc>
      </w:tr>
      <w:tr w:rsidR="002D40B7" w:rsidRPr="00010045" w14:paraId="5EAB734D" w14:textId="77777777" w:rsidTr="008C47FC">
        <w:trPr>
          <w:trHeight w:hRule="exact" w:val="794"/>
        </w:trPr>
        <w:tc>
          <w:tcPr>
            <w:tcW w:w="288" w:type="pct"/>
            <w:vAlign w:val="center"/>
          </w:tcPr>
          <w:p w14:paraId="260F4637" w14:textId="77777777" w:rsidR="002D40B7" w:rsidRPr="00010045" w:rsidRDefault="002D40B7"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33056C1F" w14:textId="77777777" w:rsidR="002D40B7" w:rsidRPr="00010045" w:rsidRDefault="002D40B7" w:rsidP="00A05235">
            <w:pPr>
              <w:spacing w:after="0"/>
              <w:ind w:left="113" w:firstLine="0"/>
              <w:jc w:val="left"/>
              <w:rPr>
                <w:color w:val="000000"/>
              </w:rPr>
            </w:pPr>
            <w:r w:rsidRPr="00010045">
              <w:rPr>
                <w:color w:val="000000"/>
              </w:rPr>
              <w:t>System musi umożliwiać dla jednostek organizacyjnych typu SOR włączenie obsługi i prezentacji statusu pilności (TRIAGE) pacjentów.</w:t>
            </w:r>
          </w:p>
        </w:tc>
        <w:tc>
          <w:tcPr>
            <w:tcW w:w="802" w:type="pct"/>
            <w:vAlign w:val="center"/>
          </w:tcPr>
          <w:p w14:paraId="7211A751" w14:textId="77777777" w:rsidR="002D40B7" w:rsidRPr="00010045" w:rsidRDefault="002D40B7" w:rsidP="00D837AE">
            <w:pPr>
              <w:spacing w:after="0"/>
              <w:ind w:left="113" w:firstLine="0"/>
              <w:jc w:val="center"/>
            </w:pPr>
            <w:r w:rsidRPr="00010045">
              <w:rPr>
                <w:color w:val="000000"/>
              </w:rPr>
              <w:t>TAK</w:t>
            </w:r>
          </w:p>
        </w:tc>
        <w:tc>
          <w:tcPr>
            <w:tcW w:w="801" w:type="pct"/>
            <w:vAlign w:val="center"/>
          </w:tcPr>
          <w:p w14:paraId="2A4CC843" w14:textId="77777777" w:rsidR="002D40B7" w:rsidRPr="00010045" w:rsidRDefault="00D837AE" w:rsidP="00D837AE">
            <w:pPr>
              <w:spacing w:after="0"/>
              <w:ind w:left="113" w:firstLine="0"/>
              <w:jc w:val="center"/>
              <w:rPr>
                <w:color w:val="000000"/>
              </w:rPr>
            </w:pPr>
            <w:r>
              <w:rPr>
                <w:color w:val="000000"/>
              </w:rPr>
              <w:t>TAK</w:t>
            </w:r>
          </w:p>
        </w:tc>
      </w:tr>
      <w:tr w:rsidR="00333C25" w:rsidRPr="00010045" w14:paraId="7C0A288A" w14:textId="77777777" w:rsidTr="008C47FC">
        <w:trPr>
          <w:trHeight w:hRule="exact" w:val="794"/>
        </w:trPr>
        <w:tc>
          <w:tcPr>
            <w:tcW w:w="288" w:type="pct"/>
            <w:vAlign w:val="center"/>
          </w:tcPr>
          <w:p w14:paraId="72733D51"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4A043F4A" w14:textId="77777777" w:rsidR="00333C25" w:rsidRPr="00010045" w:rsidRDefault="00333C25" w:rsidP="00A05235">
            <w:pPr>
              <w:spacing w:after="0"/>
              <w:ind w:left="113" w:firstLine="0"/>
              <w:jc w:val="left"/>
              <w:rPr>
                <w:color w:val="000000"/>
              </w:rPr>
            </w:pPr>
            <w:r w:rsidRPr="00010045">
              <w:rPr>
                <w:color w:val="000000"/>
              </w:rPr>
              <w:t>System musi umożliwiać przypisanie lub zmianę statusu pilności (TRIAGE) pacjenta w dowolnym momencie pobytu na SOR.</w:t>
            </w:r>
          </w:p>
        </w:tc>
        <w:tc>
          <w:tcPr>
            <w:tcW w:w="802" w:type="pct"/>
            <w:vAlign w:val="center"/>
          </w:tcPr>
          <w:p w14:paraId="1FFCE542" w14:textId="77777777" w:rsidR="00333C25" w:rsidRPr="00010045" w:rsidRDefault="00333C25" w:rsidP="000C17C4">
            <w:pPr>
              <w:tabs>
                <w:tab w:val="left" w:pos="990"/>
              </w:tabs>
              <w:overflowPunct w:val="0"/>
              <w:spacing w:after="0"/>
              <w:ind w:left="234" w:firstLine="0"/>
              <w:jc w:val="center"/>
              <w:rPr>
                <w:lang w:eastAsia="en-US"/>
              </w:rPr>
            </w:pPr>
            <w:r>
              <w:rPr>
                <w:lang w:eastAsia="en-US"/>
              </w:rPr>
              <w:t>TAK</w:t>
            </w:r>
          </w:p>
        </w:tc>
        <w:tc>
          <w:tcPr>
            <w:tcW w:w="801" w:type="pct"/>
            <w:vAlign w:val="center"/>
          </w:tcPr>
          <w:p w14:paraId="43F3D39E" w14:textId="77777777" w:rsidR="00333C25" w:rsidRPr="007C01B1" w:rsidRDefault="00333C25" w:rsidP="000C17C4">
            <w:pPr>
              <w:tabs>
                <w:tab w:val="left" w:pos="990"/>
              </w:tabs>
              <w:overflowPunct w:val="0"/>
              <w:spacing w:after="0"/>
              <w:ind w:left="234" w:firstLine="0"/>
              <w:jc w:val="center"/>
              <w:rPr>
                <w:lang w:eastAsia="en-US"/>
              </w:rPr>
            </w:pPr>
            <w:r>
              <w:rPr>
                <w:lang w:eastAsia="en-US"/>
              </w:rPr>
              <w:t>TAK</w:t>
            </w:r>
          </w:p>
        </w:tc>
      </w:tr>
      <w:tr w:rsidR="00333C25" w:rsidRPr="00010045" w14:paraId="1F7052FF" w14:textId="77777777" w:rsidTr="008C47FC">
        <w:trPr>
          <w:trHeight w:hRule="exact" w:val="1882"/>
        </w:trPr>
        <w:tc>
          <w:tcPr>
            <w:tcW w:w="288" w:type="pct"/>
            <w:vAlign w:val="center"/>
          </w:tcPr>
          <w:p w14:paraId="2CC235AA"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3191743B" w14:textId="77777777" w:rsidR="00333C25" w:rsidRPr="00010045" w:rsidRDefault="00333C25" w:rsidP="00A05235">
            <w:pPr>
              <w:spacing w:after="0"/>
              <w:ind w:left="113" w:firstLine="0"/>
              <w:jc w:val="left"/>
              <w:rPr>
                <w:color w:val="000000"/>
              </w:rPr>
            </w:pPr>
            <w:r w:rsidRPr="00010045">
              <w:rPr>
                <w:color w:val="000000"/>
              </w:rPr>
              <w:t>Oznaczanie statusu pilności (TRIAGE)  (jeśli jest włączone) pacjenta powinno być wymagane i status ten powinien być wyraźnie prezentowany na liście pacjentów oraz danych pobytu pacjenta na SOR. Wystarczającym sposobem prezentacji statusu pilności pacjenta jest użycie odpowiadającemu danemu statusowi koloru.</w:t>
            </w:r>
          </w:p>
        </w:tc>
        <w:tc>
          <w:tcPr>
            <w:tcW w:w="802" w:type="pct"/>
            <w:vAlign w:val="center"/>
          </w:tcPr>
          <w:p w14:paraId="3424BB20" w14:textId="77777777" w:rsidR="00333C25" w:rsidRPr="00010045" w:rsidRDefault="00333C25" w:rsidP="008C47FC">
            <w:pPr>
              <w:tabs>
                <w:tab w:val="left" w:pos="990"/>
              </w:tabs>
              <w:overflowPunct w:val="0"/>
              <w:spacing w:after="0"/>
              <w:ind w:left="234" w:firstLine="0"/>
              <w:jc w:val="center"/>
              <w:rPr>
                <w:lang w:eastAsia="en-US"/>
              </w:rPr>
            </w:pPr>
            <w:r>
              <w:rPr>
                <w:lang w:eastAsia="en-US"/>
              </w:rPr>
              <w:t>TAK</w:t>
            </w:r>
          </w:p>
        </w:tc>
        <w:tc>
          <w:tcPr>
            <w:tcW w:w="801" w:type="pct"/>
            <w:vAlign w:val="center"/>
          </w:tcPr>
          <w:p w14:paraId="002B7D3E" w14:textId="77777777" w:rsidR="00333C25" w:rsidRPr="007C01B1" w:rsidRDefault="00333C25" w:rsidP="008C47FC">
            <w:pPr>
              <w:tabs>
                <w:tab w:val="left" w:pos="990"/>
              </w:tabs>
              <w:overflowPunct w:val="0"/>
              <w:spacing w:after="0"/>
              <w:ind w:left="234" w:firstLine="0"/>
              <w:jc w:val="center"/>
              <w:rPr>
                <w:lang w:eastAsia="en-US"/>
              </w:rPr>
            </w:pPr>
            <w:r>
              <w:rPr>
                <w:lang w:eastAsia="en-US"/>
              </w:rPr>
              <w:t>TAK</w:t>
            </w:r>
          </w:p>
        </w:tc>
      </w:tr>
      <w:tr w:rsidR="00333C25" w:rsidRPr="00010045" w14:paraId="7CA3AEEA" w14:textId="77777777" w:rsidTr="008C47FC">
        <w:trPr>
          <w:trHeight w:hRule="exact" w:val="1180"/>
        </w:trPr>
        <w:tc>
          <w:tcPr>
            <w:tcW w:w="288" w:type="pct"/>
            <w:vAlign w:val="center"/>
          </w:tcPr>
          <w:p w14:paraId="332CBF34"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56B00974" w14:textId="77777777" w:rsidR="00333C25" w:rsidRPr="00010045" w:rsidRDefault="00333C25" w:rsidP="00A05235">
            <w:pPr>
              <w:spacing w:after="0"/>
              <w:ind w:left="113" w:firstLine="0"/>
              <w:jc w:val="left"/>
              <w:rPr>
                <w:color w:val="000000"/>
              </w:rPr>
            </w:pPr>
            <w:r w:rsidRPr="00010045">
              <w:rPr>
                <w:color w:val="000000"/>
              </w:rPr>
              <w:t>System powinien prezentować liczbę pacjentów SOR w podziale na statusy pilności (TRAGE). Przypisanie i zmiana statusu pilności powinna wymusić aktualizację statystyk liczb pacjentów w podziale na statusy.</w:t>
            </w:r>
          </w:p>
        </w:tc>
        <w:tc>
          <w:tcPr>
            <w:tcW w:w="802" w:type="pct"/>
            <w:vAlign w:val="center"/>
          </w:tcPr>
          <w:p w14:paraId="3A677FA2" w14:textId="77777777" w:rsidR="00333C25" w:rsidRPr="00010045" w:rsidRDefault="00333C25" w:rsidP="00D837AE">
            <w:pPr>
              <w:spacing w:after="0"/>
              <w:ind w:left="113" w:firstLine="0"/>
              <w:jc w:val="center"/>
            </w:pPr>
            <w:r w:rsidRPr="00010045">
              <w:rPr>
                <w:color w:val="000000"/>
              </w:rPr>
              <w:t>TAK</w:t>
            </w:r>
          </w:p>
        </w:tc>
        <w:tc>
          <w:tcPr>
            <w:tcW w:w="801" w:type="pct"/>
            <w:vAlign w:val="center"/>
          </w:tcPr>
          <w:p w14:paraId="2F98312F" w14:textId="77777777" w:rsidR="00333C25" w:rsidRPr="00010045" w:rsidRDefault="00333C25" w:rsidP="00D837AE">
            <w:pPr>
              <w:spacing w:after="0"/>
              <w:ind w:left="113" w:firstLine="0"/>
              <w:jc w:val="center"/>
              <w:rPr>
                <w:color w:val="000000"/>
              </w:rPr>
            </w:pPr>
            <w:r>
              <w:rPr>
                <w:color w:val="000000"/>
              </w:rPr>
              <w:t>TAK</w:t>
            </w:r>
          </w:p>
        </w:tc>
      </w:tr>
      <w:tr w:rsidR="00333C25" w:rsidRPr="00010045" w14:paraId="0539AECA" w14:textId="77777777" w:rsidTr="008C47FC">
        <w:trPr>
          <w:trHeight w:hRule="exact" w:val="751"/>
        </w:trPr>
        <w:tc>
          <w:tcPr>
            <w:tcW w:w="288" w:type="pct"/>
            <w:vAlign w:val="center"/>
          </w:tcPr>
          <w:p w14:paraId="2E7A34DB"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214A7420" w14:textId="77777777" w:rsidR="00333C25" w:rsidRPr="00010045" w:rsidRDefault="00333C25" w:rsidP="00A05235">
            <w:pPr>
              <w:spacing w:after="0"/>
              <w:ind w:left="113" w:firstLine="0"/>
              <w:jc w:val="left"/>
              <w:rPr>
                <w:color w:val="000000"/>
              </w:rPr>
            </w:pPr>
            <w:r w:rsidRPr="00010045">
              <w:rPr>
                <w:color w:val="000000"/>
              </w:rPr>
              <w:t>Przypisanie i zmiana statusu pilności powinna wymusić aktualizację statystyk liczb pacjentów w podziale na statusy.</w:t>
            </w:r>
          </w:p>
        </w:tc>
        <w:tc>
          <w:tcPr>
            <w:tcW w:w="802" w:type="pct"/>
            <w:vAlign w:val="center"/>
          </w:tcPr>
          <w:p w14:paraId="4055BCCD" w14:textId="77777777" w:rsidR="00333C25" w:rsidRPr="00010045" w:rsidRDefault="00333C25" w:rsidP="000C17C4">
            <w:pPr>
              <w:tabs>
                <w:tab w:val="left" w:pos="990"/>
              </w:tabs>
              <w:overflowPunct w:val="0"/>
              <w:spacing w:after="0"/>
              <w:ind w:left="234" w:firstLine="0"/>
              <w:jc w:val="center"/>
              <w:rPr>
                <w:lang w:eastAsia="en-US"/>
              </w:rPr>
            </w:pPr>
            <w:r>
              <w:rPr>
                <w:lang w:eastAsia="en-US"/>
              </w:rPr>
              <w:t>TAK</w:t>
            </w:r>
          </w:p>
        </w:tc>
        <w:tc>
          <w:tcPr>
            <w:tcW w:w="801" w:type="pct"/>
            <w:vAlign w:val="center"/>
          </w:tcPr>
          <w:p w14:paraId="3438E1C2" w14:textId="77777777" w:rsidR="00333C25" w:rsidRPr="007C01B1" w:rsidRDefault="00333C25" w:rsidP="000C17C4">
            <w:pPr>
              <w:tabs>
                <w:tab w:val="left" w:pos="990"/>
              </w:tabs>
              <w:overflowPunct w:val="0"/>
              <w:spacing w:after="0"/>
              <w:ind w:left="234" w:firstLine="0"/>
              <w:jc w:val="center"/>
              <w:rPr>
                <w:lang w:eastAsia="en-US"/>
              </w:rPr>
            </w:pPr>
            <w:r>
              <w:rPr>
                <w:lang w:eastAsia="en-US"/>
              </w:rPr>
              <w:t>TAK</w:t>
            </w:r>
          </w:p>
        </w:tc>
      </w:tr>
      <w:tr w:rsidR="00333C25" w:rsidRPr="00010045" w14:paraId="574C4529" w14:textId="77777777" w:rsidTr="008C47FC">
        <w:trPr>
          <w:trHeight w:hRule="exact" w:val="761"/>
        </w:trPr>
        <w:tc>
          <w:tcPr>
            <w:tcW w:w="288" w:type="pct"/>
            <w:vAlign w:val="center"/>
          </w:tcPr>
          <w:p w14:paraId="10F330A9"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5C9E7C7D" w14:textId="77777777" w:rsidR="00333C25" w:rsidRPr="00010045" w:rsidRDefault="00333C25" w:rsidP="00A05235">
            <w:pPr>
              <w:spacing w:after="0"/>
              <w:ind w:left="113" w:firstLine="0"/>
              <w:jc w:val="left"/>
              <w:rPr>
                <w:color w:val="000000"/>
              </w:rPr>
            </w:pPr>
            <w:r w:rsidRPr="00010045">
              <w:rPr>
                <w:color w:val="000000"/>
              </w:rPr>
              <w:t>Dla jednostki organizacyjnej typu SOR powinna być możliwość zdefiniowania standardów czasowych obsługi pacjenta „czerwonego” i „żółtego” (kolory TRIAGE)</w:t>
            </w:r>
          </w:p>
        </w:tc>
        <w:tc>
          <w:tcPr>
            <w:tcW w:w="802" w:type="pct"/>
            <w:vAlign w:val="center"/>
          </w:tcPr>
          <w:p w14:paraId="471AB0FC" w14:textId="77777777" w:rsidR="00333C25" w:rsidRPr="00010045" w:rsidRDefault="00333C25" w:rsidP="00D837AE">
            <w:pPr>
              <w:shd w:val="clear" w:color="auto" w:fill="FFFFFF"/>
              <w:spacing w:after="0"/>
              <w:ind w:left="113" w:firstLine="0"/>
              <w:jc w:val="center"/>
            </w:pPr>
            <w:r w:rsidRPr="00010045">
              <w:t>TAK</w:t>
            </w:r>
          </w:p>
        </w:tc>
        <w:tc>
          <w:tcPr>
            <w:tcW w:w="801" w:type="pct"/>
            <w:vAlign w:val="center"/>
          </w:tcPr>
          <w:p w14:paraId="66048AC3" w14:textId="77777777" w:rsidR="00333C25" w:rsidRPr="00010045" w:rsidRDefault="00333C25" w:rsidP="00D837AE">
            <w:pPr>
              <w:shd w:val="clear" w:color="auto" w:fill="FFFFFF"/>
              <w:spacing w:after="0"/>
              <w:ind w:left="113" w:firstLine="0"/>
              <w:jc w:val="center"/>
            </w:pPr>
            <w:r>
              <w:rPr>
                <w:lang w:eastAsia="en-US"/>
              </w:rPr>
              <w:t>NIE</w:t>
            </w:r>
          </w:p>
        </w:tc>
      </w:tr>
      <w:tr w:rsidR="00333C25" w:rsidRPr="00010045" w14:paraId="59BE0195" w14:textId="77777777" w:rsidTr="008C47FC">
        <w:trPr>
          <w:trHeight w:hRule="exact" w:val="1087"/>
        </w:trPr>
        <w:tc>
          <w:tcPr>
            <w:tcW w:w="288" w:type="pct"/>
            <w:vAlign w:val="center"/>
          </w:tcPr>
          <w:p w14:paraId="24062C6F"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1BE35F70" w14:textId="77777777" w:rsidR="00333C25" w:rsidRPr="00010045" w:rsidRDefault="00333C25" w:rsidP="00A05235">
            <w:pPr>
              <w:spacing w:after="0"/>
              <w:ind w:left="113" w:firstLine="0"/>
              <w:jc w:val="left"/>
              <w:rPr>
                <w:color w:val="000000"/>
              </w:rPr>
            </w:pPr>
            <w:r w:rsidRPr="00010045">
              <w:rPr>
                <w:color w:val="000000"/>
              </w:rPr>
              <w:t>Na panelu głównym pulpitu SOR, oraz na liście pacj</w:t>
            </w:r>
            <w:r>
              <w:rPr>
                <w:color w:val="000000"/>
              </w:rPr>
              <w:t>e</w:t>
            </w:r>
            <w:r w:rsidRPr="00010045">
              <w:rPr>
                <w:color w:val="000000"/>
              </w:rPr>
              <w:t>ntów SOR system powinien prezentować czas oczekiwania liczony wg wzoru: czas_oczekiwania = liczba_czerwonych * czas_czerwonych + liczba_żółtych * czas_żółtych</w:t>
            </w:r>
          </w:p>
        </w:tc>
        <w:tc>
          <w:tcPr>
            <w:tcW w:w="802" w:type="pct"/>
            <w:vAlign w:val="center"/>
          </w:tcPr>
          <w:p w14:paraId="7CD11F9B" w14:textId="77777777" w:rsidR="00333C25" w:rsidRPr="00010045" w:rsidRDefault="00333C25" w:rsidP="000C17C4">
            <w:pPr>
              <w:tabs>
                <w:tab w:val="left" w:pos="990"/>
              </w:tabs>
              <w:overflowPunct w:val="0"/>
              <w:spacing w:after="0"/>
              <w:ind w:left="234" w:firstLine="0"/>
              <w:jc w:val="center"/>
              <w:rPr>
                <w:lang w:eastAsia="en-US"/>
              </w:rPr>
            </w:pPr>
            <w:r>
              <w:rPr>
                <w:lang w:eastAsia="en-US"/>
              </w:rPr>
              <w:t>TAK</w:t>
            </w:r>
          </w:p>
        </w:tc>
        <w:tc>
          <w:tcPr>
            <w:tcW w:w="801" w:type="pct"/>
            <w:vAlign w:val="center"/>
          </w:tcPr>
          <w:p w14:paraId="7DB667EE" w14:textId="77777777" w:rsidR="00333C25" w:rsidRPr="007C01B1" w:rsidRDefault="00333C25" w:rsidP="000C17C4">
            <w:pPr>
              <w:tabs>
                <w:tab w:val="left" w:pos="990"/>
              </w:tabs>
              <w:overflowPunct w:val="0"/>
              <w:spacing w:after="0"/>
              <w:ind w:left="234" w:firstLine="0"/>
              <w:jc w:val="center"/>
              <w:rPr>
                <w:lang w:eastAsia="en-US"/>
              </w:rPr>
            </w:pPr>
            <w:r>
              <w:rPr>
                <w:lang w:eastAsia="en-US"/>
              </w:rPr>
              <w:t>TAK</w:t>
            </w:r>
          </w:p>
        </w:tc>
      </w:tr>
      <w:tr w:rsidR="00333C25" w:rsidRPr="00010045" w14:paraId="295DA7D5" w14:textId="77777777" w:rsidTr="008C47FC">
        <w:trPr>
          <w:trHeight w:hRule="exact" w:val="1784"/>
        </w:trPr>
        <w:tc>
          <w:tcPr>
            <w:tcW w:w="288" w:type="pct"/>
            <w:vAlign w:val="center"/>
          </w:tcPr>
          <w:p w14:paraId="694F8F29"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2C341686" w14:textId="77777777" w:rsidR="00333C25" w:rsidRPr="00010045" w:rsidRDefault="00333C25" w:rsidP="00A05235">
            <w:pPr>
              <w:spacing w:after="0"/>
              <w:ind w:left="113" w:firstLine="0"/>
              <w:jc w:val="left"/>
              <w:rPr>
                <w:color w:val="000000"/>
              </w:rPr>
            </w:pPr>
            <w:r w:rsidRPr="00010045">
              <w:rPr>
                <w:color w:val="000000"/>
              </w:rPr>
              <w:t>System musi udostępnić funkcjonalność szybkiego skierowania pacjenta na oddział nawet w sytuacji, gdy nie wypełniono w systemie wszystkich danych (w tym wymaganych do zakończenia pobytu na SOR), danych i dokumentów dokumentacji medycznej, wymaganej autoryzacji danych.</w:t>
            </w:r>
          </w:p>
        </w:tc>
        <w:tc>
          <w:tcPr>
            <w:tcW w:w="802" w:type="pct"/>
            <w:vAlign w:val="center"/>
          </w:tcPr>
          <w:p w14:paraId="6550EB78" w14:textId="77777777" w:rsidR="00333C25" w:rsidRPr="00010045" w:rsidRDefault="00333C25" w:rsidP="000C17C4">
            <w:pPr>
              <w:tabs>
                <w:tab w:val="left" w:pos="990"/>
              </w:tabs>
              <w:overflowPunct w:val="0"/>
              <w:spacing w:after="0"/>
              <w:ind w:left="234" w:firstLine="0"/>
              <w:jc w:val="center"/>
              <w:rPr>
                <w:lang w:eastAsia="en-US"/>
              </w:rPr>
            </w:pPr>
            <w:r>
              <w:rPr>
                <w:lang w:eastAsia="en-US"/>
              </w:rPr>
              <w:t>TAK</w:t>
            </w:r>
          </w:p>
        </w:tc>
        <w:tc>
          <w:tcPr>
            <w:tcW w:w="801" w:type="pct"/>
            <w:vAlign w:val="center"/>
          </w:tcPr>
          <w:p w14:paraId="6C663DCC" w14:textId="77777777" w:rsidR="00333C25" w:rsidRPr="007C01B1" w:rsidRDefault="00333C25" w:rsidP="000C17C4">
            <w:pPr>
              <w:tabs>
                <w:tab w:val="left" w:pos="990"/>
              </w:tabs>
              <w:overflowPunct w:val="0"/>
              <w:spacing w:after="0"/>
              <w:ind w:left="234" w:firstLine="0"/>
              <w:jc w:val="center"/>
              <w:rPr>
                <w:lang w:eastAsia="en-US"/>
              </w:rPr>
            </w:pPr>
            <w:r>
              <w:rPr>
                <w:lang w:eastAsia="en-US"/>
              </w:rPr>
              <w:t>TAK</w:t>
            </w:r>
          </w:p>
        </w:tc>
      </w:tr>
      <w:tr w:rsidR="00333C25" w:rsidRPr="00010045" w14:paraId="1DD601C4" w14:textId="77777777" w:rsidTr="008C47FC">
        <w:trPr>
          <w:trHeight w:hRule="exact" w:val="564"/>
        </w:trPr>
        <w:tc>
          <w:tcPr>
            <w:tcW w:w="288" w:type="pct"/>
            <w:vAlign w:val="center"/>
          </w:tcPr>
          <w:p w14:paraId="08FC5F70"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54E602FC" w14:textId="77777777" w:rsidR="00333C25" w:rsidRPr="00010045" w:rsidRDefault="00333C25" w:rsidP="00A05235">
            <w:pPr>
              <w:spacing w:after="0"/>
              <w:ind w:left="113" w:firstLine="0"/>
              <w:jc w:val="left"/>
              <w:rPr>
                <w:color w:val="000000"/>
              </w:rPr>
            </w:pPr>
            <w:r w:rsidRPr="00010045">
              <w:rPr>
                <w:color w:val="000000"/>
              </w:rPr>
              <w:t>Pacjenci przeniesieni na oddział w trybie awaryjnym powinni być oznaczeni na liście pacjentów SOR</w:t>
            </w:r>
          </w:p>
        </w:tc>
        <w:tc>
          <w:tcPr>
            <w:tcW w:w="802" w:type="pct"/>
            <w:vAlign w:val="center"/>
          </w:tcPr>
          <w:p w14:paraId="170D5956" w14:textId="77777777" w:rsidR="00333C25" w:rsidRPr="00010045" w:rsidRDefault="00333C25" w:rsidP="00D837AE">
            <w:pPr>
              <w:shd w:val="clear" w:color="auto" w:fill="FFFFFF"/>
              <w:spacing w:after="0"/>
              <w:ind w:left="113" w:firstLine="0"/>
              <w:jc w:val="center"/>
            </w:pPr>
            <w:r w:rsidRPr="00010045">
              <w:t>TAK</w:t>
            </w:r>
          </w:p>
        </w:tc>
        <w:tc>
          <w:tcPr>
            <w:tcW w:w="801" w:type="pct"/>
            <w:vAlign w:val="center"/>
          </w:tcPr>
          <w:p w14:paraId="7628FF45" w14:textId="77777777" w:rsidR="00333C25" w:rsidRPr="00010045" w:rsidRDefault="00333C25" w:rsidP="00D837AE">
            <w:pPr>
              <w:shd w:val="clear" w:color="auto" w:fill="FFFFFF"/>
              <w:spacing w:after="0"/>
              <w:ind w:left="113" w:firstLine="0"/>
              <w:jc w:val="center"/>
            </w:pPr>
            <w:r>
              <w:rPr>
                <w:lang w:eastAsia="en-US"/>
              </w:rPr>
              <w:t>NIE</w:t>
            </w:r>
          </w:p>
        </w:tc>
      </w:tr>
      <w:tr w:rsidR="00333C25" w:rsidRPr="00010045" w14:paraId="0EB84CE6" w14:textId="77777777" w:rsidTr="008C47FC">
        <w:trPr>
          <w:trHeight w:hRule="exact" w:val="560"/>
        </w:trPr>
        <w:tc>
          <w:tcPr>
            <w:tcW w:w="288" w:type="pct"/>
            <w:vAlign w:val="center"/>
          </w:tcPr>
          <w:p w14:paraId="360E6DE2"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629A3AFC" w14:textId="77777777" w:rsidR="00333C25" w:rsidRPr="00010045" w:rsidRDefault="00333C25" w:rsidP="00A05235">
            <w:pPr>
              <w:spacing w:after="0"/>
              <w:ind w:left="113" w:firstLine="0"/>
              <w:jc w:val="left"/>
              <w:rPr>
                <w:color w:val="000000"/>
              </w:rPr>
            </w:pPr>
            <w:r w:rsidRPr="00010045">
              <w:rPr>
                <w:color w:val="000000"/>
              </w:rPr>
              <w:t>System musi wspierać tworzenie wymaganej dla SOR dokumentacji medycznej.</w:t>
            </w:r>
          </w:p>
        </w:tc>
        <w:tc>
          <w:tcPr>
            <w:tcW w:w="802" w:type="pct"/>
            <w:vAlign w:val="center"/>
          </w:tcPr>
          <w:p w14:paraId="51D5C51D" w14:textId="77777777" w:rsidR="00333C25" w:rsidRPr="00010045" w:rsidRDefault="00333C25" w:rsidP="00D837AE">
            <w:pPr>
              <w:shd w:val="clear" w:color="auto" w:fill="FFFFFF"/>
              <w:spacing w:after="0"/>
              <w:ind w:left="113" w:firstLine="0"/>
              <w:jc w:val="center"/>
            </w:pPr>
            <w:r w:rsidRPr="00010045">
              <w:t>TAK</w:t>
            </w:r>
          </w:p>
        </w:tc>
        <w:tc>
          <w:tcPr>
            <w:tcW w:w="801" w:type="pct"/>
            <w:vAlign w:val="center"/>
          </w:tcPr>
          <w:p w14:paraId="10F7D523" w14:textId="77777777" w:rsidR="00333C25" w:rsidRPr="00010045" w:rsidRDefault="00333C25" w:rsidP="00D837AE">
            <w:pPr>
              <w:shd w:val="clear" w:color="auto" w:fill="FFFFFF"/>
              <w:spacing w:after="0"/>
              <w:ind w:left="113" w:firstLine="0"/>
              <w:jc w:val="center"/>
            </w:pPr>
            <w:r>
              <w:rPr>
                <w:lang w:eastAsia="en-US"/>
              </w:rPr>
              <w:t>NIE</w:t>
            </w:r>
          </w:p>
        </w:tc>
      </w:tr>
      <w:tr w:rsidR="00333C25" w:rsidRPr="00010045" w14:paraId="15D9013B" w14:textId="77777777" w:rsidTr="008C47FC">
        <w:trPr>
          <w:trHeight w:hRule="exact" w:val="293"/>
        </w:trPr>
        <w:tc>
          <w:tcPr>
            <w:tcW w:w="288" w:type="pct"/>
            <w:vAlign w:val="center"/>
          </w:tcPr>
          <w:p w14:paraId="4F6ADB56"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516D4C88" w14:textId="77777777" w:rsidR="00333C25" w:rsidRPr="00010045" w:rsidRDefault="00333C25" w:rsidP="00A05235">
            <w:pPr>
              <w:spacing w:after="0"/>
              <w:ind w:left="113" w:firstLine="0"/>
              <w:jc w:val="left"/>
              <w:rPr>
                <w:color w:val="000000"/>
              </w:rPr>
            </w:pPr>
            <w:r w:rsidRPr="00010045">
              <w:rPr>
                <w:color w:val="000000"/>
              </w:rPr>
              <w:t>Zaawansowane wyszukiwanie pacjenta</w:t>
            </w:r>
          </w:p>
        </w:tc>
        <w:tc>
          <w:tcPr>
            <w:tcW w:w="802" w:type="pct"/>
            <w:vAlign w:val="center"/>
          </w:tcPr>
          <w:p w14:paraId="691DD286" w14:textId="77777777" w:rsidR="00333C25" w:rsidRPr="00010045" w:rsidRDefault="00333C25" w:rsidP="008C47FC">
            <w:pPr>
              <w:tabs>
                <w:tab w:val="left" w:pos="990"/>
              </w:tabs>
              <w:overflowPunct w:val="0"/>
              <w:spacing w:after="0"/>
              <w:ind w:left="234" w:firstLine="0"/>
              <w:jc w:val="center"/>
              <w:rPr>
                <w:lang w:eastAsia="en-US"/>
              </w:rPr>
            </w:pPr>
            <w:r>
              <w:rPr>
                <w:lang w:eastAsia="en-US"/>
              </w:rPr>
              <w:t>TAK</w:t>
            </w:r>
          </w:p>
        </w:tc>
        <w:tc>
          <w:tcPr>
            <w:tcW w:w="801" w:type="pct"/>
            <w:vAlign w:val="center"/>
          </w:tcPr>
          <w:p w14:paraId="382245B5" w14:textId="77777777" w:rsidR="00333C25" w:rsidRPr="007C01B1" w:rsidRDefault="00333C25" w:rsidP="008C47FC">
            <w:pPr>
              <w:tabs>
                <w:tab w:val="left" w:pos="990"/>
              </w:tabs>
              <w:overflowPunct w:val="0"/>
              <w:spacing w:after="0"/>
              <w:ind w:left="234" w:firstLine="0"/>
              <w:jc w:val="center"/>
              <w:rPr>
                <w:lang w:eastAsia="en-US"/>
              </w:rPr>
            </w:pPr>
            <w:r>
              <w:rPr>
                <w:lang w:eastAsia="en-US"/>
              </w:rPr>
              <w:t>TAK</w:t>
            </w:r>
          </w:p>
        </w:tc>
      </w:tr>
      <w:tr w:rsidR="00333C25" w:rsidRPr="00010045" w14:paraId="6C73B86A" w14:textId="77777777" w:rsidTr="008C47FC">
        <w:trPr>
          <w:trHeight w:hRule="exact" w:val="1544"/>
        </w:trPr>
        <w:tc>
          <w:tcPr>
            <w:tcW w:w="288" w:type="pct"/>
            <w:vAlign w:val="center"/>
          </w:tcPr>
          <w:p w14:paraId="4110EB0E"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411661E3" w14:textId="77777777" w:rsidR="00333C25" w:rsidRPr="00010045" w:rsidRDefault="00333C25" w:rsidP="00A05235">
            <w:pPr>
              <w:spacing w:after="0"/>
              <w:ind w:left="113" w:firstLine="0"/>
              <w:jc w:val="left"/>
              <w:rPr>
                <w:color w:val="000000"/>
              </w:rPr>
            </w:pPr>
            <w:r w:rsidRPr="00010045">
              <w:rPr>
                <w:color w:val="000000"/>
              </w:rPr>
              <w:t>System powinien udostępniać zaawansowane metody wyszukiwania pacjentów z uwzględnieniem przeszukiwania pól opisujących pacjentów NN oraz możliwości wpisania części i/lub wariantów ciągów znaków opisujących nazwisko, imię, nazwisko rodowe, miejscowość zamieszkania, opis pacjenta NN.</w:t>
            </w:r>
          </w:p>
        </w:tc>
        <w:tc>
          <w:tcPr>
            <w:tcW w:w="802" w:type="pct"/>
            <w:vAlign w:val="center"/>
          </w:tcPr>
          <w:p w14:paraId="12B6073A" w14:textId="77777777" w:rsidR="00333C25" w:rsidRPr="00010045" w:rsidRDefault="00333C25" w:rsidP="00D837AE">
            <w:pPr>
              <w:spacing w:after="0"/>
              <w:ind w:left="113" w:firstLine="0"/>
              <w:jc w:val="center"/>
            </w:pPr>
            <w:r w:rsidRPr="00010045">
              <w:rPr>
                <w:color w:val="000000"/>
              </w:rPr>
              <w:t>TAK</w:t>
            </w:r>
          </w:p>
        </w:tc>
        <w:tc>
          <w:tcPr>
            <w:tcW w:w="801" w:type="pct"/>
            <w:vAlign w:val="center"/>
          </w:tcPr>
          <w:p w14:paraId="6C3FF3AA" w14:textId="77777777" w:rsidR="00333C25" w:rsidRPr="00010045" w:rsidRDefault="00333C25" w:rsidP="00D837AE">
            <w:pPr>
              <w:spacing w:after="0"/>
              <w:ind w:left="113" w:firstLine="0"/>
              <w:jc w:val="center"/>
              <w:rPr>
                <w:color w:val="000000"/>
              </w:rPr>
            </w:pPr>
            <w:r>
              <w:rPr>
                <w:lang w:eastAsia="en-US"/>
              </w:rPr>
              <w:t>NIE</w:t>
            </w:r>
          </w:p>
        </w:tc>
      </w:tr>
      <w:tr w:rsidR="00333C25" w:rsidRPr="00010045" w14:paraId="2FD19D10" w14:textId="77777777" w:rsidTr="008C47FC">
        <w:trPr>
          <w:trHeight w:hRule="exact" w:val="889"/>
        </w:trPr>
        <w:tc>
          <w:tcPr>
            <w:tcW w:w="288" w:type="pct"/>
            <w:vAlign w:val="center"/>
          </w:tcPr>
          <w:p w14:paraId="2E76BDDC"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1C5E646F" w14:textId="77777777" w:rsidR="00333C25" w:rsidRPr="00010045" w:rsidRDefault="00333C25" w:rsidP="00A05235">
            <w:pPr>
              <w:spacing w:after="0"/>
              <w:ind w:left="113" w:firstLine="0"/>
              <w:jc w:val="left"/>
              <w:rPr>
                <w:color w:val="000000"/>
              </w:rPr>
            </w:pPr>
            <w:r w:rsidRPr="00010045">
              <w:rPr>
                <w:color w:val="000000"/>
              </w:rPr>
              <w:t>System powinien umożliwiać przeszukiwanie również poprzednich wersji danych osobowych oraz danych pacjentów scalonych z innymi pacjentami.</w:t>
            </w:r>
          </w:p>
        </w:tc>
        <w:tc>
          <w:tcPr>
            <w:tcW w:w="802" w:type="pct"/>
            <w:vAlign w:val="center"/>
          </w:tcPr>
          <w:p w14:paraId="6C3FC30C" w14:textId="77777777" w:rsidR="00333C25" w:rsidRPr="00010045" w:rsidRDefault="00333C25" w:rsidP="00D837AE">
            <w:pPr>
              <w:spacing w:after="0"/>
              <w:ind w:left="113" w:firstLine="0"/>
              <w:jc w:val="center"/>
            </w:pPr>
            <w:r w:rsidRPr="00010045">
              <w:rPr>
                <w:color w:val="000000"/>
              </w:rPr>
              <w:t>TAK</w:t>
            </w:r>
          </w:p>
        </w:tc>
        <w:tc>
          <w:tcPr>
            <w:tcW w:w="801" w:type="pct"/>
            <w:vAlign w:val="center"/>
          </w:tcPr>
          <w:p w14:paraId="652AA38F" w14:textId="77777777" w:rsidR="00333C25" w:rsidRPr="00010045" w:rsidRDefault="00333C25" w:rsidP="00D837AE">
            <w:pPr>
              <w:spacing w:after="0"/>
              <w:ind w:left="113" w:firstLine="0"/>
              <w:jc w:val="center"/>
              <w:rPr>
                <w:color w:val="000000"/>
              </w:rPr>
            </w:pPr>
            <w:r>
              <w:rPr>
                <w:lang w:eastAsia="en-US"/>
              </w:rPr>
              <w:t>NIE</w:t>
            </w:r>
          </w:p>
        </w:tc>
      </w:tr>
      <w:bookmarkEnd w:id="43"/>
    </w:tbl>
    <w:p w14:paraId="178328CF" w14:textId="11FEBB22" w:rsidR="00D61D68" w:rsidRDefault="00D61D68" w:rsidP="003421A5">
      <w:pPr>
        <w:ind w:firstLine="0"/>
      </w:pPr>
    </w:p>
    <w:p w14:paraId="745DC4A4" w14:textId="77777777" w:rsidR="00D61D68" w:rsidRDefault="00D61D68">
      <w:pPr>
        <w:suppressAutoHyphens w:val="0"/>
        <w:spacing w:after="0" w:line="240" w:lineRule="auto"/>
        <w:ind w:firstLine="0"/>
        <w:jc w:val="left"/>
      </w:pPr>
      <w:r>
        <w:br w:type="page"/>
      </w:r>
    </w:p>
    <w:p w14:paraId="1C555DDD" w14:textId="77777777" w:rsidR="003421A5" w:rsidRPr="00010045" w:rsidRDefault="003421A5" w:rsidP="003421A5">
      <w:pPr>
        <w:ind w:firstLine="0"/>
      </w:pPr>
    </w:p>
    <w:p w14:paraId="1DC1574E" w14:textId="77777777" w:rsidR="00502C60" w:rsidRPr="00010045" w:rsidRDefault="00502C60" w:rsidP="00056F02">
      <w:pPr>
        <w:pStyle w:val="Nagwek2"/>
      </w:pPr>
      <w:bookmarkStart w:id="44" w:name="_Toc514741055"/>
      <w:r w:rsidRPr="00010045">
        <w:t>Wymagania dla modułu Statystyka Medyczna</w:t>
      </w:r>
      <w:bookmarkEnd w:id="44"/>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4"/>
        <w:gridCol w:w="1577"/>
        <w:gridCol w:w="1577"/>
      </w:tblGrid>
      <w:tr w:rsidR="002D40B7" w:rsidRPr="00010045" w14:paraId="1FFCCEEA" w14:textId="77777777" w:rsidTr="00D837AE">
        <w:trPr>
          <w:trHeight w:hRule="exact" w:val="2285"/>
          <w:tblHeader/>
        </w:trPr>
        <w:tc>
          <w:tcPr>
            <w:tcW w:w="323" w:type="pct"/>
            <w:tcBorders>
              <w:top w:val="single" w:sz="4" w:space="0" w:color="auto"/>
              <w:left w:val="single" w:sz="4" w:space="0" w:color="auto"/>
              <w:bottom w:val="single" w:sz="4" w:space="0" w:color="auto"/>
              <w:right w:val="single" w:sz="4" w:space="0" w:color="auto"/>
            </w:tcBorders>
            <w:shd w:val="clear" w:color="auto" w:fill="E7E6E6"/>
            <w:vAlign w:val="center"/>
          </w:tcPr>
          <w:p w14:paraId="1D3F1777" w14:textId="77777777" w:rsidR="002D40B7" w:rsidRPr="00010045" w:rsidRDefault="002D40B7" w:rsidP="002D40B7">
            <w:pPr>
              <w:pStyle w:val="Tabela1a"/>
              <w:spacing w:before="0" w:after="0" w:line="276" w:lineRule="auto"/>
              <w:ind w:left="386" w:hanging="284"/>
              <w:jc w:val="center"/>
              <w:rPr>
                <w:rFonts w:ascii="Arial" w:hAnsi="Arial" w:cs="Arial"/>
                <w:b/>
                <w:bCs/>
                <w:sz w:val="20"/>
                <w:szCs w:val="20"/>
              </w:rPr>
            </w:pPr>
            <w:bookmarkStart w:id="45" w:name="_Hlk511293469"/>
            <w:r w:rsidRPr="00010045">
              <w:rPr>
                <w:rFonts w:ascii="Arial" w:hAnsi="Arial" w:cs="Arial"/>
                <w:b/>
                <w:bCs/>
                <w:sz w:val="20"/>
                <w:szCs w:val="20"/>
              </w:rPr>
              <w:t>Lp.</w:t>
            </w:r>
          </w:p>
        </w:tc>
        <w:tc>
          <w:tcPr>
            <w:tcW w:w="2953" w:type="pct"/>
            <w:tcBorders>
              <w:top w:val="single" w:sz="4" w:space="0" w:color="auto"/>
              <w:left w:val="single" w:sz="4" w:space="0" w:color="auto"/>
              <w:bottom w:val="single" w:sz="4" w:space="0" w:color="auto"/>
              <w:right w:val="single" w:sz="4" w:space="0" w:color="auto"/>
            </w:tcBorders>
            <w:shd w:val="clear" w:color="auto" w:fill="E7E6E6"/>
            <w:vAlign w:val="center"/>
          </w:tcPr>
          <w:p w14:paraId="1873F8B0" w14:textId="77777777" w:rsidR="002D40B7" w:rsidRPr="00010045" w:rsidRDefault="002D40B7" w:rsidP="002D40B7">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34184437" w14:textId="77777777" w:rsidR="002D40B7" w:rsidRPr="00010045"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21FDC860" w14:textId="77777777" w:rsidR="002D40B7" w:rsidRPr="00010045"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D40B7" w:rsidRPr="00010045" w14:paraId="519608A6" w14:textId="77777777" w:rsidTr="00D837AE">
        <w:trPr>
          <w:trHeight w:hRule="exact" w:val="1005"/>
        </w:trPr>
        <w:tc>
          <w:tcPr>
            <w:tcW w:w="323" w:type="pct"/>
            <w:tcBorders>
              <w:top w:val="single" w:sz="4" w:space="0" w:color="auto"/>
              <w:left w:val="single" w:sz="4" w:space="0" w:color="auto"/>
              <w:bottom w:val="single" w:sz="4" w:space="0" w:color="auto"/>
              <w:right w:val="single" w:sz="4" w:space="0" w:color="auto"/>
            </w:tcBorders>
            <w:vAlign w:val="center"/>
          </w:tcPr>
          <w:p w14:paraId="409A97C9"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05BDDD61"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Prowadzenie skorowidza pacjentów z możliwością przeglądu danych archiwalnych dotyczących danych z poszczególnych pobytów w szpitalu (rejestr pobytów).</w:t>
            </w:r>
          </w:p>
        </w:tc>
        <w:tc>
          <w:tcPr>
            <w:tcW w:w="862" w:type="pct"/>
            <w:tcBorders>
              <w:top w:val="single" w:sz="4" w:space="0" w:color="auto"/>
              <w:left w:val="single" w:sz="4" w:space="0" w:color="auto"/>
              <w:bottom w:val="single" w:sz="4" w:space="0" w:color="auto"/>
              <w:right w:val="single" w:sz="4" w:space="0" w:color="auto"/>
            </w:tcBorders>
            <w:vAlign w:val="center"/>
          </w:tcPr>
          <w:p w14:paraId="5FE2802B"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F5BD8BA" w14:textId="77777777" w:rsidR="002D40B7" w:rsidRPr="00010045" w:rsidRDefault="005E2C6E" w:rsidP="00D837AE">
            <w:pPr>
              <w:shd w:val="clear" w:color="auto" w:fill="FFFFFF"/>
              <w:spacing w:after="0"/>
              <w:jc w:val="center"/>
            </w:pPr>
            <w:r>
              <w:rPr>
                <w:lang w:eastAsia="en-US"/>
              </w:rPr>
              <w:t>NIE</w:t>
            </w:r>
          </w:p>
        </w:tc>
      </w:tr>
      <w:tr w:rsidR="002D40B7" w:rsidRPr="00010045" w14:paraId="16C0A21C" w14:textId="77777777" w:rsidTr="00D837AE">
        <w:trPr>
          <w:trHeight w:hRule="exact" w:val="356"/>
        </w:trPr>
        <w:tc>
          <w:tcPr>
            <w:tcW w:w="323" w:type="pct"/>
            <w:tcBorders>
              <w:top w:val="single" w:sz="4" w:space="0" w:color="auto"/>
              <w:left w:val="single" w:sz="4" w:space="0" w:color="auto"/>
              <w:bottom w:val="single" w:sz="4" w:space="0" w:color="auto"/>
              <w:right w:val="single" w:sz="4" w:space="0" w:color="auto"/>
            </w:tcBorders>
            <w:vAlign w:val="center"/>
          </w:tcPr>
          <w:p w14:paraId="03D6A12C" w14:textId="77777777" w:rsidR="002D40B7" w:rsidRPr="00010045" w:rsidRDefault="002D40B7" w:rsidP="007D2AEB">
            <w:pPr>
              <w:pStyle w:val="Tekstkomentarza"/>
              <w:numPr>
                <w:ilvl w:val="0"/>
                <w:numId w:val="34"/>
              </w:numPr>
              <w:suppressAutoHyphens w:val="0"/>
              <w:spacing w:after="0"/>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14:paraId="5BF1D8CB"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Automatyczna aktualizacja karty statystycznej.</w:t>
            </w:r>
          </w:p>
        </w:tc>
        <w:tc>
          <w:tcPr>
            <w:tcW w:w="862" w:type="pct"/>
            <w:tcBorders>
              <w:top w:val="single" w:sz="4" w:space="0" w:color="auto"/>
              <w:left w:val="single" w:sz="4" w:space="0" w:color="auto"/>
              <w:bottom w:val="single" w:sz="4" w:space="0" w:color="auto"/>
              <w:right w:val="single" w:sz="4" w:space="0" w:color="auto"/>
            </w:tcBorders>
            <w:vAlign w:val="center"/>
          </w:tcPr>
          <w:p w14:paraId="6816CC58"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DAA3BB0" w14:textId="77777777" w:rsidR="002D40B7" w:rsidRPr="00010045" w:rsidRDefault="005E2C6E" w:rsidP="00D837AE">
            <w:pPr>
              <w:shd w:val="clear" w:color="auto" w:fill="FFFFFF"/>
              <w:spacing w:after="0"/>
              <w:jc w:val="center"/>
            </w:pPr>
            <w:r>
              <w:rPr>
                <w:lang w:eastAsia="en-US"/>
              </w:rPr>
              <w:t>NIE</w:t>
            </w:r>
          </w:p>
        </w:tc>
      </w:tr>
      <w:tr w:rsidR="002D40B7" w:rsidRPr="00010045" w14:paraId="7C5F168F" w14:textId="77777777" w:rsidTr="00D837AE">
        <w:trPr>
          <w:trHeight w:hRule="exact" w:val="543"/>
        </w:trPr>
        <w:tc>
          <w:tcPr>
            <w:tcW w:w="323" w:type="pct"/>
            <w:tcBorders>
              <w:top w:val="single" w:sz="4" w:space="0" w:color="auto"/>
              <w:left w:val="single" w:sz="4" w:space="0" w:color="auto"/>
              <w:bottom w:val="single" w:sz="4" w:space="0" w:color="auto"/>
              <w:right w:val="single" w:sz="4" w:space="0" w:color="auto"/>
            </w:tcBorders>
            <w:vAlign w:val="center"/>
          </w:tcPr>
          <w:p w14:paraId="7717D779" w14:textId="77777777" w:rsidR="002D40B7" w:rsidRPr="00010045" w:rsidRDefault="002D40B7" w:rsidP="007D2AEB">
            <w:pPr>
              <w:pStyle w:val="Tekstkomentarza"/>
              <w:numPr>
                <w:ilvl w:val="0"/>
                <w:numId w:val="34"/>
              </w:numPr>
              <w:suppressAutoHyphens w:val="0"/>
              <w:spacing w:after="0"/>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14:paraId="68B22BD9"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Przegląd danych z pobytów pacjenta (rozpoznania, wykonane procedury).</w:t>
            </w:r>
          </w:p>
        </w:tc>
        <w:tc>
          <w:tcPr>
            <w:tcW w:w="862" w:type="pct"/>
            <w:tcBorders>
              <w:top w:val="single" w:sz="4" w:space="0" w:color="auto"/>
              <w:left w:val="single" w:sz="4" w:space="0" w:color="auto"/>
              <w:bottom w:val="single" w:sz="4" w:space="0" w:color="auto"/>
              <w:right w:val="single" w:sz="4" w:space="0" w:color="auto"/>
            </w:tcBorders>
            <w:vAlign w:val="center"/>
          </w:tcPr>
          <w:p w14:paraId="16491D72"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DFB4A53" w14:textId="77777777" w:rsidR="002D40B7" w:rsidRPr="00010045" w:rsidRDefault="005E2C6E" w:rsidP="00D837AE">
            <w:pPr>
              <w:shd w:val="clear" w:color="auto" w:fill="FFFFFF"/>
              <w:spacing w:after="0"/>
              <w:jc w:val="center"/>
            </w:pPr>
            <w:r>
              <w:rPr>
                <w:lang w:eastAsia="en-US"/>
              </w:rPr>
              <w:t>NIE</w:t>
            </w:r>
          </w:p>
        </w:tc>
      </w:tr>
      <w:tr w:rsidR="002D40B7" w:rsidRPr="00010045" w14:paraId="682B77E9" w14:textId="77777777" w:rsidTr="00D837A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14:paraId="66F165EE" w14:textId="77777777" w:rsidR="002D40B7" w:rsidRPr="00010045" w:rsidRDefault="002D40B7" w:rsidP="007D2AEB">
            <w:pPr>
              <w:pStyle w:val="Tekstkomentarza"/>
              <w:numPr>
                <w:ilvl w:val="0"/>
                <w:numId w:val="34"/>
              </w:numPr>
              <w:suppressAutoHyphens w:val="0"/>
              <w:spacing w:after="0"/>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14:paraId="55E05093"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 xml:space="preserve">Przegląd i aktualizacja danych personalnych. </w:t>
            </w:r>
          </w:p>
        </w:tc>
        <w:tc>
          <w:tcPr>
            <w:tcW w:w="862" w:type="pct"/>
            <w:tcBorders>
              <w:top w:val="single" w:sz="4" w:space="0" w:color="auto"/>
              <w:left w:val="single" w:sz="4" w:space="0" w:color="auto"/>
              <w:bottom w:val="single" w:sz="4" w:space="0" w:color="auto"/>
              <w:right w:val="single" w:sz="4" w:space="0" w:color="auto"/>
            </w:tcBorders>
            <w:vAlign w:val="center"/>
          </w:tcPr>
          <w:p w14:paraId="197FED93"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BC9CF88" w14:textId="77777777" w:rsidR="002D40B7" w:rsidRPr="00010045" w:rsidRDefault="005E2C6E" w:rsidP="00D837AE">
            <w:pPr>
              <w:shd w:val="clear" w:color="auto" w:fill="FFFFFF"/>
              <w:spacing w:after="0"/>
              <w:jc w:val="center"/>
            </w:pPr>
            <w:r>
              <w:rPr>
                <w:lang w:eastAsia="en-US"/>
              </w:rPr>
              <w:t>NIE</w:t>
            </w:r>
          </w:p>
        </w:tc>
      </w:tr>
      <w:tr w:rsidR="002D40B7" w:rsidRPr="00010045" w14:paraId="1BE10043" w14:textId="77777777" w:rsidTr="00D837AE">
        <w:trPr>
          <w:trHeight w:hRule="exact" w:val="536"/>
        </w:trPr>
        <w:tc>
          <w:tcPr>
            <w:tcW w:w="323" w:type="pct"/>
            <w:tcBorders>
              <w:top w:val="single" w:sz="4" w:space="0" w:color="auto"/>
              <w:left w:val="single" w:sz="4" w:space="0" w:color="auto"/>
              <w:bottom w:val="single" w:sz="4" w:space="0" w:color="auto"/>
              <w:right w:val="single" w:sz="4" w:space="0" w:color="auto"/>
            </w:tcBorders>
            <w:vAlign w:val="center"/>
          </w:tcPr>
          <w:p w14:paraId="66A407E0" w14:textId="77777777" w:rsidR="002D40B7" w:rsidRPr="00010045" w:rsidRDefault="002D40B7" w:rsidP="007D2AEB">
            <w:pPr>
              <w:pStyle w:val="Tekstkomentarza"/>
              <w:numPr>
                <w:ilvl w:val="0"/>
                <w:numId w:val="34"/>
              </w:numPr>
              <w:suppressAutoHyphens w:val="0"/>
              <w:spacing w:after="0"/>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14:paraId="3DCEFB3C"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pielęgnacji kartotek pacjentów (np. usuwanie dubletów).</w:t>
            </w:r>
          </w:p>
        </w:tc>
        <w:tc>
          <w:tcPr>
            <w:tcW w:w="862" w:type="pct"/>
            <w:tcBorders>
              <w:top w:val="single" w:sz="4" w:space="0" w:color="auto"/>
              <w:left w:val="single" w:sz="4" w:space="0" w:color="auto"/>
              <w:bottom w:val="single" w:sz="4" w:space="0" w:color="auto"/>
              <w:right w:val="single" w:sz="4" w:space="0" w:color="auto"/>
            </w:tcBorders>
            <w:vAlign w:val="center"/>
          </w:tcPr>
          <w:p w14:paraId="488904FD"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B912FBB" w14:textId="77777777" w:rsidR="002D40B7" w:rsidRPr="00010045" w:rsidRDefault="005E2C6E" w:rsidP="00D837AE">
            <w:pPr>
              <w:shd w:val="clear" w:color="auto" w:fill="FFFFFF"/>
              <w:spacing w:after="0"/>
              <w:jc w:val="center"/>
            </w:pPr>
            <w:r>
              <w:rPr>
                <w:lang w:eastAsia="en-US"/>
              </w:rPr>
              <w:t>NIE</w:t>
            </w:r>
          </w:p>
        </w:tc>
      </w:tr>
      <w:tr w:rsidR="002D40B7" w:rsidRPr="00010045" w14:paraId="0F612979" w14:textId="77777777" w:rsidTr="00D837AE">
        <w:trPr>
          <w:trHeight w:hRule="exact" w:val="854"/>
        </w:trPr>
        <w:tc>
          <w:tcPr>
            <w:tcW w:w="323" w:type="pct"/>
            <w:tcBorders>
              <w:top w:val="single" w:sz="4" w:space="0" w:color="auto"/>
              <w:left w:val="single" w:sz="4" w:space="0" w:color="auto"/>
              <w:bottom w:val="single" w:sz="4" w:space="0" w:color="auto"/>
              <w:right w:val="single" w:sz="4" w:space="0" w:color="auto"/>
            </w:tcBorders>
            <w:vAlign w:val="center"/>
          </w:tcPr>
          <w:p w14:paraId="21D3D05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55EBCCA7"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Wspomaganie pielęgnacji słowników w SIM (jednostek kierujących, lekarzy kierujących, procedur medycznych).</w:t>
            </w:r>
          </w:p>
        </w:tc>
        <w:tc>
          <w:tcPr>
            <w:tcW w:w="862" w:type="pct"/>
            <w:tcBorders>
              <w:top w:val="single" w:sz="4" w:space="0" w:color="auto"/>
              <w:left w:val="single" w:sz="4" w:space="0" w:color="auto"/>
              <w:bottom w:val="single" w:sz="4" w:space="0" w:color="auto"/>
              <w:right w:val="single" w:sz="4" w:space="0" w:color="auto"/>
            </w:tcBorders>
            <w:vAlign w:val="center"/>
          </w:tcPr>
          <w:p w14:paraId="52170DF7"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97F9AC4" w14:textId="77777777" w:rsidR="002D40B7" w:rsidRPr="00010045" w:rsidRDefault="005E2C6E" w:rsidP="00D837AE">
            <w:pPr>
              <w:shd w:val="clear" w:color="auto" w:fill="FFFFFF"/>
              <w:spacing w:after="0"/>
              <w:jc w:val="center"/>
            </w:pPr>
            <w:r>
              <w:rPr>
                <w:lang w:eastAsia="en-US"/>
              </w:rPr>
              <w:t>NIE</w:t>
            </w:r>
          </w:p>
        </w:tc>
      </w:tr>
      <w:tr w:rsidR="002D40B7" w:rsidRPr="00010045" w14:paraId="12064507" w14:textId="77777777" w:rsidTr="00D837AE">
        <w:trPr>
          <w:trHeight w:hRule="exact" w:val="1071"/>
        </w:trPr>
        <w:tc>
          <w:tcPr>
            <w:tcW w:w="323" w:type="pct"/>
            <w:tcBorders>
              <w:top w:val="single" w:sz="4" w:space="0" w:color="auto"/>
              <w:left w:val="single" w:sz="4" w:space="0" w:color="auto"/>
              <w:bottom w:val="single" w:sz="4" w:space="0" w:color="auto"/>
              <w:right w:val="single" w:sz="4" w:space="0" w:color="auto"/>
            </w:tcBorders>
            <w:vAlign w:val="center"/>
          </w:tcPr>
          <w:p w14:paraId="1D80B96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6E54C7CE"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konfiguracji danych o szpitalu (jednostkach organizacyjnych, lekarzach szpitalnych, dietach szpitalnych).</w:t>
            </w:r>
          </w:p>
        </w:tc>
        <w:tc>
          <w:tcPr>
            <w:tcW w:w="862" w:type="pct"/>
            <w:tcBorders>
              <w:top w:val="single" w:sz="4" w:space="0" w:color="auto"/>
              <w:left w:val="single" w:sz="4" w:space="0" w:color="auto"/>
              <w:bottom w:val="single" w:sz="4" w:space="0" w:color="auto"/>
              <w:right w:val="single" w:sz="4" w:space="0" w:color="auto"/>
            </w:tcBorders>
            <w:vAlign w:val="center"/>
          </w:tcPr>
          <w:p w14:paraId="4582168F"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AA83502" w14:textId="77777777" w:rsidR="002D40B7" w:rsidRPr="00010045" w:rsidRDefault="005E2C6E" w:rsidP="00D837AE">
            <w:pPr>
              <w:shd w:val="clear" w:color="auto" w:fill="FFFFFF"/>
              <w:spacing w:after="0"/>
              <w:jc w:val="center"/>
            </w:pPr>
            <w:r>
              <w:rPr>
                <w:lang w:eastAsia="en-US"/>
              </w:rPr>
              <w:t>NIE</w:t>
            </w:r>
          </w:p>
        </w:tc>
      </w:tr>
      <w:tr w:rsidR="002D40B7" w:rsidRPr="00010045" w14:paraId="16BFD660" w14:textId="77777777" w:rsidTr="00D837AE">
        <w:trPr>
          <w:trHeight w:hRule="exact" w:val="736"/>
        </w:trPr>
        <w:tc>
          <w:tcPr>
            <w:tcW w:w="323" w:type="pct"/>
            <w:tcBorders>
              <w:top w:val="single" w:sz="4" w:space="0" w:color="auto"/>
              <w:left w:val="single" w:sz="4" w:space="0" w:color="auto"/>
              <w:bottom w:val="single" w:sz="4" w:space="0" w:color="auto"/>
              <w:right w:val="single" w:sz="4" w:space="0" w:color="auto"/>
            </w:tcBorders>
            <w:vAlign w:val="center"/>
          </w:tcPr>
          <w:p w14:paraId="1592D2F8"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3CB43B20"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wprowadzania słowników procedur obowiązujących w szpitalu w oparciu o procedury ICD-9 oraz niezależnie od nich.</w:t>
            </w:r>
          </w:p>
        </w:tc>
        <w:tc>
          <w:tcPr>
            <w:tcW w:w="862" w:type="pct"/>
            <w:tcBorders>
              <w:top w:val="single" w:sz="4" w:space="0" w:color="auto"/>
              <w:left w:val="single" w:sz="4" w:space="0" w:color="auto"/>
              <w:bottom w:val="single" w:sz="4" w:space="0" w:color="auto"/>
              <w:right w:val="single" w:sz="4" w:space="0" w:color="auto"/>
            </w:tcBorders>
            <w:vAlign w:val="center"/>
          </w:tcPr>
          <w:p w14:paraId="694D1BF4"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E365DF8" w14:textId="77777777" w:rsidR="002D40B7" w:rsidRPr="00010045" w:rsidRDefault="005E2C6E" w:rsidP="00D837AE">
            <w:pPr>
              <w:shd w:val="clear" w:color="auto" w:fill="FFFFFF"/>
              <w:spacing w:after="0"/>
              <w:jc w:val="center"/>
            </w:pPr>
            <w:r>
              <w:rPr>
                <w:lang w:eastAsia="en-US"/>
              </w:rPr>
              <w:t>NIE</w:t>
            </w:r>
          </w:p>
        </w:tc>
      </w:tr>
      <w:tr w:rsidR="002D40B7" w:rsidRPr="00010045" w14:paraId="6333207A" w14:textId="77777777" w:rsidTr="00D837AE">
        <w:trPr>
          <w:trHeight w:hRule="exact" w:val="1197"/>
        </w:trPr>
        <w:tc>
          <w:tcPr>
            <w:tcW w:w="323" w:type="pct"/>
            <w:tcBorders>
              <w:top w:val="single" w:sz="4" w:space="0" w:color="auto"/>
              <w:left w:val="single" w:sz="4" w:space="0" w:color="auto"/>
              <w:bottom w:val="single" w:sz="4" w:space="0" w:color="auto"/>
              <w:right w:val="single" w:sz="4" w:space="0" w:color="auto"/>
            </w:tcBorders>
            <w:vAlign w:val="center"/>
          </w:tcPr>
          <w:p w14:paraId="588FEE3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24B205C0"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wprowadzania słownika chorób w oparciu o katalog ICD-10, z możliwością uszczegółowienia rozpoznań, wprowadzenia rodzaju (choroby zakaźne, psychiatryczne, nowotworowe).</w:t>
            </w:r>
          </w:p>
        </w:tc>
        <w:tc>
          <w:tcPr>
            <w:tcW w:w="862" w:type="pct"/>
            <w:tcBorders>
              <w:top w:val="single" w:sz="4" w:space="0" w:color="auto"/>
              <w:left w:val="single" w:sz="4" w:space="0" w:color="auto"/>
              <w:bottom w:val="single" w:sz="4" w:space="0" w:color="auto"/>
              <w:right w:val="single" w:sz="4" w:space="0" w:color="auto"/>
            </w:tcBorders>
            <w:vAlign w:val="center"/>
          </w:tcPr>
          <w:p w14:paraId="5C936DD1"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EE8C751" w14:textId="77777777" w:rsidR="002D40B7" w:rsidRPr="00010045" w:rsidRDefault="005E2C6E" w:rsidP="00D837AE">
            <w:pPr>
              <w:shd w:val="clear" w:color="auto" w:fill="FFFFFF"/>
              <w:spacing w:after="0"/>
              <w:jc w:val="center"/>
            </w:pPr>
            <w:r>
              <w:rPr>
                <w:lang w:eastAsia="en-US"/>
              </w:rPr>
              <w:t>NIE</w:t>
            </w:r>
          </w:p>
        </w:tc>
      </w:tr>
      <w:tr w:rsidR="002D40B7" w:rsidRPr="00010045" w14:paraId="130304A4" w14:textId="77777777" w:rsidTr="004C362C">
        <w:trPr>
          <w:trHeight w:hRule="exact" w:val="548"/>
        </w:trPr>
        <w:tc>
          <w:tcPr>
            <w:tcW w:w="323" w:type="pct"/>
            <w:tcBorders>
              <w:top w:val="single" w:sz="4" w:space="0" w:color="auto"/>
              <w:left w:val="single" w:sz="4" w:space="0" w:color="auto"/>
              <w:bottom w:val="single" w:sz="4" w:space="0" w:color="auto"/>
              <w:right w:val="single" w:sz="4" w:space="0" w:color="auto"/>
            </w:tcBorders>
            <w:vAlign w:val="center"/>
          </w:tcPr>
          <w:p w14:paraId="3B71CF0C"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820DA53"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wprowadzania słownika procedur rozliczeniowych do poszczególnych płatników.</w:t>
            </w:r>
          </w:p>
        </w:tc>
        <w:tc>
          <w:tcPr>
            <w:tcW w:w="862" w:type="pct"/>
            <w:tcBorders>
              <w:top w:val="single" w:sz="4" w:space="0" w:color="auto"/>
              <w:left w:val="single" w:sz="4" w:space="0" w:color="auto"/>
              <w:bottom w:val="single" w:sz="4" w:space="0" w:color="auto"/>
              <w:right w:val="single" w:sz="4" w:space="0" w:color="auto"/>
            </w:tcBorders>
            <w:vAlign w:val="center"/>
          </w:tcPr>
          <w:p w14:paraId="3F646942"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A26F148" w14:textId="77777777" w:rsidR="002D40B7" w:rsidRPr="00010045" w:rsidRDefault="00D837AE" w:rsidP="00D837AE">
            <w:pPr>
              <w:shd w:val="clear" w:color="auto" w:fill="FFFFFF"/>
              <w:spacing w:after="0"/>
              <w:jc w:val="center"/>
            </w:pPr>
            <w:r>
              <w:t>TAK</w:t>
            </w:r>
          </w:p>
        </w:tc>
      </w:tr>
      <w:tr w:rsidR="004C362C" w:rsidRPr="00010045" w14:paraId="2216BD4F" w14:textId="77777777" w:rsidTr="004C362C">
        <w:trPr>
          <w:trHeight w:hRule="exact" w:val="171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5D5C4DE" w14:textId="77777777" w:rsidR="004C362C" w:rsidRPr="004C362C" w:rsidRDefault="004C362C" w:rsidP="00502C60">
            <w:pPr>
              <w:pStyle w:val="Tabela1"/>
              <w:spacing w:after="0" w:line="276" w:lineRule="auto"/>
              <w:ind w:right="50"/>
              <w:rPr>
                <w:rFonts w:ascii="Arial" w:hAnsi="Arial" w:cs="Arial"/>
                <w:b/>
                <w:sz w:val="20"/>
                <w:szCs w:val="20"/>
              </w:rPr>
            </w:pPr>
            <w:r w:rsidRPr="004C362C">
              <w:rPr>
                <w:rFonts w:ascii="Arial" w:hAnsi="Arial" w:cs="Arial"/>
                <w:b/>
                <w:sz w:val="20"/>
                <w:szCs w:val="20"/>
              </w:rPr>
              <w:lastRenderedPageBreak/>
              <w:t>Moduł generuje na bieżąco wydruki zawierające informacje o przepływie pacjentów w Izbie Przyjęć oraz na Oddziałach pozwalające na identyfikację pacjenta poprzez numer odpowiednich ksiąg i datę oraz czas zaistnienia danej sytuacji dotyczące w szczególności:</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24EE68D1" w14:textId="77777777" w:rsidR="004C362C" w:rsidRPr="00010045" w:rsidRDefault="004C362C"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937F09E" w14:textId="77777777" w:rsidR="004C362C" w:rsidRPr="00010045" w:rsidRDefault="004C362C" w:rsidP="00D837AE">
            <w:pPr>
              <w:shd w:val="clear" w:color="auto" w:fill="FFFFFF"/>
              <w:spacing w:after="0"/>
              <w:jc w:val="center"/>
            </w:pPr>
          </w:p>
        </w:tc>
      </w:tr>
      <w:tr w:rsidR="002D40B7" w:rsidRPr="00010045" w14:paraId="0BC58FE7" w14:textId="77777777" w:rsidTr="00D837A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14:paraId="5D69465B"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2ABCF5EA"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przyjęcia w Izbie Przyjęć,</w:t>
            </w:r>
          </w:p>
        </w:tc>
        <w:tc>
          <w:tcPr>
            <w:tcW w:w="862" w:type="pct"/>
            <w:tcBorders>
              <w:top w:val="single" w:sz="4" w:space="0" w:color="auto"/>
              <w:left w:val="single" w:sz="4" w:space="0" w:color="auto"/>
              <w:bottom w:val="single" w:sz="4" w:space="0" w:color="auto"/>
              <w:right w:val="single" w:sz="4" w:space="0" w:color="auto"/>
            </w:tcBorders>
            <w:vAlign w:val="center"/>
          </w:tcPr>
          <w:p w14:paraId="2E32D838"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F9D9762" w14:textId="77777777" w:rsidR="002D40B7" w:rsidRPr="00010045" w:rsidRDefault="005E2C6E" w:rsidP="00D837AE">
            <w:pPr>
              <w:shd w:val="clear" w:color="auto" w:fill="FFFFFF"/>
              <w:spacing w:after="0"/>
              <w:jc w:val="center"/>
            </w:pPr>
            <w:r>
              <w:rPr>
                <w:lang w:eastAsia="en-US"/>
              </w:rPr>
              <w:t>NIE</w:t>
            </w:r>
          </w:p>
        </w:tc>
      </w:tr>
      <w:tr w:rsidR="002D40B7" w:rsidRPr="00010045" w14:paraId="3CFB5AB9" w14:textId="77777777" w:rsidTr="00D837A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14:paraId="352E49CA"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BD19F0D"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wpisu do Księgi Oczekujących,</w:t>
            </w:r>
          </w:p>
        </w:tc>
        <w:tc>
          <w:tcPr>
            <w:tcW w:w="862" w:type="pct"/>
            <w:tcBorders>
              <w:top w:val="single" w:sz="4" w:space="0" w:color="auto"/>
              <w:left w:val="single" w:sz="4" w:space="0" w:color="auto"/>
              <w:bottom w:val="single" w:sz="4" w:space="0" w:color="auto"/>
              <w:right w:val="single" w:sz="4" w:space="0" w:color="auto"/>
            </w:tcBorders>
            <w:vAlign w:val="center"/>
          </w:tcPr>
          <w:p w14:paraId="43CF994D"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E39082D" w14:textId="77777777" w:rsidR="002D40B7" w:rsidRPr="00010045" w:rsidRDefault="005E2C6E" w:rsidP="00D837AE">
            <w:pPr>
              <w:shd w:val="clear" w:color="auto" w:fill="FFFFFF"/>
              <w:spacing w:after="0"/>
              <w:jc w:val="center"/>
            </w:pPr>
            <w:r>
              <w:rPr>
                <w:lang w:eastAsia="en-US"/>
              </w:rPr>
              <w:t>NIE</w:t>
            </w:r>
          </w:p>
        </w:tc>
      </w:tr>
      <w:tr w:rsidR="002D40B7" w:rsidRPr="00010045" w14:paraId="6D3A344B" w14:textId="77777777" w:rsidTr="00D837AE">
        <w:trPr>
          <w:trHeight w:hRule="exact" w:val="347"/>
        </w:trPr>
        <w:tc>
          <w:tcPr>
            <w:tcW w:w="323" w:type="pct"/>
            <w:tcBorders>
              <w:top w:val="single" w:sz="4" w:space="0" w:color="auto"/>
              <w:left w:val="single" w:sz="4" w:space="0" w:color="auto"/>
              <w:bottom w:val="single" w:sz="4" w:space="0" w:color="auto"/>
              <w:right w:val="single" w:sz="4" w:space="0" w:color="auto"/>
            </w:tcBorders>
            <w:vAlign w:val="center"/>
          </w:tcPr>
          <w:p w14:paraId="11D443C7"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738D13C"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przyjęcia i wypisu z oddziału,</w:t>
            </w:r>
          </w:p>
        </w:tc>
        <w:tc>
          <w:tcPr>
            <w:tcW w:w="862" w:type="pct"/>
            <w:tcBorders>
              <w:top w:val="single" w:sz="4" w:space="0" w:color="auto"/>
              <w:left w:val="single" w:sz="4" w:space="0" w:color="auto"/>
              <w:bottom w:val="single" w:sz="4" w:space="0" w:color="auto"/>
              <w:right w:val="single" w:sz="4" w:space="0" w:color="auto"/>
            </w:tcBorders>
            <w:vAlign w:val="center"/>
          </w:tcPr>
          <w:p w14:paraId="79BF9727"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616A163" w14:textId="77777777" w:rsidR="002D40B7" w:rsidRPr="00010045" w:rsidRDefault="005E2C6E" w:rsidP="00D837AE">
            <w:pPr>
              <w:shd w:val="clear" w:color="auto" w:fill="FFFFFF"/>
              <w:spacing w:after="0"/>
              <w:jc w:val="center"/>
            </w:pPr>
            <w:r>
              <w:rPr>
                <w:lang w:eastAsia="en-US"/>
              </w:rPr>
              <w:t>NIE</w:t>
            </w:r>
          </w:p>
        </w:tc>
      </w:tr>
      <w:tr w:rsidR="002D40B7" w:rsidRPr="00010045" w14:paraId="33F3E4A8" w14:textId="77777777" w:rsidTr="00D837AE">
        <w:trPr>
          <w:trHeight w:hRule="exact" w:val="370"/>
        </w:trPr>
        <w:tc>
          <w:tcPr>
            <w:tcW w:w="323" w:type="pct"/>
            <w:tcBorders>
              <w:top w:val="single" w:sz="4" w:space="0" w:color="auto"/>
              <w:left w:val="single" w:sz="4" w:space="0" w:color="auto"/>
              <w:bottom w:val="single" w:sz="4" w:space="0" w:color="auto"/>
              <w:right w:val="single" w:sz="4" w:space="0" w:color="auto"/>
            </w:tcBorders>
            <w:vAlign w:val="center"/>
          </w:tcPr>
          <w:p w14:paraId="6CF51F9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2C92DD6"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wyjścia i powrotu z przepustki,</w:t>
            </w:r>
          </w:p>
        </w:tc>
        <w:tc>
          <w:tcPr>
            <w:tcW w:w="862" w:type="pct"/>
            <w:tcBorders>
              <w:top w:val="single" w:sz="4" w:space="0" w:color="auto"/>
              <w:left w:val="single" w:sz="4" w:space="0" w:color="auto"/>
              <w:bottom w:val="single" w:sz="4" w:space="0" w:color="auto"/>
              <w:right w:val="single" w:sz="4" w:space="0" w:color="auto"/>
            </w:tcBorders>
            <w:vAlign w:val="center"/>
          </w:tcPr>
          <w:p w14:paraId="4AF01FB7" w14:textId="77777777" w:rsidR="002D40B7" w:rsidRPr="00010045" w:rsidRDefault="00864BB7" w:rsidP="00D837AE">
            <w:pPr>
              <w:shd w:val="clear" w:color="auto" w:fill="FFFFFF"/>
              <w:spacing w:after="0"/>
              <w:jc w:val="center"/>
            </w:pPr>
            <w:r>
              <w:t>NIE</w:t>
            </w:r>
          </w:p>
        </w:tc>
        <w:tc>
          <w:tcPr>
            <w:tcW w:w="862" w:type="pct"/>
            <w:tcBorders>
              <w:top w:val="single" w:sz="4" w:space="0" w:color="auto"/>
              <w:left w:val="single" w:sz="4" w:space="0" w:color="auto"/>
              <w:bottom w:val="single" w:sz="4" w:space="0" w:color="auto"/>
              <w:right w:val="single" w:sz="4" w:space="0" w:color="auto"/>
            </w:tcBorders>
            <w:vAlign w:val="center"/>
          </w:tcPr>
          <w:p w14:paraId="78FD996D" w14:textId="77777777" w:rsidR="002D40B7" w:rsidRPr="00010045" w:rsidRDefault="005E2C6E" w:rsidP="00D837AE">
            <w:pPr>
              <w:shd w:val="clear" w:color="auto" w:fill="FFFFFF"/>
              <w:spacing w:after="0"/>
              <w:jc w:val="center"/>
            </w:pPr>
            <w:r>
              <w:rPr>
                <w:lang w:eastAsia="en-US"/>
              </w:rPr>
              <w:t>NIE</w:t>
            </w:r>
          </w:p>
        </w:tc>
      </w:tr>
      <w:tr w:rsidR="002D40B7" w:rsidRPr="00010045" w14:paraId="10D049FC" w14:textId="77777777" w:rsidTr="00D837AE">
        <w:trPr>
          <w:trHeight w:hRule="exact" w:val="370"/>
        </w:trPr>
        <w:tc>
          <w:tcPr>
            <w:tcW w:w="323" w:type="pct"/>
            <w:tcBorders>
              <w:top w:val="single" w:sz="4" w:space="0" w:color="auto"/>
              <w:left w:val="single" w:sz="4" w:space="0" w:color="auto"/>
              <w:bottom w:val="single" w:sz="4" w:space="0" w:color="auto"/>
              <w:right w:val="single" w:sz="4" w:space="0" w:color="auto"/>
            </w:tcBorders>
            <w:vAlign w:val="center"/>
          </w:tcPr>
          <w:p w14:paraId="2E97D6D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21935AC"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wypisania ze szpitala.</w:t>
            </w:r>
          </w:p>
        </w:tc>
        <w:tc>
          <w:tcPr>
            <w:tcW w:w="862" w:type="pct"/>
            <w:tcBorders>
              <w:top w:val="single" w:sz="4" w:space="0" w:color="auto"/>
              <w:left w:val="single" w:sz="4" w:space="0" w:color="auto"/>
              <w:bottom w:val="single" w:sz="4" w:space="0" w:color="auto"/>
              <w:right w:val="single" w:sz="4" w:space="0" w:color="auto"/>
            </w:tcBorders>
            <w:vAlign w:val="center"/>
          </w:tcPr>
          <w:p w14:paraId="6C2CB2DE"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9D6CF03" w14:textId="77777777" w:rsidR="002D40B7" w:rsidRPr="00010045" w:rsidRDefault="005E2C6E" w:rsidP="00D837AE">
            <w:pPr>
              <w:shd w:val="clear" w:color="auto" w:fill="FFFFFF"/>
              <w:spacing w:after="0"/>
              <w:jc w:val="center"/>
            </w:pPr>
            <w:r>
              <w:rPr>
                <w:lang w:eastAsia="en-US"/>
              </w:rPr>
              <w:t>NIE</w:t>
            </w:r>
          </w:p>
        </w:tc>
      </w:tr>
      <w:tr w:rsidR="002D40B7" w:rsidRPr="00010045" w14:paraId="4E7CFFB4" w14:textId="77777777" w:rsidTr="00D837AE">
        <w:trPr>
          <w:trHeight w:hRule="exact" w:val="336"/>
        </w:trPr>
        <w:tc>
          <w:tcPr>
            <w:tcW w:w="323" w:type="pct"/>
            <w:tcBorders>
              <w:top w:val="single" w:sz="4" w:space="0" w:color="auto"/>
              <w:left w:val="single" w:sz="4" w:space="0" w:color="auto"/>
              <w:bottom w:val="single" w:sz="4" w:space="0" w:color="auto"/>
              <w:right w:val="single" w:sz="4" w:space="0" w:color="auto"/>
            </w:tcBorders>
            <w:vAlign w:val="center"/>
          </w:tcPr>
          <w:p w14:paraId="21B2FC40"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6A83E376"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Nadawanie numeru księgi głównej.</w:t>
            </w:r>
          </w:p>
        </w:tc>
        <w:tc>
          <w:tcPr>
            <w:tcW w:w="862" w:type="pct"/>
            <w:tcBorders>
              <w:top w:val="single" w:sz="4" w:space="0" w:color="auto"/>
              <w:left w:val="single" w:sz="4" w:space="0" w:color="auto"/>
              <w:bottom w:val="single" w:sz="4" w:space="0" w:color="auto"/>
              <w:right w:val="single" w:sz="4" w:space="0" w:color="auto"/>
            </w:tcBorders>
            <w:vAlign w:val="center"/>
          </w:tcPr>
          <w:p w14:paraId="60BA1941"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E67C853" w14:textId="77777777" w:rsidR="002D40B7" w:rsidRPr="00010045" w:rsidRDefault="005E2C6E" w:rsidP="00D837AE">
            <w:pPr>
              <w:shd w:val="clear" w:color="auto" w:fill="FFFFFF"/>
              <w:spacing w:after="0"/>
              <w:jc w:val="center"/>
            </w:pPr>
            <w:r>
              <w:rPr>
                <w:lang w:eastAsia="en-US"/>
              </w:rPr>
              <w:t>NIE</w:t>
            </w:r>
          </w:p>
        </w:tc>
      </w:tr>
      <w:tr w:rsidR="002D40B7" w:rsidRPr="00010045" w14:paraId="027C5909" w14:textId="77777777" w:rsidTr="00D837AE">
        <w:trPr>
          <w:trHeight w:hRule="exact" w:val="544"/>
        </w:trPr>
        <w:tc>
          <w:tcPr>
            <w:tcW w:w="323" w:type="pct"/>
            <w:tcBorders>
              <w:top w:val="single" w:sz="4" w:space="0" w:color="auto"/>
              <w:left w:val="single" w:sz="4" w:space="0" w:color="auto"/>
              <w:bottom w:val="single" w:sz="4" w:space="0" w:color="auto"/>
              <w:right w:val="single" w:sz="4" w:space="0" w:color="auto"/>
            </w:tcBorders>
            <w:vAlign w:val="center"/>
          </w:tcPr>
          <w:p w14:paraId="2C6A7748"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0B6EC54C"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Obsługa zmian numerów ksiąg, możliwość przeglądu historii numerów ksiąg.</w:t>
            </w:r>
          </w:p>
        </w:tc>
        <w:tc>
          <w:tcPr>
            <w:tcW w:w="862" w:type="pct"/>
            <w:tcBorders>
              <w:top w:val="single" w:sz="4" w:space="0" w:color="auto"/>
              <w:left w:val="single" w:sz="4" w:space="0" w:color="auto"/>
              <w:bottom w:val="single" w:sz="4" w:space="0" w:color="auto"/>
              <w:right w:val="single" w:sz="4" w:space="0" w:color="auto"/>
            </w:tcBorders>
            <w:vAlign w:val="center"/>
          </w:tcPr>
          <w:p w14:paraId="3393BAAB"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56D0597" w14:textId="77777777" w:rsidR="002D40B7" w:rsidRPr="00010045" w:rsidRDefault="005E2C6E" w:rsidP="00D837AE">
            <w:pPr>
              <w:shd w:val="clear" w:color="auto" w:fill="FFFFFF"/>
              <w:spacing w:after="0"/>
              <w:jc w:val="center"/>
            </w:pPr>
            <w:r>
              <w:rPr>
                <w:lang w:eastAsia="en-US"/>
              </w:rPr>
              <w:t>NIE</w:t>
            </w:r>
          </w:p>
        </w:tc>
      </w:tr>
      <w:tr w:rsidR="002D40B7" w:rsidRPr="00010045" w14:paraId="2C8C4293" w14:textId="77777777" w:rsidTr="00646361">
        <w:trPr>
          <w:trHeight w:hRule="exact" w:val="1834"/>
        </w:trPr>
        <w:tc>
          <w:tcPr>
            <w:tcW w:w="323" w:type="pct"/>
            <w:tcBorders>
              <w:top w:val="single" w:sz="4" w:space="0" w:color="auto"/>
              <w:left w:val="single" w:sz="4" w:space="0" w:color="auto"/>
              <w:bottom w:val="single" w:sz="4" w:space="0" w:color="auto"/>
              <w:right w:val="single" w:sz="4" w:space="0" w:color="auto"/>
            </w:tcBorders>
            <w:vAlign w:val="center"/>
          </w:tcPr>
          <w:p w14:paraId="77706650"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69FAD984" w14:textId="77777777" w:rsidR="00646361" w:rsidRDefault="00646361" w:rsidP="00646361">
            <w:pPr>
              <w:pStyle w:val="Tabela1"/>
              <w:spacing w:after="0" w:line="276" w:lineRule="auto"/>
              <w:ind w:right="50"/>
              <w:rPr>
                <w:rFonts w:ascii="Arial" w:hAnsi="Arial" w:cs="Arial"/>
                <w:sz w:val="20"/>
                <w:szCs w:val="20"/>
              </w:rPr>
            </w:pPr>
            <w:r w:rsidRPr="00010045">
              <w:rPr>
                <w:rFonts w:ascii="Arial" w:hAnsi="Arial" w:cs="Arial"/>
                <w:sz w:val="20"/>
                <w:szCs w:val="20"/>
              </w:rPr>
              <w:t xml:space="preserve">Możliwość wyszukiwania pacjentów według różnych parametrów (imię, nazwisko, imię ojca, </w:t>
            </w:r>
            <w:r>
              <w:rPr>
                <w:rFonts w:ascii="Arial" w:hAnsi="Arial" w:cs="Arial"/>
                <w:sz w:val="20"/>
                <w:szCs w:val="20"/>
              </w:rPr>
              <w:t xml:space="preserve">imię matki, </w:t>
            </w:r>
            <w:r w:rsidRPr="00010045">
              <w:rPr>
                <w:rFonts w:ascii="Arial" w:hAnsi="Arial" w:cs="Arial"/>
                <w:sz w:val="20"/>
                <w:szCs w:val="20"/>
              </w:rPr>
              <w:t xml:space="preserve">PESEL, data urodzenia, numer księgi głównej i oddziałowej, oddział, płeć, wiek, </w:t>
            </w:r>
            <w:r>
              <w:rPr>
                <w:rFonts w:ascii="Arial" w:hAnsi="Arial" w:cs="Arial"/>
                <w:sz w:val="20"/>
                <w:szCs w:val="20"/>
              </w:rPr>
              <w:t xml:space="preserve">PESEL opiekuna, nr telefonu, poprzednie nazwisko, </w:t>
            </w:r>
            <w:r w:rsidRPr="00BD6B81">
              <w:rPr>
                <w:rFonts w:ascii="Arial" w:hAnsi="Arial" w:cs="Arial"/>
                <w:strike/>
                <w:sz w:val="20"/>
                <w:szCs w:val="20"/>
                <w:highlight w:val="yellow"/>
              </w:rPr>
              <w:t>rodzaj i okres pobytu</w:t>
            </w:r>
            <w:r>
              <w:rPr>
                <w:rFonts w:ascii="Arial" w:hAnsi="Arial" w:cs="Arial"/>
                <w:sz w:val="20"/>
                <w:szCs w:val="20"/>
              </w:rPr>
              <w:t>)</w:t>
            </w:r>
          </w:p>
          <w:p w14:paraId="2E12062C" w14:textId="577783E7" w:rsidR="002D40B7" w:rsidRPr="00010045" w:rsidRDefault="00646361" w:rsidP="00646361">
            <w:pPr>
              <w:pStyle w:val="Tabela1"/>
              <w:spacing w:after="0" w:line="276" w:lineRule="auto"/>
              <w:ind w:right="50"/>
              <w:rPr>
                <w:rFonts w:ascii="Arial" w:hAnsi="Arial" w:cs="Arial"/>
                <w:sz w:val="20"/>
                <w:szCs w:val="20"/>
              </w:rPr>
            </w:pPr>
            <w:r w:rsidRPr="00646361">
              <w:rPr>
                <w:rFonts w:ascii="Arial" w:hAnsi="Arial" w:cs="Arial"/>
                <w:b/>
                <w:color w:val="FF0000"/>
                <w:sz w:val="20"/>
                <w:szCs w:val="20"/>
                <w:highlight w:val="lightGray"/>
              </w:rPr>
              <w:t>ODPOWIEDŹ NR 24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14:paraId="0483A12D"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8CAF0FF" w14:textId="77777777" w:rsidR="002D40B7" w:rsidRPr="00010045" w:rsidRDefault="005E2C6E" w:rsidP="00D837AE">
            <w:pPr>
              <w:shd w:val="clear" w:color="auto" w:fill="FFFFFF"/>
              <w:spacing w:after="0"/>
              <w:jc w:val="center"/>
            </w:pPr>
            <w:r>
              <w:rPr>
                <w:lang w:eastAsia="en-US"/>
              </w:rPr>
              <w:t>NIE</w:t>
            </w:r>
          </w:p>
        </w:tc>
      </w:tr>
      <w:tr w:rsidR="002D40B7" w:rsidRPr="00010045" w14:paraId="52A88F55" w14:textId="77777777" w:rsidTr="00D837AE">
        <w:trPr>
          <w:trHeight w:hRule="exact" w:val="562"/>
        </w:trPr>
        <w:tc>
          <w:tcPr>
            <w:tcW w:w="323" w:type="pct"/>
            <w:tcBorders>
              <w:top w:val="single" w:sz="4" w:space="0" w:color="auto"/>
              <w:left w:val="single" w:sz="4" w:space="0" w:color="auto"/>
              <w:bottom w:val="single" w:sz="4" w:space="0" w:color="auto"/>
              <w:right w:val="single" w:sz="4" w:space="0" w:color="auto"/>
            </w:tcBorders>
            <w:vAlign w:val="center"/>
          </w:tcPr>
          <w:p w14:paraId="1BE2D660"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6846D399"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eksportu wybranych kart statystycznych do pliku wraz z wydrukiem.</w:t>
            </w:r>
          </w:p>
        </w:tc>
        <w:tc>
          <w:tcPr>
            <w:tcW w:w="862" w:type="pct"/>
            <w:tcBorders>
              <w:top w:val="single" w:sz="4" w:space="0" w:color="auto"/>
              <w:left w:val="single" w:sz="4" w:space="0" w:color="auto"/>
              <w:bottom w:val="single" w:sz="4" w:space="0" w:color="auto"/>
              <w:right w:val="single" w:sz="4" w:space="0" w:color="auto"/>
            </w:tcBorders>
            <w:vAlign w:val="center"/>
          </w:tcPr>
          <w:p w14:paraId="003093AA"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29D96A1" w14:textId="77777777" w:rsidR="002D40B7" w:rsidRPr="00010045" w:rsidRDefault="005E2C6E" w:rsidP="00D837AE">
            <w:pPr>
              <w:shd w:val="clear" w:color="auto" w:fill="FFFFFF"/>
              <w:spacing w:after="0"/>
              <w:jc w:val="center"/>
            </w:pPr>
            <w:r>
              <w:rPr>
                <w:lang w:eastAsia="en-US"/>
              </w:rPr>
              <w:t>NIE</w:t>
            </w:r>
          </w:p>
        </w:tc>
      </w:tr>
      <w:tr w:rsidR="002D40B7" w:rsidRPr="00010045" w14:paraId="040CCDE6" w14:textId="77777777" w:rsidTr="00992905">
        <w:trPr>
          <w:trHeight w:hRule="exact" w:val="1428"/>
        </w:trPr>
        <w:tc>
          <w:tcPr>
            <w:tcW w:w="323" w:type="pct"/>
            <w:tcBorders>
              <w:top w:val="single" w:sz="4" w:space="0" w:color="auto"/>
              <w:left w:val="single" w:sz="4" w:space="0" w:color="auto"/>
              <w:bottom w:val="single" w:sz="4" w:space="0" w:color="auto"/>
              <w:right w:val="single" w:sz="4" w:space="0" w:color="auto"/>
            </w:tcBorders>
            <w:vAlign w:val="center"/>
          </w:tcPr>
          <w:p w14:paraId="278F86DF"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E0C2236" w14:textId="77777777" w:rsidR="002D40B7"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Podgląd informacji, jacy pacjenci (co najmniej imię i nazwisko) przebywają aktualnie na oddziale i w całym szpitalu.</w:t>
            </w:r>
          </w:p>
          <w:p w14:paraId="4835EE6E" w14:textId="28D2D129" w:rsidR="00992905" w:rsidRPr="00010045" w:rsidRDefault="00992905" w:rsidP="00502C60">
            <w:pPr>
              <w:pStyle w:val="Tabela1"/>
              <w:spacing w:after="0" w:line="276" w:lineRule="auto"/>
              <w:ind w:right="50"/>
              <w:rPr>
                <w:rFonts w:ascii="Arial" w:hAnsi="Arial" w:cs="Arial"/>
                <w:sz w:val="20"/>
                <w:szCs w:val="20"/>
              </w:rPr>
            </w:pPr>
            <w:r w:rsidRPr="00992905">
              <w:rPr>
                <w:rFonts w:ascii="Arial" w:hAnsi="Arial" w:cs="Arial"/>
                <w:b/>
                <w:sz w:val="20"/>
                <w:szCs w:val="20"/>
                <w:highlight w:val="lightGray"/>
              </w:rPr>
              <w:t>ODPOWIEDŹ Z DNIA 27 LIPCA 2018R</w:t>
            </w:r>
            <w:r>
              <w:rPr>
                <w:rFonts w:ascii="Arial" w:hAnsi="Arial" w:cs="Arial"/>
                <w:sz w:val="20"/>
                <w:szCs w:val="20"/>
              </w:rPr>
              <w:t xml:space="preserve">. </w:t>
            </w:r>
          </w:p>
        </w:tc>
        <w:tc>
          <w:tcPr>
            <w:tcW w:w="862" w:type="pct"/>
            <w:tcBorders>
              <w:top w:val="single" w:sz="4" w:space="0" w:color="auto"/>
              <w:left w:val="single" w:sz="4" w:space="0" w:color="auto"/>
              <w:bottom w:val="single" w:sz="4" w:space="0" w:color="auto"/>
              <w:right w:val="single" w:sz="4" w:space="0" w:color="auto"/>
            </w:tcBorders>
            <w:vAlign w:val="center"/>
          </w:tcPr>
          <w:p w14:paraId="5808CE7F"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4E6C47D" w14:textId="68CE26D6" w:rsidR="002D40B7" w:rsidRPr="00010045" w:rsidRDefault="009857A0" w:rsidP="00D837AE">
            <w:pPr>
              <w:shd w:val="clear" w:color="auto" w:fill="FFFFFF"/>
              <w:spacing w:after="0"/>
              <w:jc w:val="center"/>
            </w:pPr>
            <w:r w:rsidRPr="009857A0">
              <w:rPr>
                <w:highlight w:val="yellow"/>
                <w:lang w:eastAsia="en-US"/>
              </w:rPr>
              <w:t>TAK</w:t>
            </w:r>
          </w:p>
        </w:tc>
      </w:tr>
      <w:tr w:rsidR="004C362C" w:rsidRPr="00010045" w14:paraId="76B464B1" w14:textId="77777777" w:rsidTr="004C362C">
        <w:trPr>
          <w:trHeight w:hRule="exact" w:val="156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A43A5E7" w14:textId="77777777" w:rsidR="004C362C" w:rsidRPr="004C362C" w:rsidRDefault="004C362C" w:rsidP="00502C60">
            <w:pPr>
              <w:pStyle w:val="Tabela1"/>
              <w:spacing w:after="0" w:line="276" w:lineRule="auto"/>
              <w:ind w:right="50"/>
              <w:rPr>
                <w:rFonts w:ascii="Arial" w:hAnsi="Arial" w:cs="Arial"/>
                <w:b/>
                <w:sz w:val="20"/>
                <w:szCs w:val="20"/>
              </w:rPr>
            </w:pPr>
            <w:r w:rsidRPr="004C362C">
              <w:rPr>
                <w:rFonts w:ascii="Arial" w:hAnsi="Arial" w:cs="Arial"/>
                <w:b/>
                <w:sz w:val="20"/>
                <w:szCs w:val="20"/>
              </w:rPr>
              <w:lastRenderedPageBreak/>
              <w:t>Moduł umożliwia automatyczne generowanie zewnętrznych raportów dotyczących pacjentów w formie narzuconej wymogami sprawozdawczymi wg stanu prawnego tych wymogów obowiązującego na dzień instalacji oprogramowania, a w szczególności generowanie:</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0407559" w14:textId="77777777" w:rsidR="004C362C" w:rsidRPr="00010045" w:rsidRDefault="004C362C"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3E29680" w14:textId="77777777" w:rsidR="004C362C" w:rsidRPr="00010045" w:rsidRDefault="004C362C" w:rsidP="00D837AE">
            <w:pPr>
              <w:shd w:val="clear" w:color="auto" w:fill="FFFFFF"/>
              <w:spacing w:after="0"/>
              <w:jc w:val="center"/>
            </w:pPr>
          </w:p>
        </w:tc>
      </w:tr>
      <w:tr w:rsidR="002D40B7" w:rsidRPr="00010045" w14:paraId="44EEFAF9" w14:textId="77777777" w:rsidTr="00D837AE">
        <w:trPr>
          <w:trHeight w:hRule="exact" w:val="568"/>
        </w:trPr>
        <w:tc>
          <w:tcPr>
            <w:tcW w:w="323" w:type="pct"/>
            <w:tcBorders>
              <w:top w:val="single" w:sz="4" w:space="0" w:color="auto"/>
              <w:left w:val="single" w:sz="4" w:space="0" w:color="auto"/>
              <w:bottom w:val="single" w:sz="4" w:space="0" w:color="auto"/>
              <w:right w:val="single" w:sz="4" w:space="0" w:color="auto"/>
            </w:tcBorders>
            <w:vAlign w:val="center"/>
          </w:tcPr>
          <w:p w14:paraId="0187E359"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55298959"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Karty Statystycznej Szpitala Ogólnej  Mz/Szp-11,</w:t>
            </w:r>
          </w:p>
        </w:tc>
        <w:tc>
          <w:tcPr>
            <w:tcW w:w="862" w:type="pct"/>
            <w:tcBorders>
              <w:top w:val="single" w:sz="4" w:space="0" w:color="auto"/>
              <w:left w:val="single" w:sz="4" w:space="0" w:color="auto"/>
              <w:bottom w:val="single" w:sz="4" w:space="0" w:color="auto"/>
              <w:right w:val="single" w:sz="4" w:space="0" w:color="auto"/>
            </w:tcBorders>
            <w:vAlign w:val="center"/>
          </w:tcPr>
          <w:p w14:paraId="35870821"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84FB567" w14:textId="77777777" w:rsidR="002D40B7" w:rsidRPr="00010045" w:rsidRDefault="005E2C6E" w:rsidP="00D837AE">
            <w:pPr>
              <w:shd w:val="clear" w:color="auto" w:fill="FFFFFF"/>
              <w:spacing w:after="0"/>
              <w:jc w:val="center"/>
            </w:pPr>
            <w:r>
              <w:rPr>
                <w:lang w:eastAsia="en-US"/>
              </w:rPr>
              <w:t>NIE</w:t>
            </w:r>
          </w:p>
        </w:tc>
      </w:tr>
      <w:tr w:rsidR="002D40B7" w:rsidRPr="00010045" w14:paraId="438FA6A8" w14:textId="77777777" w:rsidTr="00D837AE">
        <w:trPr>
          <w:trHeight w:hRule="exact" w:val="351"/>
        </w:trPr>
        <w:tc>
          <w:tcPr>
            <w:tcW w:w="323" w:type="pct"/>
            <w:tcBorders>
              <w:top w:val="single" w:sz="4" w:space="0" w:color="auto"/>
              <w:left w:val="single" w:sz="4" w:space="0" w:color="auto"/>
              <w:bottom w:val="single" w:sz="4" w:space="0" w:color="auto"/>
              <w:right w:val="single" w:sz="4" w:space="0" w:color="auto"/>
            </w:tcBorders>
            <w:vAlign w:val="center"/>
          </w:tcPr>
          <w:p w14:paraId="1F1EF209"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0137F301"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Karty Nowotworowej,</w:t>
            </w:r>
          </w:p>
        </w:tc>
        <w:tc>
          <w:tcPr>
            <w:tcW w:w="862" w:type="pct"/>
            <w:tcBorders>
              <w:top w:val="single" w:sz="4" w:space="0" w:color="auto"/>
              <w:left w:val="single" w:sz="4" w:space="0" w:color="auto"/>
              <w:bottom w:val="single" w:sz="4" w:space="0" w:color="auto"/>
              <w:right w:val="single" w:sz="4" w:space="0" w:color="auto"/>
            </w:tcBorders>
            <w:vAlign w:val="center"/>
          </w:tcPr>
          <w:p w14:paraId="5A721586"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5B09D4E" w14:textId="77777777" w:rsidR="002D40B7" w:rsidRPr="00010045" w:rsidRDefault="005E2C6E" w:rsidP="00D837AE">
            <w:pPr>
              <w:shd w:val="clear" w:color="auto" w:fill="FFFFFF"/>
              <w:spacing w:after="0"/>
              <w:jc w:val="center"/>
            </w:pPr>
            <w:r>
              <w:rPr>
                <w:lang w:eastAsia="en-US"/>
              </w:rPr>
              <w:t>NIE</w:t>
            </w:r>
          </w:p>
        </w:tc>
      </w:tr>
      <w:tr w:rsidR="002D40B7" w:rsidRPr="00010045" w14:paraId="45149F3B" w14:textId="77777777" w:rsidTr="00D837AE">
        <w:trPr>
          <w:trHeight w:hRule="exact" w:val="309"/>
        </w:trPr>
        <w:tc>
          <w:tcPr>
            <w:tcW w:w="323" w:type="pct"/>
            <w:tcBorders>
              <w:top w:val="single" w:sz="4" w:space="0" w:color="auto"/>
              <w:left w:val="single" w:sz="4" w:space="0" w:color="auto"/>
              <w:bottom w:val="single" w:sz="4" w:space="0" w:color="auto"/>
              <w:right w:val="single" w:sz="4" w:space="0" w:color="auto"/>
            </w:tcBorders>
            <w:vAlign w:val="center"/>
          </w:tcPr>
          <w:p w14:paraId="78F95564"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04DDFC8"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Karta zgłoszenia choroby zakaźnej.</w:t>
            </w:r>
          </w:p>
        </w:tc>
        <w:tc>
          <w:tcPr>
            <w:tcW w:w="862" w:type="pct"/>
            <w:tcBorders>
              <w:top w:val="single" w:sz="4" w:space="0" w:color="auto"/>
              <w:left w:val="single" w:sz="4" w:space="0" w:color="auto"/>
              <w:bottom w:val="single" w:sz="4" w:space="0" w:color="auto"/>
              <w:right w:val="single" w:sz="4" w:space="0" w:color="auto"/>
            </w:tcBorders>
            <w:vAlign w:val="center"/>
          </w:tcPr>
          <w:p w14:paraId="168EB847"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C402D3E" w14:textId="77777777" w:rsidR="002D40B7" w:rsidRPr="00010045" w:rsidRDefault="005E2C6E" w:rsidP="00D837AE">
            <w:pPr>
              <w:shd w:val="clear" w:color="auto" w:fill="FFFFFF"/>
              <w:spacing w:after="0"/>
              <w:jc w:val="center"/>
            </w:pPr>
            <w:r>
              <w:rPr>
                <w:lang w:eastAsia="en-US"/>
              </w:rPr>
              <w:t>NIE</w:t>
            </w:r>
          </w:p>
        </w:tc>
      </w:tr>
      <w:tr w:rsidR="002D40B7" w:rsidRPr="00010045" w14:paraId="0AC94930" w14:textId="77777777" w:rsidTr="00D837AE">
        <w:trPr>
          <w:trHeight w:hRule="exact" w:val="414"/>
        </w:trPr>
        <w:tc>
          <w:tcPr>
            <w:tcW w:w="323" w:type="pct"/>
            <w:tcBorders>
              <w:top w:val="single" w:sz="4" w:space="0" w:color="auto"/>
              <w:left w:val="single" w:sz="4" w:space="0" w:color="auto"/>
              <w:bottom w:val="single" w:sz="4" w:space="0" w:color="auto"/>
              <w:right w:val="single" w:sz="4" w:space="0" w:color="auto"/>
            </w:tcBorders>
            <w:vAlign w:val="center"/>
          </w:tcPr>
          <w:p w14:paraId="432D7014"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1317A58"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Weryfikacja danych do statystyki.</w:t>
            </w:r>
          </w:p>
        </w:tc>
        <w:tc>
          <w:tcPr>
            <w:tcW w:w="862" w:type="pct"/>
            <w:tcBorders>
              <w:top w:val="single" w:sz="4" w:space="0" w:color="auto"/>
              <w:left w:val="single" w:sz="4" w:space="0" w:color="auto"/>
              <w:bottom w:val="single" w:sz="4" w:space="0" w:color="auto"/>
              <w:right w:val="single" w:sz="4" w:space="0" w:color="auto"/>
            </w:tcBorders>
            <w:vAlign w:val="center"/>
          </w:tcPr>
          <w:p w14:paraId="222F5BF6"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DE7A59E" w14:textId="77777777" w:rsidR="002D40B7" w:rsidRPr="00010045" w:rsidRDefault="005E2C6E" w:rsidP="00D837AE">
            <w:pPr>
              <w:shd w:val="clear" w:color="auto" w:fill="FFFFFF"/>
              <w:spacing w:after="0"/>
              <w:jc w:val="center"/>
            </w:pPr>
            <w:r>
              <w:rPr>
                <w:lang w:eastAsia="en-US"/>
              </w:rPr>
              <w:t>NIE</w:t>
            </w:r>
          </w:p>
        </w:tc>
      </w:tr>
      <w:tr w:rsidR="002D40B7" w:rsidRPr="00010045" w14:paraId="69C6F03B" w14:textId="77777777" w:rsidTr="00D837AE">
        <w:trPr>
          <w:trHeight w:hRule="exact" w:val="576"/>
        </w:trPr>
        <w:tc>
          <w:tcPr>
            <w:tcW w:w="323" w:type="pct"/>
            <w:tcBorders>
              <w:top w:val="single" w:sz="4" w:space="0" w:color="auto"/>
              <w:left w:val="single" w:sz="4" w:space="0" w:color="auto"/>
              <w:bottom w:val="single" w:sz="4" w:space="0" w:color="auto"/>
              <w:right w:val="single" w:sz="4" w:space="0" w:color="auto"/>
            </w:tcBorders>
            <w:vAlign w:val="center"/>
          </w:tcPr>
          <w:p w14:paraId="67095F0C"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6D903A6E"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obliczania i zatwierdzania ruchu pacjentów w szpitalu.</w:t>
            </w:r>
          </w:p>
        </w:tc>
        <w:tc>
          <w:tcPr>
            <w:tcW w:w="862" w:type="pct"/>
            <w:tcBorders>
              <w:top w:val="single" w:sz="4" w:space="0" w:color="auto"/>
              <w:left w:val="single" w:sz="4" w:space="0" w:color="auto"/>
              <w:bottom w:val="single" w:sz="4" w:space="0" w:color="auto"/>
              <w:right w:val="single" w:sz="4" w:space="0" w:color="auto"/>
            </w:tcBorders>
            <w:vAlign w:val="center"/>
          </w:tcPr>
          <w:p w14:paraId="511E7D74"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9BFAFC6" w14:textId="77777777" w:rsidR="002D40B7" w:rsidRPr="00010045" w:rsidRDefault="005E2C6E" w:rsidP="00D837AE">
            <w:pPr>
              <w:shd w:val="clear" w:color="auto" w:fill="FFFFFF"/>
              <w:spacing w:after="0"/>
              <w:jc w:val="center"/>
            </w:pPr>
            <w:r>
              <w:rPr>
                <w:lang w:eastAsia="en-US"/>
              </w:rPr>
              <w:t>NIE</w:t>
            </w:r>
          </w:p>
        </w:tc>
      </w:tr>
      <w:tr w:rsidR="002D40B7" w:rsidRPr="00010045" w14:paraId="5BA92AFF" w14:textId="77777777" w:rsidTr="00894791">
        <w:trPr>
          <w:trHeight w:hRule="exact" w:val="414"/>
        </w:trPr>
        <w:tc>
          <w:tcPr>
            <w:tcW w:w="323" w:type="pct"/>
            <w:tcBorders>
              <w:top w:val="single" w:sz="4" w:space="0" w:color="auto"/>
              <w:left w:val="single" w:sz="4" w:space="0" w:color="auto"/>
              <w:bottom w:val="single" w:sz="4" w:space="0" w:color="auto"/>
              <w:right w:val="single" w:sz="4" w:space="0" w:color="auto"/>
            </w:tcBorders>
            <w:vAlign w:val="center"/>
          </w:tcPr>
          <w:p w14:paraId="0FFAF535"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299DA9B4"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zdefiniowania godzin dla doby statystycznej.</w:t>
            </w:r>
          </w:p>
        </w:tc>
        <w:tc>
          <w:tcPr>
            <w:tcW w:w="862" w:type="pct"/>
            <w:tcBorders>
              <w:top w:val="single" w:sz="4" w:space="0" w:color="auto"/>
              <w:left w:val="single" w:sz="4" w:space="0" w:color="auto"/>
              <w:bottom w:val="single" w:sz="4" w:space="0" w:color="auto"/>
              <w:right w:val="single" w:sz="4" w:space="0" w:color="auto"/>
            </w:tcBorders>
            <w:vAlign w:val="center"/>
          </w:tcPr>
          <w:p w14:paraId="208421C1" w14:textId="77777777" w:rsidR="002D40B7" w:rsidRPr="00010045" w:rsidRDefault="002D40B7" w:rsidP="00D837AE">
            <w:pPr>
              <w:shd w:val="clear" w:color="auto" w:fill="FFFFFF"/>
              <w:spacing w:after="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80FA7E8" w14:textId="77777777" w:rsidR="002D40B7" w:rsidRPr="00010045" w:rsidRDefault="005E2C6E" w:rsidP="00D837AE">
            <w:pPr>
              <w:shd w:val="clear" w:color="auto" w:fill="FFFFFF"/>
              <w:spacing w:after="0"/>
              <w:jc w:val="center"/>
              <w:rPr>
                <w:color w:val="000000"/>
              </w:rPr>
            </w:pPr>
            <w:r>
              <w:rPr>
                <w:lang w:eastAsia="en-US"/>
              </w:rPr>
              <w:t>NIE</w:t>
            </w:r>
          </w:p>
        </w:tc>
      </w:tr>
      <w:tr w:rsidR="00894791" w:rsidRPr="00010045" w14:paraId="44C247AC" w14:textId="77777777" w:rsidTr="00894791">
        <w:trPr>
          <w:trHeight w:hRule="exact" w:val="41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3E36FED" w14:textId="77777777" w:rsidR="00894791" w:rsidRPr="00894791" w:rsidRDefault="00894791" w:rsidP="00502C60">
            <w:pPr>
              <w:pStyle w:val="Tabela1"/>
              <w:spacing w:after="0" w:line="276" w:lineRule="auto"/>
              <w:ind w:right="50"/>
              <w:rPr>
                <w:rFonts w:ascii="Arial" w:hAnsi="Arial" w:cs="Arial"/>
                <w:b/>
                <w:sz w:val="20"/>
                <w:szCs w:val="20"/>
              </w:rPr>
            </w:pPr>
            <w:r w:rsidRPr="00894791">
              <w:rPr>
                <w:rFonts w:ascii="Arial" w:hAnsi="Arial" w:cs="Arial"/>
                <w:b/>
                <w:sz w:val="20"/>
                <w:szCs w:val="20"/>
              </w:rPr>
              <w:t>Możliwość definicji schematów obliczeń statystyki:</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749912B" w14:textId="77777777" w:rsidR="00894791" w:rsidRPr="00010045" w:rsidRDefault="00894791"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C52EFB1" w14:textId="77777777" w:rsidR="00894791" w:rsidRPr="00010045" w:rsidRDefault="00894791" w:rsidP="00D837AE">
            <w:pPr>
              <w:shd w:val="clear" w:color="auto" w:fill="FFFFFF"/>
              <w:spacing w:after="0"/>
              <w:jc w:val="center"/>
            </w:pPr>
          </w:p>
        </w:tc>
      </w:tr>
      <w:tr w:rsidR="002D40B7" w:rsidRPr="00010045" w14:paraId="0D403112" w14:textId="77777777" w:rsidTr="00D837AE">
        <w:trPr>
          <w:trHeight w:hRule="exact" w:val="540"/>
        </w:trPr>
        <w:tc>
          <w:tcPr>
            <w:tcW w:w="323" w:type="pct"/>
            <w:tcBorders>
              <w:top w:val="single" w:sz="4" w:space="0" w:color="auto"/>
              <w:left w:val="single" w:sz="4" w:space="0" w:color="auto"/>
              <w:bottom w:val="single" w:sz="4" w:space="0" w:color="auto"/>
              <w:right w:val="single" w:sz="4" w:space="0" w:color="auto"/>
            </w:tcBorders>
            <w:vAlign w:val="center"/>
          </w:tcPr>
          <w:p w14:paraId="6C445A6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54C7E0E"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osobodni dla oddziałów dziennych na podstawie obecności,</w:t>
            </w:r>
          </w:p>
        </w:tc>
        <w:tc>
          <w:tcPr>
            <w:tcW w:w="862" w:type="pct"/>
            <w:tcBorders>
              <w:top w:val="single" w:sz="4" w:space="0" w:color="auto"/>
              <w:left w:val="single" w:sz="4" w:space="0" w:color="auto"/>
              <w:bottom w:val="single" w:sz="4" w:space="0" w:color="auto"/>
              <w:right w:val="single" w:sz="4" w:space="0" w:color="auto"/>
            </w:tcBorders>
            <w:vAlign w:val="center"/>
          </w:tcPr>
          <w:p w14:paraId="328C9CC1"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7665E65" w14:textId="77777777" w:rsidR="002D40B7" w:rsidRPr="00010045" w:rsidRDefault="005E2C6E" w:rsidP="00D837AE">
            <w:pPr>
              <w:shd w:val="clear" w:color="auto" w:fill="FFFFFF"/>
              <w:spacing w:after="0"/>
              <w:jc w:val="center"/>
            </w:pPr>
            <w:r>
              <w:rPr>
                <w:lang w:eastAsia="en-US"/>
              </w:rPr>
              <w:t>NIE</w:t>
            </w:r>
          </w:p>
        </w:tc>
      </w:tr>
      <w:tr w:rsidR="002D40B7" w:rsidRPr="00010045" w14:paraId="074CEAA8" w14:textId="77777777" w:rsidTr="00D837AE">
        <w:trPr>
          <w:trHeight w:hRule="exact" w:val="787"/>
        </w:trPr>
        <w:tc>
          <w:tcPr>
            <w:tcW w:w="323" w:type="pct"/>
            <w:tcBorders>
              <w:top w:val="single" w:sz="4" w:space="0" w:color="auto"/>
              <w:left w:val="single" w:sz="4" w:space="0" w:color="auto"/>
              <w:bottom w:val="single" w:sz="4" w:space="0" w:color="auto"/>
              <w:right w:val="single" w:sz="4" w:space="0" w:color="auto"/>
            </w:tcBorders>
            <w:vAlign w:val="center"/>
          </w:tcPr>
          <w:p w14:paraId="72A733FC"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3825072"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wyłączenie obliczeń ruchu pacjentów dla wybranych oddziałów z ogólnych statystyk szpitalnych,</w:t>
            </w:r>
          </w:p>
        </w:tc>
        <w:tc>
          <w:tcPr>
            <w:tcW w:w="862" w:type="pct"/>
            <w:tcBorders>
              <w:top w:val="single" w:sz="4" w:space="0" w:color="auto"/>
              <w:left w:val="single" w:sz="4" w:space="0" w:color="auto"/>
              <w:bottom w:val="single" w:sz="4" w:space="0" w:color="auto"/>
              <w:right w:val="single" w:sz="4" w:space="0" w:color="auto"/>
            </w:tcBorders>
            <w:vAlign w:val="center"/>
          </w:tcPr>
          <w:p w14:paraId="0954EFAC" w14:textId="77777777" w:rsidR="002D40B7" w:rsidRPr="00010045" w:rsidRDefault="002D40B7" w:rsidP="00D837AE">
            <w:pPr>
              <w:shd w:val="clear" w:color="auto" w:fill="FFFFFF"/>
              <w:spacing w:after="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1A7B4D30" w14:textId="77777777" w:rsidR="002D40B7" w:rsidRPr="00010045" w:rsidRDefault="005E2C6E" w:rsidP="00D837AE">
            <w:pPr>
              <w:shd w:val="clear" w:color="auto" w:fill="FFFFFF"/>
              <w:spacing w:after="0"/>
              <w:jc w:val="center"/>
              <w:rPr>
                <w:color w:val="000000"/>
              </w:rPr>
            </w:pPr>
            <w:r>
              <w:rPr>
                <w:lang w:eastAsia="en-US"/>
              </w:rPr>
              <w:t>NIE</w:t>
            </w:r>
          </w:p>
        </w:tc>
      </w:tr>
      <w:tr w:rsidR="002D40B7" w:rsidRPr="00010045" w14:paraId="6571ACBB" w14:textId="77777777" w:rsidTr="00894791">
        <w:trPr>
          <w:trHeight w:hRule="exact" w:val="534"/>
        </w:trPr>
        <w:tc>
          <w:tcPr>
            <w:tcW w:w="323" w:type="pct"/>
            <w:tcBorders>
              <w:top w:val="single" w:sz="4" w:space="0" w:color="auto"/>
              <w:left w:val="single" w:sz="4" w:space="0" w:color="auto"/>
              <w:bottom w:val="single" w:sz="4" w:space="0" w:color="auto"/>
              <w:right w:val="single" w:sz="4" w:space="0" w:color="auto"/>
            </w:tcBorders>
            <w:vAlign w:val="center"/>
          </w:tcPr>
          <w:p w14:paraId="2CD2D5B2"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2F5CDD04"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obliczanie statystyki na przełomie miesięcy wg różnych schematów.</w:t>
            </w:r>
          </w:p>
        </w:tc>
        <w:tc>
          <w:tcPr>
            <w:tcW w:w="862" w:type="pct"/>
            <w:tcBorders>
              <w:top w:val="single" w:sz="4" w:space="0" w:color="auto"/>
              <w:left w:val="single" w:sz="4" w:space="0" w:color="auto"/>
              <w:bottom w:val="single" w:sz="4" w:space="0" w:color="auto"/>
              <w:right w:val="single" w:sz="4" w:space="0" w:color="auto"/>
            </w:tcBorders>
            <w:vAlign w:val="center"/>
          </w:tcPr>
          <w:p w14:paraId="1897A3A5"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C6DA578" w14:textId="77777777" w:rsidR="002D40B7" w:rsidRPr="00010045" w:rsidRDefault="005E2C6E" w:rsidP="00D837AE">
            <w:pPr>
              <w:shd w:val="clear" w:color="auto" w:fill="FFFFFF"/>
              <w:spacing w:after="0"/>
              <w:jc w:val="center"/>
            </w:pPr>
            <w:r>
              <w:rPr>
                <w:lang w:eastAsia="en-US"/>
              </w:rPr>
              <w:t>NIE</w:t>
            </w:r>
          </w:p>
        </w:tc>
      </w:tr>
      <w:tr w:rsidR="00894791" w:rsidRPr="00010045" w14:paraId="44ED68D4" w14:textId="77777777" w:rsidTr="00894791">
        <w:trPr>
          <w:trHeight w:hRule="exact" w:val="370"/>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4FC6E5B" w14:textId="77777777" w:rsidR="00894791" w:rsidRPr="00894791" w:rsidRDefault="00894791" w:rsidP="00502C60">
            <w:pPr>
              <w:pStyle w:val="Tabela1"/>
              <w:spacing w:after="0" w:line="276" w:lineRule="auto"/>
              <w:ind w:right="50"/>
              <w:rPr>
                <w:rFonts w:ascii="Arial" w:hAnsi="Arial" w:cs="Arial"/>
                <w:b/>
                <w:sz w:val="20"/>
                <w:szCs w:val="20"/>
              </w:rPr>
            </w:pPr>
            <w:r w:rsidRPr="00894791">
              <w:rPr>
                <w:rFonts w:ascii="Arial" w:hAnsi="Arial" w:cs="Arial"/>
                <w:b/>
                <w:sz w:val="20"/>
                <w:szCs w:val="20"/>
              </w:rPr>
              <w:t>Moduł udostępnia minimalny zakres raportów:</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73226C87" w14:textId="77777777" w:rsidR="00894791" w:rsidRPr="00010045" w:rsidRDefault="00894791"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AAA5E39" w14:textId="77777777" w:rsidR="00894791" w:rsidRPr="00010045" w:rsidRDefault="00894791" w:rsidP="00D837AE">
            <w:pPr>
              <w:shd w:val="clear" w:color="auto" w:fill="FFFFFF"/>
              <w:spacing w:after="0"/>
              <w:jc w:val="center"/>
            </w:pPr>
          </w:p>
        </w:tc>
      </w:tr>
      <w:tr w:rsidR="002D40B7" w:rsidRPr="00010045" w14:paraId="126A6CB8" w14:textId="77777777" w:rsidTr="00D837AE">
        <w:trPr>
          <w:trHeight w:hRule="exact" w:val="531"/>
        </w:trPr>
        <w:tc>
          <w:tcPr>
            <w:tcW w:w="323" w:type="pct"/>
            <w:tcBorders>
              <w:top w:val="single" w:sz="4" w:space="0" w:color="auto"/>
              <w:left w:val="single" w:sz="4" w:space="0" w:color="auto"/>
              <w:bottom w:val="single" w:sz="4" w:space="0" w:color="auto"/>
              <w:right w:val="single" w:sz="4" w:space="0" w:color="auto"/>
            </w:tcBorders>
            <w:vAlign w:val="center"/>
          </w:tcPr>
          <w:p w14:paraId="62DB68BA"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64D8E00"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obłożenie łóżek oddziału/szpitala na określony dzień,</w:t>
            </w:r>
          </w:p>
        </w:tc>
        <w:tc>
          <w:tcPr>
            <w:tcW w:w="862" w:type="pct"/>
            <w:tcBorders>
              <w:top w:val="single" w:sz="4" w:space="0" w:color="auto"/>
              <w:left w:val="single" w:sz="4" w:space="0" w:color="auto"/>
              <w:bottom w:val="single" w:sz="4" w:space="0" w:color="auto"/>
              <w:right w:val="single" w:sz="4" w:space="0" w:color="auto"/>
            </w:tcBorders>
            <w:vAlign w:val="center"/>
          </w:tcPr>
          <w:p w14:paraId="384D5517"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9C62AF3" w14:textId="77777777" w:rsidR="002D40B7" w:rsidRPr="00010045" w:rsidRDefault="005E2C6E" w:rsidP="00D837AE">
            <w:pPr>
              <w:shd w:val="clear" w:color="auto" w:fill="FFFFFF"/>
              <w:spacing w:after="0"/>
              <w:jc w:val="center"/>
            </w:pPr>
            <w:r>
              <w:rPr>
                <w:lang w:eastAsia="en-US"/>
              </w:rPr>
              <w:t>NIE</w:t>
            </w:r>
          </w:p>
        </w:tc>
      </w:tr>
      <w:tr w:rsidR="002D40B7" w:rsidRPr="00010045" w14:paraId="0B718D80" w14:textId="77777777" w:rsidTr="00D837AE">
        <w:trPr>
          <w:trHeight w:hRule="exact" w:val="529"/>
        </w:trPr>
        <w:tc>
          <w:tcPr>
            <w:tcW w:w="323" w:type="pct"/>
            <w:tcBorders>
              <w:top w:val="single" w:sz="4" w:space="0" w:color="auto"/>
              <w:left w:val="single" w:sz="4" w:space="0" w:color="auto"/>
              <w:bottom w:val="single" w:sz="4" w:space="0" w:color="auto"/>
              <w:right w:val="single" w:sz="4" w:space="0" w:color="auto"/>
            </w:tcBorders>
            <w:vAlign w:val="center"/>
          </w:tcPr>
          <w:p w14:paraId="17D98A6A"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0F9FC77F"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zestawienie nowoprzyjętych/wypisanych pacjentów do oddziału/szpitala dzień/godzina),</w:t>
            </w:r>
          </w:p>
        </w:tc>
        <w:tc>
          <w:tcPr>
            <w:tcW w:w="862" w:type="pct"/>
            <w:tcBorders>
              <w:top w:val="single" w:sz="4" w:space="0" w:color="auto"/>
              <w:left w:val="single" w:sz="4" w:space="0" w:color="auto"/>
              <w:bottom w:val="single" w:sz="4" w:space="0" w:color="auto"/>
              <w:right w:val="single" w:sz="4" w:space="0" w:color="auto"/>
            </w:tcBorders>
            <w:vAlign w:val="center"/>
          </w:tcPr>
          <w:p w14:paraId="7FB51572"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04AD19" w14:textId="77777777" w:rsidR="002D40B7" w:rsidRPr="00010045" w:rsidRDefault="005E2C6E" w:rsidP="00D837AE">
            <w:pPr>
              <w:shd w:val="clear" w:color="auto" w:fill="FFFFFF"/>
              <w:spacing w:after="0"/>
              <w:jc w:val="center"/>
            </w:pPr>
            <w:r>
              <w:rPr>
                <w:lang w:eastAsia="en-US"/>
              </w:rPr>
              <w:t>NIE</w:t>
            </w:r>
          </w:p>
        </w:tc>
      </w:tr>
      <w:tr w:rsidR="002D40B7" w:rsidRPr="00010045" w14:paraId="3273EA0F" w14:textId="77777777" w:rsidTr="00D837AE">
        <w:trPr>
          <w:trHeight w:hRule="exact" w:val="533"/>
        </w:trPr>
        <w:tc>
          <w:tcPr>
            <w:tcW w:w="323" w:type="pct"/>
            <w:tcBorders>
              <w:top w:val="single" w:sz="4" w:space="0" w:color="auto"/>
              <w:left w:val="single" w:sz="4" w:space="0" w:color="auto"/>
              <w:bottom w:val="single" w:sz="4" w:space="0" w:color="auto"/>
              <w:right w:val="single" w:sz="4" w:space="0" w:color="auto"/>
            </w:tcBorders>
            <w:vAlign w:val="center"/>
          </w:tcPr>
          <w:p w14:paraId="1E4E0CD1"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334E72F0"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zestawienie pacjentów hospitalizowanych wg czasu pobytu (powyżej „x „dni),</w:t>
            </w:r>
          </w:p>
        </w:tc>
        <w:tc>
          <w:tcPr>
            <w:tcW w:w="862" w:type="pct"/>
            <w:tcBorders>
              <w:top w:val="single" w:sz="4" w:space="0" w:color="auto"/>
              <w:left w:val="single" w:sz="4" w:space="0" w:color="auto"/>
              <w:bottom w:val="single" w:sz="4" w:space="0" w:color="auto"/>
              <w:right w:val="single" w:sz="4" w:space="0" w:color="auto"/>
            </w:tcBorders>
            <w:vAlign w:val="center"/>
          </w:tcPr>
          <w:p w14:paraId="639C1FD3"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77DDC28" w14:textId="77777777" w:rsidR="002D40B7" w:rsidRPr="00010045" w:rsidRDefault="005E2C6E" w:rsidP="00D837AE">
            <w:pPr>
              <w:shd w:val="clear" w:color="auto" w:fill="FFFFFF"/>
              <w:spacing w:after="0"/>
              <w:jc w:val="center"/>
            </w:pPr>
            <w:r>
              <w:rPr>
                <w:lang w:eastAsia="en-US"/>
              </w:rPr>
              <w:t>NIE</w:t>
            </w:r>
          </w:p>
        </w:tc>
      </w:tr>
      <w:tr w:rsidR="002D40B7" w:rsidRPr="00010045" w14:paraId="7C828980" w14:textId="77777777" w:rsidTr="00D837AE">
        <w:trPr>
          <w:trHeight w:hRule="exact" w:val="1005"/>
        </w:trPr>
        <w:tc>
          <w:tcPr>
            <w:tcW w:w="323" w:type="pct"/>
            <w:tcBorders>
              <w:top w:val="single" w:sz="4" w:space="0" w:color="auto"/>
              <w:left w:val="single" w:sz="4" w:space="0" w:color="auto"/>
              <w:bottom w:val="single" w:sz="4" w:space="0" w:color="auto"/>
              <w:right w:val="single" w:sz="4" w:space="0" w:color="auto"/>
            </w:tcBorders>
            <w:vAlign w:val="center"/>
          </w:tcPr>
          <w:p w14:paraId="23E72149"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74F4AD35"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zestawienie pacjentów wg jednostki chorobowej (rozpoznanie zasadnicze) w układach wieloletnich,</w:t>
            </w:r>
          </w:p>
        </w:tc>
        <w:tc>
          <w:tcPr>
            <w:tcW w:w="862" w:type="pct"/>
            <w:tcBorders>
              <w:top w:val="single" w:sz="4" w:space="0" w:color="auto"/>
              <w:left w:val="single" w:sz="4" w:space="0" w:color="auto"/>
              <w:bottom w:val="single" w:sz="4" w:space="0" w:color="auto"/>
              <w:right w:val="single" w:sz="4" w:space="0" w:color="auto"/>
            </w:tcBorders>
            <w:vAlign w:val="center"/>
          </w:tcPr>
          <w:p w14:paraId="69A5B33A"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4D9A458" w14:textId="77777777" w:rsidR="002D40B7" w:rsidRPr="00010045" w:rsidRDefault="005E2C6E" w:rsidP="00D837AE">
            <w:pPr>
              <w:shd w:val="clear" w:color="auto" w:fill="FFFFFF"/>
              <w:spacing w:after="0"/>
              <w:jc w:val="center"/>
            </w:pPr>
            <w:r>
              <w:rPr>
                <w:lang w:eastAsia="en-US"/>
              </w:rPr>
              <w:t>NIE</w:t>
            </w:r>
          </w:p>
        </w:tc>
      </w:tr>
      <w:tr w:rsidR="002D40B7" w:rsidRPr="00010045" w14:paraId="3EE98E33" w14:textId="77777777" w:rsidTr="00D837AE">
        <w:trPr>
          <w:trHeight w:hRule="exact" w:val="282"/>
        </w:trPr>
        <w:tc>
          <w:tcPr>
            <w:tcW w:w="323" w:type="pct"/>
            <w:tcBorders>
              <w:top w:val="single" w:sz="4" w:space="0" w:color="auto"/>
              <w:left w:val="single" w:sz="4" w:space="0" w:color="auto"/>
              <w:bottom w:val="single" w:sz="4" w:space="0" w:color="auto"/>
              <w:right w:val="single" w:sz="4" w:space="0" w:color="auto"/>
            </w:tcBorders>
            <w:vAlign w:val="center"/>
          </w:tcPr>
          <w:p w14:paraId="36E1E2EB"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2CB2F1C"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stan oddziału według zapisu w Izbie Przyjęć,</w:t>
            </w:r>
          </w:p>
        </w:tc>
        <w:tc>
          <w:tcPr>
            <w:tcW w:w="862" w:type="pct"/>
            <w:tcBorders>
              <w:top w:val="single" w:sz="4" w:space="0" w:color="auto"/>
              <w:left w:val="single" w:sz="4" w:space="0" w:color="auto"/>
              <w:bottom w:val="single" w:sz="4" w:space="0" w:color="auto"/>
              <w:right w:val="single" w:sz="4" w:space="0" w:color="auto"/>
            </w:tcBorders>
            <w:vAlign w:val="center"/>
          </w:tcPr>
          <w:p w14:paraId="17DB0191" w14:textId="77777777" w:rsidR="002D40B7" w:rsidRPr="00010045" w:rsidRDefault="002D40B7" w:rsidP="00D837AE">
            <w:pPr>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7D7DA96" w14:textId="77777777" w:rsidR="002D40B7" w:rsidRPr="00010045" w:rsidRDefault="005E2C6E" w:rsidP="00D837AE">
            <w:pPr>
              <w:spacing w:after="0"/>
              <w:jc w:val="center"/>
            </w:pPr>
            <w:r>
              <w:rPr>
                <w:lang w:eastAsia="en-US"/>
              </w:rPr>
              <w:t>NIE</w:t>
            </w:r>
          </w:p>
        </w:tc>
      </w:tr>
      <w:tr w:rsidR="002D40B7" w:rsidRPr="00010045" w14:paraId="2EEB2EE0" w14:textId="77777777" w:rsidTr="00D837A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14:paraId="21010EF9"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0A83522"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średni czas pobytu (szpital/oddział),</w:t>
            </w:r>
          </w:p>
        </w:tc>
        <w:tc>
          <w:tcPr>
            <w:tcW w:w="862" w:type="pct"/>
            <w:tcBorders>
              <w:top w:val="single" w:sz="4" w:space="0" w:color="auto"/>
              <w:left w:val="single" w:sz="4" w:space="0" w:color="auto"/>
              <w:bottom w:val="single" w:sz="4" w:space="0" w:color="auto"/>
              <w:right w:val="single" w:sz="4" w:space="0" w:color="auto"/>
            </w:tcBorders>
            <w:vAlign w:val="center"/>
          </w:tcPr>
          <w:p w14:paraId="100B288E"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71F82D7" w14:textId="77777777" w:rsidR="002D40B7" w:rsidRPr="00010045" w:rsidRDefault="005E2C6E" w:rsidP="00D837AE">
            <w:pPr>
              <w:shd w:val="clear" w:color="auto" w:fill="FFFFFF"/>
              <w:spacing w:after="0"/>
              <w:jc w:val="center"/>
            </w:pPr>
            <w:r>
              <w:rPr>
                <w:lang w:eastAsia="en-US"/>
              </w:rPr>
              <w:t>NIE</w:t>
            </w:r>
          </w:p>
        </w:tc>
      </w:tr>
      <w:tr w:rsidR="002D40B7" w:rsidRPr="00010045" w14:paraId="6E759458" w14:textId="77777777" w:rsidTr="00D837AE">
        <w:trPr>
          <w:trHeight w:hRule="exact" w:val="560"/>
        </w:trPr>
        <w:tc>
          <w:tcPr>
            <w:tcW w:w="323" w:type="pct"/>
            <w:tcBorders>
              <w:top w:val="single" w:sz="4" w:space="0" w:color="auto"/>
              <w:left w:val="single" w:sz="4" w:space="0" w:color="auto"/>
              <w:bottom w:val="single" w:sz="4" w:space="0" w:color="auto"/>
              <w:right w:val="single" w:sz="4" w:space="0" w:color="auto"/>
            </w:tcBorders>
            <w:vAlign w:val="center"/>
          </w:tcPr>
          <w:p w14:paraId="0F7206C5"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247A5A4E"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średni czas pobytu wg jednostki chorobowej (rozpoznania zasadniczego),</w:t>
            </w:r>
          </w:p>
        </w:tc>
        <w:tc>
          <w:tcPr>
            <w:tcW w:w="862" w:type="pct"/>
            <w:tcBorders>
              <w:top w:val="single" w:sz="4" w:space="0" w:color="auto"/>
              <w:left w:val="single" w:sz="4" w:space="0" w:color="auto"/>
              <w:bottom w:val="single" w:sz="4" w:space="0" w:color="auto"/>
              <w:right w:val="single" w:sz="4" w:space="0" w:color="auto"/>
            </w:tcBorders>
            <w:vAlign w:val="center"/>
          </w:tcPr>
          <w:p w14:paraId="04E738A8"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5754219" w14:textId="77777777" w:rsidR="002D40B7" w:rsidRPr="00010045" w:rsidRDefault="005E2C6E" w:rsidP="00D837AE">
            <w:pPr>
              <w:shd w:val="clear" w:color="auto" w:fill="FFFFFF"/>
              <w:spacing w:after="0"/>
              <w:jc w:val="center"/>
            </w:pPr>
            <w:r>
              <w:rPr>
                <w:lang w:eastAsia="en-US"/>
              </w:rPr>
              <w:t>NIE</w:t>
            </w:r>
          </w:p>
        </w:tc>
      </w:tr>
      <w:tr w:rsidR="002D40B7" w:rsidRPr="00010045" w14:paraId="236590EB" w14:textId="77777777" w:rsidTr="00D837AE">
        <w:trPr>
          <w:trHeight w:hRule="exact" w:val="337"/>
        </w:trPr>
        <w:tc>
          <w:tcPr>
            <w:tcW w:w="323" w:type="pct"/>
            <w:tcBorders>
              <w:top w:val="single" w:sz="4" w:space="0" w:color="auto"/>
              <w:left w:val="single" w:sz="4" w:space="0" w:color="auto"/>
              <w:bottom w:val="single" w:sz="4" w:space="0" w:color="auto"/>
              <w:right w:val="single" w:sz="4" w:space="0" w:color="auto"/>
            </w:tcBorders>
            <w:vAlign w:val="center"/>
          </w:tcPr>
          <w:p w14:paraId="2FC8D6F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6EB002B"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miesięczne zestawienie ilości przyczyn zgonów,</w:t>
            </w:r>
          </w:p>
        </w:tc>
        <w:tc>
          <w:tcPr>
            <w:tcW w:w="862" w:type="pct"/>
            <w:tcBorders>
              <w:top w:val="single" w:sz="4" w:space="0" w:color="auto"/>
              <w:left w:val="single" w:sz="4" w:space="0" w:color="auto"/>
              <w:bottom w:val="single" w:sz="4" w:space="0" w:color="auto"/>
              <w:right w:val="single" w:sz="4" w:space="0" w:color="auto"/>
            </w:tcBorders>
            <w:vAlign w:val="center"/>
          </w:tcPr>
          <w:p w14:paraId="40724DEF"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C249B45" w14:textId="77777777" w:rsidR="002D40B7" w:rsidRPr="00010045" w:rsidRDefault="005E2C6E" w:rsidP="00D837AE">
            <w:pPr>
              <w:shd w:val="clear" w:color="auto" w:fill="FFFFFF"/>
              <w:spacing w:after="0"/>
              <w:jc w:val="center"/>
            </w:pPr>
            <w:r>
              <w:rPr>
                <w:lang w:eastAsia="en-US"/>
              </w:rPr>
              <w:t>NIE</w:t>
            </w:r>
          </w:p>
        </w:tc>
      </w:tr>
      <w:tr w:rsidR="002D40B7" w:rsidRPr="00010045" w14:paraId="43E0C149" w14:textId="77777777" w:rsidTr="00D837AE">
        <w:trPr>
          <w:trHeight w:hRule="exact" w:val="547"/>
        </w:trPr>
        <w:tc>
          <w:tcPr>
            <w:tcW w:w="323" w:type="pct"/>
            <w:tcBorders>
              <w:top w:val="single" w:sz="4" w:space="0" w:color="auto"/>
              <w:left w:val="single" w:sz="4" w:space="0" w:color="auto"/>
              <w:bottom w:val="single" w:sz="4" w:space="0" w:color="auto"/>
              <w:right w:val="single" w:sz="4" w:space="0" w:color="auto"/>
            </w:tcBorders>
            <w:vAlign w:val="center"/>
          </w:tcPr>
          <w:p w14:paraId="0A753BC0"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E81E6F4"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zestawienie przyjęć wg województwa, ubezpieczyciela,</w:t>
            </w:r>
          </w:p>
        </w:tc>
        <w:tc>
          <w:tcPr>
            <w:tcW w:w="862" w:type="pct"/>
            <w:tcBorders>
              <w:top w:val="single" w:sz="4" w:space="0" w:color="auto"/>
              <w:left w:val="single" w:sz="4" w:space="0" w:color="auto"/>
              <w:bottom w:val="single" w:sz="4" w:space="0" w:color="auto"/>
              <w:right w:val="single" w:sz="4" w:space="0" w:color="auto"/>
            </w:tcBorders>
            <w:vAlign w:val="center"/>
          </w:tcPr>
          <w:p w14:paraId="6885ECF0"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4DFAC45" w14:textId="77777777" w:rsidR="002D40B7" w:rsidRPr="00010045" w:rsidRDefault="005E2C6E" w:rsidP="00D837AE">
            <w:pPr>
              <w:shd w:val="clear" w:color="auto" w:fill="FFFFFF"/>
              <w:spacing w:after="0"/>
              <w:jc w:val="center"/>
            </w:pPr>
            <w:r>
              <w:rPr>
                <w:lang w:eastAsia="en-US"/>
              </w:rPr>
              <w:t>NIE</w:t>
            </w:r>
          </w:p>
        </w:tc>
      </w:tr>
      <w:tr w:rsidR="002D40B7" w:rsidRPr="00010045" w14:paraId="144E55B6" w14:textId="77777777" w:rsidTr="00D837AE">
        <w:trPr>
          <w:trHeight w:hRule="exact" w:val="527"/>
        </w:trPr>
        <w:tc>
          <w:tcPr>
            <w:tcW w:w="323" w:type="pct"/>
            <w:tcBorders>
              <w:top w:val="single" w:sz="4" w:space="0" w:color="auto"/>
              <w:left w:val="single" w:sz="4" w:space="0" w:color="auto"/>
              <w:bottom w:val="single" w:sz="4" w:space="0" w:color="auto"/>
              <w:right w:val="single" w:sz="4" w:space="0" w:color="auto"/>
            </w:tcBorders>
            <w:vAlign w:val="center"/>
          </w:tcPr>
          <w:p w14:paraId="2063EEDB"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34CEF92A"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zestawienie przyjęć do szpitala wg lekarza kierującego i przyjmującego,</w:t>
            </w:r>
          </w:p>
        </w:tc>
        <w:tc>
          <w:tcPr>
            <w:tcW w:w="862" w:type="pct"/>
            <w:tcBorders>
              <w:top w:val="single" w:sz="4" w:space="0" w:color="auto"/>
              <w:left w:val="single" w:sz="4" w:space="0" w:color="auto"/>
              <w:bottom w:val="single" w:sz="4" w:space="0" w:color="auto"/>
              <w:right w:val="single" w:sz="4" w:space="0" w:color="auto"/>
            </w:tcBorders>
            <w:vAlign w:val="center"/>
          </w:tcPr>
          <w:p w14:paraId="03397D2E" w14:textId="77777777" w:rsidR="002D40B7" w:rsidRPr="00010045" w:rsidRDefault="009775D2" w:rsidP="00D837AE">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4F83F4AC" w14:textId="77777777" w:rsidR="002D40B7" w:rsidRPr="00010045" w:rsidRDefault="005E2C6E" w:rsidP="00D837AE">
            <w:pPr>
              <w:shd w:val="clear" w:color="auto" w:fill="FFFFFF"/>
              <w:spacing w:after="0"/>
              <w:jc w:val="center"/>
            </w:pPr>
            <w:r>
              <w:rPr>
                <w:lang w:eastAsia="en-US"/>
              </w:rPr>
              <w:t>NIE</w:t>
            </w:r>
          </w:p>
        </w:tc>
      </w:tr>
      <w:tr w:rsidR="002D40B7" w:rsidRPr="00010045" w14:paraId="36F7126C" w14:textId="77777777" w:rsidTr="00D837AE">
        <w:trPr>
          <w:trHeight w:hRule="exact" w:val="1050"/>
        </w:trPr>
        <w:tc>
          <w:tcPr>
            <w:tcW w:w="323" w:type="pct"/>
            <w:tcBorders>
              <w:top w:val="single" w:sz="4" w:space="0" w:color="auto"/>
              <w:left w:val="single" w:sz="4" w:space="0" w:color="auto"/>
              <w:bottom w:val="single" w:sz="4" w:space="0" w:color="auto"/>
              <w:right w:val="single" w:sz="4" w:space="0" w:color="auto"/>
            </w:tcBorders>
            <w:vAlign w:val="center"/>
          </w:tcPr>
          <w:p w14:paraId="1C3AEED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BE8E7FA"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wydruk pobytów szpitalnych, oddziałowych o nieuzupełnionych danych (np. bez dokumentu ubezpieczeniowego, płatnika, rozpoznania zasadniczego, jednostki kierującej itd.).</w:t>
            </w:r>
          </w:p>
        </w:tc>
        <w:tc>
          <w:tcPr>
            <w:tcW w:w="862" w:type="pct"/>
            <w:tcBorders>
              <w:top w:val="single" w:sz="4" w:space="0" w:color="auto"/>
              <w:left w:val="single" w:sz="4" w:space="0" w:color="auto"/>
              <w:bottom w:val="single" w:sz="4" w:space="0" w:color="auto"/>
              <w:right w:val="single" w:sz="4" w:space="0" w:color="auto"/>
            </w:tcBorders>
            <w:vAlign w:val="center"/>
          </w:tcPr>
          <w:p w14:paraId="511814B2"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3DED751" w14:textId="77777777" w:rsidR="002D40B7" w:rsidRPr="00010045" w:rsidRDefault="005E2C6E" w:rsidP="00D837AE">
            <w:pPr>
              <w:shd w:val="clear" w:color="auto" w:fill="FFFFFF"/>
              <w:spacing w:after="0"/>
              <w:jc w:val="center"/>
            </w:pPr>
            <w:r>
              <w:rPr>
                <w:lang w:eastAsia="en-US"/>
              </w:rPr>
              <w:t>NIE</w:t>
            </w:r>
          </w:p>
        </w:tc>
      </w:tr>
      <w:tr w:rsidR="002D40B7" w:rsidRPr="00010045" w14:paraId="68FEF941" w14:textId="77777777" w:rsidTr="00D837AE">
        <w:trPr>
          <w:trHeight w:hRule="exact" w:val="815"/>
        </w:trPr>
        <w:tc>
          <w:tcPr>
            <w:tcW w:w="323" w:type="pct"/>
            <w:tcBorders>
              <w:top w:val="single" w:sz="4" w:space="0" w:color="auto"/>
              <w:left w:val="single" w:sz="4" w:space="0" w:color="auto"/>
              <w:bottom w:val="single" w:sz="4" w:space="0" w:color="auto"/>
              <w:right w:val="single" w:sz="4" w:space="0" w:color="auto"/>
            </w:tcBorders>
            <w:vAlign w:val="center"/>
          </w:tcPr>
          <w:p w14:paraId="3F8A8476"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0088ACB"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Moduł umożliwia prowadzenie wielu: ksiąg głównych, oddziałowych, oczekujących, odmów i porad ambulatoryjnych.</w:t>
            </w:r>
          </w:p>
        </w:tc>
        <w:tc>
          <w:tcPr>
            <w:tcW w:w="862" w:type="pct"/>
            <w:tcBorders>
              <w:top w:val="single" w:sz="4" w:space="0" w:color="auto"/>
              <w:left w:val="single" w:sz="4" w:space="0" w:color="auto"/>
              <w:bottom w:val="single" w:sz="4" w:space="0" w:color="auto"/>
              <w:right w:val="single" w:sz="4" w:space="0" w:color="auto"/>
            </w:tcBorders>
            <w:vAlign w:val="center"/>
          </w:tcPr>
          <w:p w14:paraId="22C1651D"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050DB6E" w14:textId="77777777" w:rsidR="002D40B7" w:rsidRPr="00010045" w:rsidRDefault="005E2C6E" w:rsidP="00D837AE">
            <w:pPr>
              <w:shd w:val="clear" w:color="auto" w:fill="FFFFFF"/>
              <w:spacing w:after="0"/>
              <w:jc w:val="center"/>
            </w:pPr>
            <w:r>
              <w:rPr>
                <w:lang w:eastAsia="en-US"/>
              </w:rPr>
              <w:t>NIE</w:t>
            </w:r>
          </w:p>
        </w:tc>
      </w:tr>
      <w:tr w:rsidR="002D40B7" w:rsidRPr="00010045" w14:paraId="06BFAC40" w14:textId="77777777" w:rsidTr="00D837AE">
        <w:trPr>
          <w:trHeight w:hRule="exact" w:val="1079"/>
        </w:trPr>
        <w:tc>
          <w:tcPr>
            <w:tcW w:w="323" w:type="pct"/>
            <w:tcBorders>
              <w:top w:val="single" w:sz="4" w:space="0" w:color="auto"/>
              <w:left w:val="single" w:sz="4" w:space="0" w:color="auto"/>
              <w:bottom w:val="single" w:sz="4" w:space="0" w:color="auto"/>
              <w:right w:val="single" w:sz="4" w:space="0" w:color="auto"/>
            </w:tcBorders>
            <w:vAlign w:val="center"/>
          </w:tcPr>
          <w:p w14:paraId="18AD1AD7"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3EB76FB"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Moduł umożliwia wprowadzanie planu pracy dla poszczególnych jednostek organizacyjnych (w tym poradni, oddziałów dziennych) wraz z godzinami pracy, dniami pracy, stanowiskami, pracownikami.</w:t>
            </w:r>
          </w:p>
        </w:tc>
        <w:tc>
          <w:tcPr>
            <w:tcW w:w="862" w:type="pct"/>
            <w:tcBorders>
              <w:top w:val="single" w:sz="4" w:space="0" w:color="auto"/>
              <w:left w:val="single" w:sz="4" w:space="0" w:color="auto"/>
              <w:bottom w:val="single" w:sz="4" w:space="0" w:color="auto"/>
              <w:right w:val="single" w:sz="4" w:space="0" w:color="auto"/>
            </w:tcBorders>
            <w:vAlign w:val="center"/>
          </w:tcPr>
          <w:p w14:paraId="3B4062F6"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02140CC" w14:textId="77777777" w:rsidR="002D40B7" w:rsidRPr="00010045" w:rsidRDefault="005E2C6E" w:rsidP="00D837AE">
            <w:pPr>
              <w:shd w:val="clear" w:color="auto" w:fill="FFFFFF"/>
              <w:spacing w:after="0"/>
              <w:jc w:val="center"/>
            </w:pPr>
            <w:r>
              <w:rPr>
                <w:lang w:eastAsia="en-US"/>
              </w:rPr>
              <w:t>NIE</w:t>
            </w:r>
          </w:p>
        </w:tc>
      </w:tr>
      <w:tr w:rsidR="002D40B7" w:rsidRPr="00010045" w14:paraId="164A1CE5" w14:textId="77777777" w:rsidTr="00D837AE">
        <w:trPr>
          <w:trHeight w:hRule="exact" w:val="617"/>
        </w:trPr>
        <w:tc>
          <w:tcPr>
            <w:tcW w:w="323" w:type="pct"/>
            <w:tcBorders>
              <w:top w:val="single" w:sz="4" w:space="0" w:color="auto"/>
              <w:left w:val="single" w:sz="4" w:space="0" w:color="auto"/>
              <w:bottom w:val="single" w:sz="4" w:space="0" w:color="auto"/>
              <w:right w:val="single" w:sz="4" w:space="0" w:color="auto"/>
            </w:tcBorders>
            <w:vAlign w:val="center"/>
          </w:tcPr>
          <w:p w14:paraId="023FDA70"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66AB9D3A"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Zestawienie pacjentów hospitalizowanych lub ambulatoryjnych wg ICD-10.</w:t>
            </w:r>
          </w:p>
        </w:tc>
        <w:tc>
          <w:tcPr>
            <w:tcW w:w="862" w:type="pct"/>
            <w:tcBorders>
              <w:top w:val="single" w:sz="4" w:space="0" w:color="auto"/>
              <w:left w:val="single" w:sz="4" w:space="0" w:color="auto"/>
              <w:bottom w:val="single" w:sz="4" w:space="0" w:color="auto"/>
              <w:right w:val="single" w:sz="4" w:space="0" w:color="auto"/>
            </w:tcBorders>
            <w:vAlign w:val="center"/>
          </w:tcPr>
          <w:p w14:paraId="60BBB028"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B61E991" w14:textId="77777777" w:rsidR="002D40B7" w:rsidRPr="00010045" w:rsidRDefault="005E2C6E" w:rsidP="00D837AE">
            <w:pPr>
              <w:shd w:val="clear" w:color="auto" w:fill="FFFFFF"/>
              <w:spacing w:after="0"/>
              <w:jc w:val="center"/>
            </w:pPr>
            <w:r>
              <w:rPr>
                <w:lang w:eastAsia="en-US"/>
              </w:rPr>
              <w:t>NIE</w:t>
            </w:r>
          </w:p>
        </w:tc>
      </w:tr>
      <w:tr w:rsidR="002D40B7" w:rsidRPr="00010045" w14:paraId="15704E06" w14:textId="77777777" w:rsidTr="00D837AE">
        <w:trPr>
          <w:trHeight w:hRule="exact" w:val="581"/>
        </w:trPr>
        <w:tc>
          <w:tcPr>
            <w:tcW w:w="323" w:type="pct"/>
            <w:tcBorders>
              <w:top w:val="single" w:sz="4" w:space="0" w:color="auto"/>
              <w:left w:val="single" w:sz="4" w:space="0" w:color="auto"/>
              <w:bottom w:val="single" w:sz="4" w:space="0" w:color="auto"/>
              <w:right w:val="single" w:sz="4" w:space="0" w:color="auto"/>
            </w:tcBorders>
            <w:vAlign w:val="center"/>
          </w:tcPr>
          <w:p w14:paraId="34434007"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2FC2749"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Zestawienie pacjentów hospitalizowanych lub ambulatoryjnych wg sposobu leczenia (np: chirurgia).</w:t>
            </w:r>
          </w:p>
        </w:tc>
        <w:tc>
          <w:tcPr>
            <w:tcW w:w="862" w:type="pct"/>
            <w:tcBorders>
              <w:top w:val="single" w:sz="4" w:space="0" w:color="auto"/>
              <w:left w:val="single" w:sz="4" w:space="0" w:color="auto"/>
              <w:bottom w:val="single" w:sz="4" w:space="0" w:color="auto"/>
              <w:right w:val="single" w:sz="4" w:space="0" w:color="auto"/>
            </w:tcBorders>
            <w:vAlign w:val="center"/>
          </w:tcPr>
          <w:p w14:paraId="6E7BCDB8"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E900082" w14:textId="77777777" w:rsidR="002D40B7" w:rsidRPr="00010045" w:rsidRDefault="005E2C6E" w:rsidP="00D837AE">
            <w:pPr>
              <w:shd w:val="clear" w:color="auto" w:fill="FFFFFF"/>
              <w:spacing w:after="0"/>
              <w:jc w:val="center"/>
            </w:pPr>
            <w:r>
              <w:rPr>
                <w:lang w:eastAsia="en-US"/>
              </w:rPr>
              <w:t>NIE</w:t>
            </w:r>
          </w:p>
        </w:tc>
      </w:tr>
      <w:tr w:rsidR="002D40B7" w:rsidRPr="00010045" w14:paraId="41D4A08A" w14:textId="77777777" w:rsidTr="00D837AE">
        <w:trPr>
          <w:trHeight w:hRule="exact" w:val="905"/>
        </w:trPr>
        <w:tc>
          <w:tcPr>
            <w:tcW w:w="323" w:type="pct"/>
            <w:tcBorders>
              <w:top w:val="single" w:sz="4" w:space="0" w:color="auto"/>
              <w:left w:val="single" w:sz="4" w:space="0" w:color="auto"/>
              <w:bottom w:val="single" w:sz="4" w:space="0" w:color="auto"/>
              <w:right w:val="single" w:sz="4" w:space="0" w:color="auto"/>
            </w:tcBorders>
            <w:vAlign w:val="center"/>
          </w:tcPr>
          <w:p w14:paraId="106E0B02"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68A9027F"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 xml:space="preserve">Współpraca z czytnikami kodów kreskowych w zakresie co najmniej identyfikacji pacjenta po kodzie zamieszczonym na dokumentacji medycznej </w:t>
            </w:r>
          </w:p>
        </w:tc>
        <w:tc>
          <w:tcPr>
            <w:tcW w:w="862" w:type="pct"/>
            <w:tcBorders>
              <w:top w:val="single" w:sz="4" w:space="0" w:color="auto"/>
              <w:left w:val="single" w:sz="4" w:space="0" w:color="auto"/>
              <w:bottom w:val="single" w:sz="4" w:space="0" w:color="auto"/>
              <w:right w:val="single" w:sz="4" w:space="0" w:color="auto"/>
            </w:tcBorders>
            <w:vAlign w:val="center"/>
          </w:tcPr>
          <w:p w14:paraId="36D1B9DF"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6D483E5" w14:textId="77777777" w:rsidR="002D40B7" w:rsidRPr="00010045" w:rsidRDefault="005E2C6E" w:rsidP="00D837AE">
            <w:pPr>
              <w:shd w:val="clear" w:color="auto" w:fill="FFFFFF"/>
              <w:spacing w:after="0"/>
              <w:jc w:val="center"/>
            </w:pPr>
            <w:r>
              <w:rPr>
                <w:lang w:eastAsia="en-US"/>
              </w:rPr>
              <w:t>NIE</w:t>
            </w:r>
          </w:p>
        </w:tc>
      </w:tr>
      <w:bookmarkEnd w:id="45"/>
    </w:tbl>
    <w:p w14:paraId="151F9864" w14:textId="72C36C2C" w:rsidR="00D61D68" w:rsidRDefault="00D61D68" w:rsidP="00502C60">
      <w:pPr>
        <w:ind w:firstLine="0"/>
      </w:pPr>
    </w:p>
    <w:p w14:paraId="4E19C101" w14:textId="77777777" w:rsidR="00D61D68" w:rsidRDefault="00D61D68">
      <w:pPr>
        <w:suppressAutoHyphens w:val="0"/>
        <w:spacing w:after="0" w:line="240" w:lineRule="auto"/>
        <w:ind w:firstLine="0"/>
        <w:jc w:val="left"/>
      </w:pPr>
      <w:r>
        <w:lastRenderedPageBreak/>
        <w:br w:type="page"/>
      </w:r>
    </w:p>
    <w:p w14:paraId="5C8EF114" w14:textId="77777777" w:rsidR="00502C60" w:rsidRPr="00010045" w:rsidRDefault="00502C60" w:rsidP="00502C60">
      <w:pPr>
        <w:ind w:firstLine="0"/>
      </w:pPr>
    </w:p>
    <w:p w14:paraId="7825E807" w14:textId="77777777" w:rsidR="00502C60" w:rsidRPr="00010045" w:rsidRDefault="00502C60" w:rsidP="00056F02">
      <w:pPr>
        <w:pStyle w:val="Nagwek2"/>
      </w:pPr>
      <w:bookmarkStart w:id="46" w:name="_Toc514741056"/>
      <w:r w:rsidRPr="00010045">
        <w:t>Wymagania dla modułu Oddział</w:t>
      </w:r>
      <w:bookmarkEnd w:id="46"/>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2"/>
        <w:gridCol w:w="1577"/>
        <w:gridCol w:w="1577"/>
      </w:tblGrid>
      <w:tr w:rsidR="002D40B7" w:rsidRPr="00010045" w14:paraId="2731EFA4" w14:textId="77777777" w:rsidTr="00B03597">
        <w:trPr>
          <w:trHeight w:hRule="exact" w:val="2287"/>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14:paraId="61433B1E" w14:textId="77777777" w:rsidR="002D40B7" w:rsidRPr="00010045" w:rsidRDefault="002D40B7" w:rsidP="002D40B7">
            <w:pPr>
              <w:pStyle w:val="Tabela1a"/>
              <w:spacing w:before="0" w:after="0" w:line="276" w:lineRule="auto"/>
              <w:ind w:left="142"/>
              <w:jc w:val="center"/>
              <w:rPr>
                <w:rFonts w:ascii="Arial" w:hAnsi="Arial" w:cs="Arial"/>
                <w:b/>
                <w:bCs/>
                <w:sz w:val="20"/>
                <w:szCs w:val="20"/>
              </w:rPr>
            </w:pPr>
            <w:bookmarkStart w:id="47" w:name="_Hlk511293958"/>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6B3FE15C" w14:textId="77777777" w:rsidR="002D40B7" w:rsidRPr="00010045" w:rsidRDefault="002D40B7" w:rsidP="002D40B7">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CB5831B" w14:textId="77777777" w:rsidR="002D40B7" w:rsidRPr="00010045" w:rsidRDefault="002D40B7" w:rsidP="00B03597">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2A735FE0" w14:textId="77777777" w:rsidR="002D40B7" w:rsidRPr="00010045" w:rsidRDefault="002D40B7" w:rsidP="00B03597">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D40B7" w:rsidRPr="00010045" w14:paraId="1181B905" w14:textId="77777777" w:rsidTr="00B03597">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14:paraId="41C32332"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62A0CFA"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 xml:space="preserve">Obsługa oddziałów, pododdziałów, </w:t>
            </w:r>
          </w:p>
        </w:tc>
        <w:tc>
          <w:tcPr>
            <w:tcW w:w="862" w:type="pct"/>
            <w:tcBorders>
              <w:top w:val="single" w:sz="4" w:space="0" w:color="auto"/>
              <w:left w:val="single" w:sz="4" w:space="0" w:color="auto"/>
              <w:bottom w:val="single" w:sz="4" w:space="0" w:color="auto"/>
              <w:right w:val="single" w:sz="4" w:space="0" w:color="auto"/>
            </w:tcBorders>
            <w:vAlign w:val="center"/>
          </w:tcPr>
          <w:p w14:paraId="4640CE87"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F3FE6B0" w14:textId="77777777" w:rsidR="002D40B7" w:rsidRPr="00010045" w:rsidRDefault="005E2C6E" w:rsidP="00B03597">
            <w:pPr>
              <w:shd w:val="clear" w:color="auto" w:fill="FFFFFF"/>
              <w:ind w:left="113" w:firstLine="0"/>
              <w:jc w:val="center"/>
            </w:pPr>
            <w:r>
              <w:rPr>
                <w:lang w:eastAsia="en-US"/>
              </w:rPr>
              <w:t>NIE</w:t>
            </w:r>
          </w:p>
        </w:tc>
      </w:tr>
      <w:tr w:rsidR="002D40B7" w:rsidRPr="00010045" w14:paraId="7ACB6F89" w14:textId="77777777" w:rsidTr="00B03597">
        <w:trPr>
          <w:trHeight w:hRule="exact" w:val="1074"/>
        </w:trPr>
        <w:tc>
          <w:tcPr>
            <w:tcW w:w="324" w:type="pct"/>
            <w:tcBorders>
              <w:top w:val="single" w:sz="4" w:space="0" w:color="auto"/>
              <w:left w:val="single" w:sz="4" w:space="0" w:color="auto"/>
              <w:bottom w:val="single" w:sz="4" w:space="0" w:color="auto"/>
              <w:right w:val="single" w:sz="4" w:space="0" w:color="auto"/>
            </w:tcBorders>
            <w:vAlign w:val="center"/>
          </w:tcPr>
          <w:p w14:paraId="38A3A871" w14:textId="77777777" w:rsidR="002D40B7" w:rsidRPr="00010045" w:rsidRDefault="002D40B7" w:rsidP="007D2AEB">
            <w:pPr>
              <w:pStyle w:val="Tekstkomentarza"/>
              <w:numPr>
                <w:ilvl w:val="0"/>
                <w:numId w:val="35"/>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7981D6A8"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Potwierdzenie przyjęcia na oddział wraz z automatycznym nadaniem numeru Księgi Oddziałowej, przypisaniem diety, lekarza prowadzącego, przydzielenie łóżka.</w:t>
            </w:r>
          </w:p>
        </w:tc>
        <w:tc>
          <w:tcPr>
            <w:tcW w:w="862" w:type="pct"/>
            <w:tcBorders>
              <w:top w:val="single" w:sz="4" w:space="0" w:color="auto"/>
              <w:left w:val="single" w:sz="4" w:space="0" w:color="auto"/>
              <w:bottom w:val="single" w:sz="4" w:space="0" w:color="auto"/>
              <w:right w:val="single" w:sz="4" w:space="0" w:color="auto"/>
            </w:tcBorders>
            <w:vAlign w:val="center"/>
          </w:tcPr>
          <w:p w14:paraId="0514E28C"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D43BD8D" w14:textId="77777777" w:rsidR="002D40B7" w:rsidRPr="00010045" w:rsidRDefault="005E2C6E" w:rsidP="00B03597">
            <w:pPr>
              <w:shd w:val="clear" w:color="auto" w:fill="FFFFFF"/>
              <w:ind w:left="113" w:firstLine="0"/>
              <w:jc w:val="center"/>
            </w:pPr>
            <w:r>
              <w:rPr>
                <w:lang w:eastAsia="en-US"/>
              </w:rPr>
              <w:t>NIE</w:t>
            </w:r>
          </w:p>
        </w:tc>
      </w:tr>
      <w:tr w:rsidR="002D40B7" w:rsidRPr="00010045" w14:paraId="6E85B29A" w14:textId="77777777" w:rsidTr="00B03597">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14:paraId="6982C624" w14:textId="77777777" w:rsidR="002D40B7" w:rsidRPr="00010045" w:rsidRDefault="002D40B7" w:rsidP="007D2AEB">
            <w:pPr>
              <w:pStyle w:val="Tekstkomentarza"/>
              <w:numPr>
                <w:ilvl w:val="0"/>
                <w:numId w:val="35"/>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8F83828"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wyszukiwania pacjentów wg różnych parametrów i kryteriów.</w:t>
            </w:r>
          </w:p>
        </w:tc>
        <w:tc>
          <w:tcPr>
            <w:tcW w:w="862" w:type="pct"/>
            <w:tcBorders>
              <w:top w:val="single" w:sz="4" w:space="0" w:color="auto"/>
              <w:left w:val="single" w:sz="4" w:space="0" w:color="auto"/>
              <w:bottom w:val="single" w:sz="4" w:space="0" w:color="auto"/>
              <w:right w:val="single" w:sz="4" w:space="0" w:color="auto"/>
            </w:tcBorders>
            <w:vAlign w:val="center"/>
          </w:tcPr>
          <w:p w14:paraId="458F31A5"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1705BFD" w14:textId="77777777" w:rsidR="002D40B7" w:rsidRPr="00010045" w:rsidRDefault="005E2C6E" w:rsidP="00B03597">
            <w:pPr>
              <w:shd w:val="clear" w:color="auto" w:fill="FFFFFF"/>
              <w:ind w:left="113" w:firstLine="0"/>
              <w:jc w:val="center"/>
            </w:pPr>
            <w:r>
              <w:rPr>
                <w:lang w:eastAsia="en-US"/>
              </w:rPr>
              <w:t>NIE</w:t>
            </w:r>
          </w:p>
        </w:tc>
      </w:tr>
      <w:tr w:rsidR="002D40B7" w:rsidRPr="00010045" w14:paraId="24734219" w14:textId="77777777" w:rsidTr="00B03597">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14:paraId="1A21B8E8" w14:textId="77777777" w:rsidR="002D40B7" w:rsidRPr="00010045" w:rsidRDefault="002D40B7" w:rsidP="007D2AEB">
            <w:pPr>
              <w:pStyle w:val="Tekstkomentarza"/>
              <w:numPr>
                <w:ilvl w:val="0"/>
                <w:numId w:val="35"/>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ABF529B"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Przegląd i aktualizacja danych personalnych.</w:t>
            </w:r>
          </w:p>
        </w:tc>
        <w:tc>
          <w:tcPr>
            <w:tcW w:w="862" w:type="pct"/>
            <w:tcBorders>
              <w:top w:val="single" w:sz="4" w:space="0" w:color="auto"/>
              <w:left w:val="single" w:sz="4" w:space="0" w:color="auto"/>
              <w:bottom w:val="single" w:sz="4" w:space="0" w:color="auto"/>
              <w:right w:val="single" w:sz="4" w:space="0" w:color="auto"/>
            </w:tcBorders>
            <w:vAlign w:val="center"/>
          </w:tcPr>
          <w:p w14:paraId="38D0D23C"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E1E1E0A" w14:textId="77777777" w:rsidR="002D40B7" w:rsidRPr="00010045" w:rsidRDefault="005E2C6E" w:rsidP="00B03597">
            <w:pPr>
              <w:shd w:val="clear" w:color="auto" w:fill="FFFFFF"/>
              <w:ind w:left="113" w:firstLine="0"/>
              <w:jc w:val="center"/>
            </w:pPr>
            <w:r>
              <w:rPr>
                <w:lang w:eastAsia="en-US"/>
              </w:rPr>
              <w:t>NIE</w:t>
            </w:r>
          </w:p>
        </w:tc>
      </w:tr>
      <w:tr w:rsidR="002D40B7" w:rsidRPr="00010045" w14:paraId="01E3B9C1" w14:textId="77777777" w:rsidTr="00B03597">
        <w:trPr>
          <w:trHeight w:hRule="exact" w:val="736"/>
        </w:trPr>
        <w:tc>
          <w:tcPr>
            <w:tcW w:w="324" w:type="pct"/>
            <w:tcBorders>
              <w:top w:val="single" w:sz="4" w:space="0" w:color="auto"/>
              <w:left w:val="single" w:sz="4" w:space="0" w:color="auto"/>
              <w:bottom w:val="single" w:sz="4" w:space="0" w:color="auto"/>
              <w:right w:val="single" w:sz="4" w:space="0" w:color="auto"/>
            </w:tcBorders>
            <w:vAlign w:val="center"/>
          </w:tcPr>
          <w:p w14:paraId="74BB7219"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615320D"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Monitorowanie stanu obłożenia oddziału (moduł musi dopuszczać przyjęcie pacjenta nawet, gdy nie ma wolnych łóżek na oddziale).</w:t>
            </w:r>
          </w:p>
        </w:tc>
        <w:tc>
          <w:tcPr>
            <w:tcW w:w="862" w:type="pct"/>
            <w:tcBorders>
              <w:top w:val="single" w:sz="4" w:space="0" w:color="auto"/>
              <w:left w:val="single" w:sz="4" w:space="0" w:color="auto"/>
              <w:bottom w:val="single" w:sz="4" w:space="0" w:color="auto"/>
              <w:right w:val="single" w:sz="4" w:space="0" w:color="auto"/>
            </w:tcBorders>
            <w:vAlign w:val="center"/>
          </w:tcPr>
          <w:p w14:paraId="062DF810"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C924166" w14:textId="77777777" w:rsidR="002D40B7" w:rsidRPr="00010045" w:rsidRDefault="005E2C6E" w:rsidP="00B03597">
            <w:pPr>
              <w:shd w:val="clear" w:color="auto" w:fill="FFFFFF"/>
              <w:ind w:left="113" w:firstLine="0"/>
              <w:jc w:val="center"/>
            </w:pPr>
            <w:r>
              <w:rPr>
                <w:lang w:eastAsia="en-US"/>
              </w:rPr>
              <w:t>NIE</w:t>
            </w:r>
          </w:p>
        </w:tc>
      </w:tr>
      <w:tr w:rsidR="002D40B7" w:rsidRPr="00010045" w14:paraId="1CD27732" w14:textId="77777777" w:rsidTr="00B03597">
        <w:trPr>
          <w:trHeight w:hRule="exact" w:val="534"/>
        </w:trPr>
        <w:tc>
          <w:tcPr>
            <w:tcW w:w="324" w:type="pct"/>
            <w:tcBorders>
              <w:top w:val="single" w:sz="4" w:space="0" w:color="auto"/>
              <w:left w:val="single" w:sz="4" w:space="0" w:color="auto"/>
              <w:bottom w:val="single" w:sz="4" w:space="0" w:color="auto"/>
              <w:right w:val="single" w:sz="4" w:space="0" w:color="auto"/>
            </w:tcBorders>
            <w:vAlign w:val="center"/>
          </w:tcPr>
          <w:p w14:paraId="1859D079"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89F5DA4"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Wprowadzenie rozpoznań: wstępnych, końcowych, przyczyny zgonu.</w:t>
            </w:r>
          </w:p>
          <w:p w14:paraId="24D84973"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188697B2"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E76561C" w14:textId="77777777" w:rsidR="002D40B7" w:rsidRPr="00010045" w:rsidRDefault="005E2C6E" w:rsidP="00B03597">
            <w:pPr>
              <w:shd w:val="clear" w:color="auto" w:fill="FFFFFF"/>
              <w:ind w:left="113" w:firstLine="0"/>
              <w:jc w:val="center"/>
            </w:pPr>
            <w:r>
              <w:rPr>
                <w:lang w:eastAsia="en-US"/>
              </w:rPr>
              <w:t>NIE</w:t>
            </w:r>
          </w:p>
        </w:tc>
      </w:tr>
      <w:tr w:rsidR="002D40B7" w:rsidRPr="00010045" w14:paraId="218FF51B" w14:textId="77777777" w:rsidTr="00B03597">
        <w:trPr>
          <w:trHeight w:hRule="exact" w:val="973"/>
        </w:trPr>
        <w:tc>
          <w:tcPr>
            <w:tcW w:w="324" w:type="pct"/>
            <w:tcBorders>
              <w:top w:val="single" w:sz="4" w:space="0" w:color="auto"/>
              <w:left w:val="single" w:sz="4" w:space="0" w:color="auto"/>
              <w:bottom w:val="single" w:sz="4" w:space="0" w:color="auto"/>
              <w:right w:val="single" w:sz="4" w:space="0" w:color="auto"/>
            </w:tcBorders>
            <w:vAlign w:val="center"/>
          </w:tcPr>
          <w:p w14:paraId="513378ED"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EB30C0A"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Blokowanie zamknięcia hospitalizacji w przypadku braku karty zgłoszenia choroby nowotworowej/zakaźnej, jeśli pacjent ma rozpoznanie nowotworowe/zakaźne.</w:t>
            </w:r>
          </w:p>
        </w:tc>
        <w:tc>
          <w:tcPr>
            <w:tcW w:w="862" w:type="pct"/>
            <w:tcBorders>
              <w:top w:val="single" w:sz="4" w:space="0" w:color="auto"/>
              <w:left w:val="single" w:sz="4" w:space="0" w:color="auto"/>
              <w:bottom w:val="single" w:sz="4" w:space="0" w:color="auto"/>
              <w:right w:val="single" w:sz="4" w:space="0" w:color="auto"/>
            </w:tcBorders>
            <w:vAlign w:val="center"/>
          </w:tcPr>
          <w:p w14:paraId="75E1C3B5"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11DDC0E" w14:textId="77777777" w:rsidR="002D40B7" w:rsidRPr="00010045" w:rsidRDefault="00D837AE" w:rsidP="00B03597">
            <w:pPr>
              <w:shd w:val="clear" w:color="auto" w:fill="FFFFFF"/>
              <w:ind w:left="113" w:firstLine="0"/>
              <w:jc w:val="center"/>
            </w:pPr>
            <w:r>
              <w:t>TAK</w:t>
            </w:r>
          </w:p>
        </w:tc>
      </w:tr>
      <w:tr w:rsidR="002D40B7" w:rsidRPr="00010045" w14:paraId="06379618" w14:textId="77777777" w:rsidTr="00B03597">
        <w:trPr>
          <w:trHeight w:hRule="exact" w:val="951"/>
        </w:trPr>
        <w:tc>
          <w:tcPr>
            <w:tcW w:w="324" w:type="pct"/>
            <w:tcBorders>
              <w:top w:val="single" w:sz="4" w:space="0" w:color="auto"/>
              <w:left w:val="single" w:sz="4" w:space="0" w:color="auto"/>
              <w:bottom w:val="single" w:sz="4" w:space="0" w:color="auto"/>
              <w:right w:val="single" w:sz="4" w:space="0" w:color="auto"/>
            </w:tcBorders>
            <w:vAlign w:val="center"/>
          </w:tcPr>
          <w:p w14:paraId="2ABAD591"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C9FDD76"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Definiowanie minimalnego zestawu dokumentów, który musi być uzupełniony przed zamknięciem hospitalizacji pacjenta.</w:t>
            </w:r>
          </w:p>
        </w:tc>
        <w:tc>
          <w:tcPr>
            <w:tcW w:w="862" w:type="pct"/>
            <w:tcBorders>
              <w:top w:val="single" w:sz="4" w:space="0" w:color="auto"/>
              <w:left w:val="single" w:sz="4" w:space="0" w:color="auto"/>
              <w:bottom w:val="single" w:sz="4" w:space="0" w:color="auto"/>
              <w:right w:val="single" w:sz="4" w:space="0" w:color="auto"/>
            </w:tcBorders>
            <w:vAlign w:val="center"/>
          </w:tcPr>
          <w:p w14:paraId="7BFFE423" w14:textId="77777777" w:rsidR="002D40B7" w:rsidRPr="00010045" w:rsidRDefault="002D40B7" w:rsidP="00B03597">
            <w:pPr>
              <w:shd w:val="clear" w:color="auto" w:fill="FFFFFF"/>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2DFFE9D" w14:textId="77777777" w:rsidR="002D40B7" w:rsidRPr="00010045" w:rsidRDefault="005E2C6E" w:rsidP="00B03597">
            <w:pPr>
              <w:shd w:val="clear" w:color="auto" w:fill="FFFFFF"/>
              <w:ind w:left="113" w:firstLine="0"/>
              <w:jc w:val="center"/>
              <w:rPr>
                <w:color w:val="000000"/>
              </w:rPr>
            </w:pPr>
            <w:r>
              <w:rPr>
                <w:lang w:eastAsia="en-US"/>
              </w:rPr>
              <w:t>NIE</w:t>
            </w:r>
          </w:p>
        </w:tc>
      </w:tr>
      <w:tr w:rsidR="002D40B7" w:rsidRPr="00010045" w14:paraId="70336756" w14:textId="77777777" w:rsidTr="00B03597">
        <w:trPr>
          <w:trHeight w:hRule="exact" w:val="298"/>
        </w:trPr>
        <w:tc>
          <w:tcPr>
            <w:tcW w:w="324" w:type="pct"/>
            <w:tcBorders>
              <w:top w:val="single" w:sz="4" w:space="0" w:color="auto"/>
              <w:left w:val="single" w:sz="4" w:space="0" w:color="auto"/>
              <w:bottom w:val="single" w:sz="4" w:space="0" w:color="auto"/>
              <w:right w:val="single" w:sz="4" w:space="0" w:color="auto"/>
            </w:tcBorders>
            <w:vAlign w:val="center"/>
          </w:tcPr>
          <w:p w14:paraId="1D85CE05"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13D4B3E"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Ewidencja procedur medycznych.</w:t>
            </w:r>
          </w:p>
        </w:tc>
        <w:tc>
          <w:tcPr>
            <w:tcW w:w="862" w:type="pct"/>
            <w:tcBorders>
              <w:top w:val="single" w:sz="4" w:space="0" w:color="auto"/>
              <w:left w:val="single" w:sz="4" w:space="0" w:color="auto"/>
              <w:bottom w:val="single" w:sz="4" w:space="0" w:color="auto"/>
              <w:right w:val="single" w:sz="4" w:space="0" w:color="auto"/>
            </w:tcBorders>
            <w:vAlign w:val="center"/>
          </w:tcPr>
          <w:p w14:paraId="177C508F"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72B38EC" w14:textId="77777777" w:rsidR="002D40B7" w:rsidRPr="00010045" w:rsidRDefault="005E2C6E" w:rsidP="00B03597">
            <w:pPr>
              <w:shd w:val="clear" w:color="auto" w:fill="FFFFFF"/>
              <w:ind w:left="113" w:firstLine="0"/>
              <w:jc w:val="center"/>
            </w:pPr>
            <w:r>
              <w:rPr>
                <w:lang w:eastAsia="en-US"/>
              </w:rPr>
              <w:t>NIE</w:t>
            </w:r>
          </w:p>
        </w:tc>
      </w:tr>
      <w:tr w:rsidR="002D40B7" w:rsidRPr="00010045" w14:paraId="1C48923B" w14:textId="77777777" w:rsidTr="00AF468E">
        <w:trPr>
          <w:trHeight w:hRule="exact" w:val="1886"/>
        </w:trPr>
        <w:tc>
          <w:tcPr>
            <w:tcW w:w="324" w:type="pct"/>
            <w:tcBorders>
              <w:top w:val="single" w:sz="4" w:space="0" w:color="auto"/>
              <w:left w:val="single" w:sz="4" w:space="0" w:color="auto"/>
              <w:bottom w:val="single" w:sz="4" w:space="0" w:color="auto"/>
              <w:right w:val="single" w:sz="4" w:space="0" w:color="auto"/>
            </w:tcBorders>
            <w:vAlign w:val="center"/>
          </w:tcPr>
          <w:p w14:paraId="7F103185"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9765E8F" w14:textId="77777777" w:rsidR="00AF468E" w:rsidRDefault="00AF468E" w:rsidP="00AF468E">
            <w:pPr>
              <w:pStyle w:val="Tabela1"/>
              <w:spacing w:line="276" w:lineRule="auto"/>
              <w:ind w:right="50"/>
              <w:rPr>
                <w:rFonts w:ascii="Arial" w:hAnsi="Arial" w:cs="Arial"/>
                <w:sz w:val="20"/>
                <w:szCs w:val="20"/>
              </w:rPr>
            </w:pPr>
            <w:r w:rsidRPr="00010045">
              <w:rPr>
                <w:rFonts w:ascii="Arial" w:hAnsi="Arial" w:cs="Arial"/>
                <w:sz w:val="20"/>
                <w:szCs w:val="20"/>
              </w:rPr>
              <w:t xml:space="preserve">Możliwość wypełniania i wydruku standardowych druków zewnętrznych (Karta Statystyczna, Karta Zakażenia Szpitalnego, Karta Zgłoszenia Choroby Zakaźnej, Karta Informacyjna, Karta Zgonu, Zgłoszenia choroby nowotworowej, </w:t>
            </w:r>
            <w:r w:rsidRPr="00A97695">
              <w:rPr>
                <w:rFonts w:ascii="Arial" w:hAnsi="Arial" w:cs="Arial"/>
                <w:strike/>
                <w:sz w:val="20"/>
                <w:szCs w:val="20"/>
                <w:highlight w:val="yellow"/>
              </w:rPr>
              <w:t>itp</w:t>
            </w:r>
            <w:r w:rsidRPr="00010045">
              <w:rPr>
                <w:rFonts w:ascii="Arial" w:hAnsi="Arial" w:cs="Arial"/>
                <w:sz w:val="20"/>
                <w:szCs w:val="20"/>
              </w:rPr>
              <w:t>.).</w:t>
            </w:r>
          </w:p>
          <w:p w14:paraId="4D168876" w14:textId="77777777" w:rsidR="00AF468E" w:rsidRPr="00010045" w:rsidRDefault="00AF468E" w:rsidP="00AF468E">
            <w:pPr>
              <w:pStyle w:val="Tabela1"/>
              <w:spacing w:line="276" w:lineRule="auto"/>
              <w:ind w:right="50"/>
              <w:rPr>
                <w:rFonts w:ascii="Arial" w:hAnsi="Arial" w:cs="Arial"/>
                <w:sz w:val="20"/>
                <w:szCs w:val="20"/>
              </w:rPr>
            </w:pPr>
            <w:r w:rsidRPr="00AF468E">
              <w:rPr>
                <w:rFonts w:ascii="Arial" w:hAnsi="Arial" w:cs="Arial"/>
                <w:b/>
                <w:color w:val="FF0000"/>
                <w:sz w:val="20"/>
                <w:szCs w:val="20"/>
                <w:highlight w:val="lightGray"/>
              </w:rPr>
              <w:t>ODPOWIEDŹ NR 113 Z DNIA 25 LIPCA 2018R.</w:t>
            </w:r>
          </w:p>
          <w:p w14:paraId="1E718489" w14:textId="77777777" w:rsidR="002D40B7" w:rsidRPr="00010045" w:rsidRDefault="002D40B7" w:rsidP="00AF468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03F62F53"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682356F" w14:textId="77777777" w:rsidR="002D40B7" w:rsidRPr="00010045" w:rsidRDefault="005E2C6E" w:rsidP="00B03597">
            <w:pPr>
              <w:shd w:val="clear" w:color="auto" w:fill="FFFFFF"/>
              <w:ind w:left="113" w:firstLine="0"/>
              <w:jc w:val="center"/>
            </w:pPr>
            <w:r>
              <w:rPr>
                <w:lang w:eastAsia="en-US"/>
              </w:rPr>
              <w:t>NIE</w:t>
            </w:r>
          </w:p>
        </w:tc>
      </w:tr>
      <w:tr w:rsidR="002D40B7" w:rsidRPr="00010045" w14:paraId="27462B80" w14:textId="77777777" w:rsidTr="00AF468E">
        <w:trPr>
          <w:trHeight w:hRule="exact" w:val="1997"/>
        </w:trPr>
        <w:tc>
          <w:tcPr>
            <w:tcW w:w="324" w:type="pct"/>
            <w:tcBorders>
              <w:top w:val="single" w:sz="4" w:space="0" w:color="auto"/>
              <w:left w:val="single" w:sz="4" w:space="0" w:color="auto"/>
              <w:bottom w:val="single" w:sz="4" w:space="0" w:color="auto"/>
              <w:right w:val="single" w:sz="4" w:space="0" w:color="auto"/>
            </w:tcBorders>
            <w:vAlign w:val="center"/>
          </w:tcPr>
          <w:p w14:paraId="271EB009"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D9CA6A1" w14:textId="77777777" w:rsidR="00AF468E" w:rsidRDefault="00AF468E" w:rsidP="00AF468E">
            <w:pPr>
              <w:pStyle w:val="Tabela1"/>
              <w:spacing w:line="276" w:lineRule="auto"/>
              <w:ind w:right="50"/>
              <w:rPr>
                <w:rFonts w:ascii="Arial" w:hAnsi="Arial" w:cs="Arial"/>
                <w:sz w:val="20"/>
                <w:szCs w:val="20"/>
              </w:rPr>
            </w:pPr>
            <w:r w:rsidRPr="00010045">
              <w:rPr>
                <w:rFonts w:ascii="Arial" w:hAnsi="Arial" w:cs="Arial"/>
                <w:sz w:val="20"/>
                <w:szCs w:val="20"/>
              </w:rPr>
              <w:t>Moduł daje możliwość wyszukiwania pacjentów według różnych parametrów (imię, nazwisko, PESEL, imię ojca,</w:t>
            </w:r>
            <w:r>
              <w:rPr>
                <w:rFonts w:ascii="Arial" w:hAnsi="Arial" w:cs="Arial"/>
                <w:sz w:val="20"/>
                <w:szCs w:val="20"/>
              </w:rPr>
              <w:t xml:space="preserve"> </w:t>
            </w:r>
            <w:r w:rsidRPr="00BD5628">
              <w:rPr>
                <w:rFonts w:ascii="Arial" w:hAnsi="Arial" w:cs="Arial"/>
                <w:sz w:val="20"/>
                <w:szCs w:val="20"/>
                <w:highlight w:val="yellow"/>
              </w:rPr>
              <w:t>imię matki</w:t>
            </w:r>
            <w:r>
              <w:rPr>
                <w:rFonts w:ascii="Arial" w:hAnsi="Arial" w:cs="Arial"/>
                <w:sz w:val="20"/>
                <w:szCs w:val="20"/>
              </w:rPr>
              <w:t>,</w:t>
            </w:r>
            <w:r w:rsidRPr="00010045">
              <w:rPr>
                <w:rFonts w:ascii="Arial" w:hAnsi="Arial" w:cs="Arial"/>
                <w:sz w:val="20"/>
                <w:szCs w:val="20"/>
              </w:rPr>
              <w:t xml:space="preserve"> data urodzenia, numer księgi głównej i oddziałowej, oddział, płeć, wiek,  </w:t>
            </w:r>
            <w:r w:rsidRPr="00BD5628">
              <w:rPr>
                <w:rFonts w:ascii="Arial" w:hAnsi="Arial" w:cs="Arial"/>
                <w:sz w:val="20"/>
                <w:szCs w:val="20"/>
                <w:highlight w:val="yellow"/>
              </w:rPr>
              <w:t>PESEL opiekuna</w:t>
            </w:r>
            <w:r>
              <w:rPr>
                <w:rFonts w:ascii="Arial" w:hAnsi="Arial" w:cs="Arial"/>
                <w:sz w:val="20"/>
                <w:szCs w:val="20"/>
              </w:rPr>
              <w:t xml:space="preserve">, </w:t>
            </w:r>
            <w:r w:rsidRPr="00596201">
              <w:rPr>
                <w:rFonts w:ascii="Arial" w:hAnsi="Arial" w:cs="Arial"/>
                <w:sz w:val="20"/>
                <w:szCs w:val="20"/>
                <w:highlight w:val="yellow"/>
              </w:rPr>
              <w:t>nr telefonu, poprzednie nazwisko</w:t>
            </w:r>
            <w:r>
              <w:rPr>
                <w:rFonts w:ascii="Arial" w:hAnsi="Arial" w:cs="Arial"/>
                <w:sz w:val="20"/>
                <w:szCs w:val="20"/>
              </w:rPr>
              <w:t xml:space="preserve"> </w:t>
            </w:r>
            <w:r w:rsidRPr="00596201">
              <w:rPr>
                <w:rFonts w:ascii="Arial" w:hAnsi="Arial" w:cs="Arial"/>
                <w:strike/>
                <w:sz w:val="20"/>
                <w:szCs w:val="20"/>
                <w:highlight w:val="yellow"/>
              </w:rPr>
              <w:t>jednostka chorobowa, choroby współistniejące, procedury medyczne</w:t>
            </w:r>
            <w:r w:rsidRPr="00010045">
              <w:rPr>
                <w:rFonts w:ascii="Arial" w:hAnsi="Arial" w:cs="Arial"/>
                <w:sz w:val="20"/>
                <w:szCs w:val="20"/>
              </w:rPr>
              <w:t>).</w:t>
            </w:r>
          </w:p>
          <w:p w14:paraId="5F541180" w14:textId="0DB15AB0" w:rsidR="002D40B7" w:rsidRPr="00010045" w:rsidRDefault="00AF468E" w:rsidP="00AF468E">
            <w:pPr>
              <w:pStyle w:val="Tabela1"/>
              <w:spacing w:line="276" w:lineRule="auto"/>
              <w:ind w:right="50"/>
              <w:rPr>
                <w:rFonts w:ascii="Arial" w:hAnsi="Arial" w:cs="Arial"/>
                <w:sz w:val="20"/>
                <w:szCs w:val="20"/>
              </w:rPr>
            </w:pPr>
            <w:r w:rsidRPr="00AF468E">
              <w:rPr>
                <w:rFonts w:ascii="Arial" w:hAnsi="Arial" w:cs="Arial"/>
                <w:b/>
                <w:color w:val="FF0000"/>
                <w:sz w:val="20"/>
                <w:szCs w:val="20"/>
                <w:highlight w:val="lightGray"/>
              </w:rPr>
              <w:t>ODPOWIEDŹ NR 25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14:paraId="3730393C"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010958D" w14:textId="77777777" w:rsidR="002D40B7" w:rsidRPr="00010045" w:rsidRDefault="005E2C6E" w:rsidP="00B03597">
            <w:pPr>
              <w:shd w:val="clear" w:color="auto" w:fill="FFFFFF"/>
              <w:ind w:left="113" w:firstLine="0"/>
              <w:jc w:val="center"/>
            </w:pPr>
            <w:r>
              <w:rPr>
                <w:lang w:eastAsia="en-US"/>
              </w:rPr>
              <w:t>NIE</w:t>
            </w:r>
          </w:p>
        </w:tc>
      </w:tr>
      <w:tr w:rsidR="002D40B7" w:rsidRPr="00010045" w14:paraId="1B0F464A" w14:textId="77777777" w:rsidTr="00B03597">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14:paraId="49FF88D8"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B319AE9"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Moduł daje możliwość definiowania dodatkowych filtrów wyszukiwania pacjentów w księdze oddziałowej.</w:t>
            </w:r>
          </w:p>
        </w:tc>
        <w:tc>
          <w:tcPr>
            <w:tcW w:w="862" w:type="pct"/>
            <w:tcBorders>
              <w:top w:val="single" w:sz="4" w:space="0" w:color="auto"/>
              <w:left w:val="single" w:sz="4" w:space="0" w:color="auto"/>
              <w:bottom w:val="single" w:sz="4" w:space="0" w:color="auto"/>
              <w:right w:val="single" w:sz="4" w:space="0" w:color="auto"/>
            </w:tcBorders>
            <w:vAlign w:val="center"/>
          </w:tcPr>
          <w:p w14:paraId="6910D1AE"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548F5EC" w14:textId="77777777" w:rsidR="002D40B7" w:rsidRPr="00010045" w:rsidRDefault="00D837AE" w:rsidP="00B03597">
            <w:pPr>
              <w:ind w:left="113" w:firstLine="0"/>
              <w:jc w:val="center"/>
              <w:rPr>
                <w:color w:val="000000"/>
              </w:rPr>
            </w:pPr>
            <w:r>
              <w:rPr>
                <w:color w:val="000000"/>
              </w:rPr>
              <w:t>TAK</w:t>
            </w:r>
          </w:p>
        </w:tc>
      </w:tr>
      <w:tr w:rsidR="002D40B7" w:rsidRPr="00010045" w14:paraId="20031CFA" w14:textId="77777777" w:rsidTr="00B03597">
        <w:trPr>
          <w:trHeight w:hRule="exact" w:val="863"/>
        </w:trPr>
        <w:tc>
          <w:tcPr>
            <w:tcW w:w="324" w:type="pct"/>
            <w:tcBorders>
              <w:top w:val="single" w:sz="4" w:space="0" w:color="auto"/>
              <w:left w:val="single" w:sz="4" w:space="0" w:color="auto"/>
              <w:bottom w:val="single" w:sz="4" w:space="0" w:color="auto"/>
              <w:right w:val="single" w:sz="4" w:space="0" w:color="auto"/>
            </w:tcBorders>
            <w:vAlign w:val="center"/>
          </w:tcPr>
          <w:p w14:paraId="34083969"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A8F3149"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Sortowanie listy pacjentów na oddziale według kryteriów wybranych przez użytkownika (np. nazwisko, numer księgi).</w:t>
            </w:r>
          </w:p>
        </w:tc>
        <w:tc>
          <w:tcPr>
            <w:tcW w:w="862" w:type="pct"/>
            <w:tcBorders>
              <w:top w:val="single" w:sz="4" w:space="0" w:color="auto"/>
              <w:left w:val="single" w:sz="4" w:space="0" w:color="auto"/>
              <w:bottom w:val="single" w:sz="4" w:space="0" w:color="auto"/>
              <w:right w:val="single" w:sz="4" w:space="0" w:color="auto"/>
            </w:tcBorders>
            <w:vAlign w:val="center"/>
          </w:tcPr>
          <w:p w14:paraId="22628394"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385E983D" w14:textId="77777777" w:rsidR="002D40B7" w:rsidRPr="00010045" w:rsidRDefault="005E2C6E" w:rsidP="00B03597">
            <w:pPr>
              <w:ind w:left="113" w:firstLine="0"/>
              <w:jc w:val="center"/>
              <w:rPr>
                <w:color w:val="000000"/>
              </w:rPr>
            </w:pPr>
            <w:r>
              <w:rPr>
                <w:lang w:eastAsia="en-US"/>
              </w:rPr>
              <w:t>NIE</w:t>
            </w:r>
          </w:p>
        </w:tc>
      </w:tr>
      <w:tr w:rsidR="002D40B7" w:rsidRPr="00010045" w14:paraId="1A91A842" w14:textId="77777777" w:rsidTr="00B03597">
        <w:trPr>
          <w:trHeight w:hRule="exact" w:val="526"/>
        </w:trPr>
        <w:tc>
          <w:tcPr>
            <w:tcW w:w="324" w:type="pct"/>
            <w:tcBorders>
              <w:top w:val="single" w:sz="4" w:space="0" w:color="auto"/>
              <w:left w:val="single" w:sz="4" w:space="0" w:color="auto"/>
              <w:bottom w:val="single" w:sz="4" w:space="0" w:color="auto"/>
              <w:right w:val="single" w:sz="4" w:space="0" w:color="auto"/>
            </w:tcBorders>
            <w:vAlign w:val="center"/>
          </w:tcPr>
          <w:p w14:paraId="327B5ADE"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159CB65"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Automatyczne nadawanie i możliwość modyfikacji numeru księgi oddziałowej.</w:t>
            </w:r>
          </w:p>
        </w:tc>
        <w:tc>
          <w:tcPr>
            <w:tcW w:w="862" w:type="pct"/>
            <w:tcBorders>
              <w:top w:val="single" w:sz="4" w:space="0" w:color="auto"/>
              <w:left w:val="single" w:sz="4" w:space="0" w:color="auto"/>
              <w:bottom w:val="single" w:sz="4" w:space="0" w:color="auto"/>
              <w:right w:val="single" w:sz="4" w:space="0" w:color="auto"/>
            </w:tcBorders>
            <w:vAlign w:val="center"/>
          </w:tcPr>
          <w:p w14:paraId="2CDCA5E1"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7D46774" w14:textId="77777777" w:rsidR="002D40B7" w:rsidRPr="00010045" w:rsidRDefault="005E2C6E" w:rsidP="00B03597">
            <w:pPr>
              <w:ind w:left="113" w:firstLine="0"/>
              <w:jc w:val="center"/>
              <w:rPr>
                <w:color w:val="000000"/>
              </w:rPr>
            </w:pPr>
            <w:r>
              <w:rPr>
                <w:lang w:eastAsia="en-US"/>
              </w:rPr>
              <w:t>NIE</w:t>
            </w:r>
          </w:p>
        </w:tc>
      </w:tr>
      <w:tr w:rsidR="002D40B7" w:rsidRPr="00010045" w14:paraId="753850C8" w14:textId="77777777" w:rsidTr="00B03597">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14:paraId="60F09AA8"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969FF18"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Przypisanie lekarza prowadzącego –historia prowadzenia pacjenta przez lekarzy.</w:t>
            </w:r>
          </w:p>
        </w:tc>
        <w:tc>
          <w:tcPr>
            <w:tcW w:w="862" w:type="pct"/>
            <w:tcBorders>
              <w:top w:val="single" w:sz="4" w:space="0" w:color="auto"/>
              <w:left w:val="single" w:sz="4" w:space="0" w:color="auto"/>
              <w:bottom w:val="single" w:sz="4" w:space="0" w:color="auto"/>
              <w:right w:val="single" w:sz="4" w:space="0" w:color="auto"/>
            </w:tcBorders>
            <w:vAlign w:val="center"/>
          </w:tcPr>
          <w:p w14:paraId="426BE9F3"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0FAEBE4" w14:textId="77777777" w:rsidR="002D40B7" w:rsidRPr="00010045" w:rsidRDefault="005E2C6E" w:rsidP="00B03597">
            <w:pPr>
              <w:ind w:left="113" w:firstLine="0"/>
              <w:jc w:val="center"/>
              <w:rPr>
                <w:color w:val="000000"/>
              </w:rPr>
            </w:pPr>
            <w:r>
              <w:rPr>
                <w:lang w:eastAsia="en-US"/>
              </w:rPr>
              <w:t>NIE</w:t>
            </w:r>
          </w:p>
        </w:tc>
      </w:tr>
      <w:tr w:rsidR="002D40B7" w:rsidRPr="00010045" w14:paraId="36EA924C" w14:textId="77777777" w:rsidTr="00B03597">
        <w:trPr>
          <w:trHeight w:hRule="exact" w:val="544"/>
        </w:trPr>
        <w:tc>
          <w:tcPr>
            <w:tcW w:w="324" w:type="pct"/>
            <w:tcBorders>
              <w:top w:val="single" w:sz="4" w:space="0" w:color="auto"/>
              <w:left w:val="single" w:sz="4" w:space="0" w:color="auto"/>
              <w:bottom w:val="single" w:sz="4" w:space="0" w:color="auto"/>
              <w:right w:val="single" w:sz="4" w:space="0" w:color="auto"/>
            </w:tcBorders>
            <w:vAlign w:val="center"/>
          </w:tcPr>
          <w:p w14:paraId="0C800963"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6F4D0D7"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zmiany przydzielenia łóżka – historia obłożenia łóżek.</w:t>
            </w:r>
          </w:p>
        </w:tc>
        <w:tc>
          <w:tcPr>
            <w:tcW w:w="862" w:type="pct"/>
            <w:tcBorders>
              <w:top w:val="single" w:sz="4" w:space="0" w:color="auto"/>
              <w:left w:val="single" w:sz="4" w:space="0" w:color="auto"/>
              <w:bottom w:val="single" w:sz="4" w:space="0" w:color="auto"/>
              <w:right w:val="single" w:sz="4" w:space="0" w:color="auto"/>
            </w:tcBorders>
            <w:vAlign w:val="center"/>
          </w:tcPr>
          <w:p w14:paraId="18FC9296"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C904D19" w14:textId="77777777" w:rsidR="002D40B7" w:rsidRPr="00010045" w:rsidRDefault="005E2C6E" w:rsidP="00B03597">
            <w:pPr>
              <w:ind w:left="113" w:firstLine="0"/>
              <w:jc w:val="center"/>
              <w:rPr>
                <w:color w:val="000000"/>
              </w:rPr>
            </w:pPr>
            <w:r>
              <w:rPr>
                <w:lang w:eastAsia="en-US"/>
              </w:rPr>
              <w:t>NIE</w:t>
            </w:r>
          </w:p>
        </w:tc>
      </w:tr>
      <w:tr w:rsidR="002D40B7" w:rsidRPr="00010045" w14:paraId="664EC910" w14:textId="77777777" w:rsidTr="00B03597">
        <w:trPr>
          <w:trHeight w:hRule="exact" w:val="538"/>
        </w:trPr>
        <w:tc>
          <w:tcPr>
            <w:tcW w:w="324" w:type="pct"/>
            <w:tcBorders>
              <w:top w:val="single" w:sz="4" w:space="0" w:color="auto"/>
              <w:left w:val="single" w:sz="4" w:space="0" w:color="auto"/>
              <w:bottom w:val="single" w:sz="4" w:space="0" w:color="auto"/>
              <w:right w:val="single" w:sz="4" w:space="0" w:color="auto"/>
            </w:tcBorders>
            <w:vAlign w:val="center"/>
          </w:tcPr>
          <w:p w14:paraId="5FFB3BC2"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4306CA0"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automatycznego przygotowania oraz edycji standardowego listu dla lekarza rodzinnego.</w:t>
            </w:r>
          </w:p>
          <w:p w14:paraId="10C4063A"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B2F9937"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7C15AB05" w14:textId="77777777" w:rsidR="002D40B7" w:rsidRPr="00010045" w:rsidRDefault="005E2C6E" w:rsidP="00B03597">
            <w:pPr>
              <w:ind w:left="113" w:firstLine="0"/>
              <w:jc w:val="center"/>
              <w:rPr>
                <w:color w:val="000000"/>
              </w:rPr>
            </w:pPr>
            <w:r>
              <w:rPr>
                <w:lang w:eastAsia="en-US"/>
              </w:rPr>
              <w:t>NIE</w:t>
            </w:r>
          </w:p>
        </w:tc>
      </w:tr>
      <w:tr w:rsidR="002D40B7" w:rsidRPr="00010045" w14:paraId="50F918B2" w14:textId="77777777" w:rsidTr="00B03597">
        <w:trPr>
          <w:trHeight w:hRule="exact" w:val="338"/>
        </w:trPr>
        <w:tc>
          <w:tcPr>
            <w:tcW w:w="324" w:type="pct"/>
            <w:tcBorders>
              <w:top w:val="single" w:sz="4" w:space="0" w:color="auto"/>
              <w:left w:val="single" w:sz="4" w:space="0" w:color="auto"/>
              <w:bottom w:val="single" w:sz="4" w:space="0" w:color="auto"/>
              <w:right w:val="single" w:sz="4" w:space="0" w:color="auto"/>
            </w:tcBorders>
            <w:vAlign w:val="center"/>
          </w:tcPr>
          <w:p w14:paraId="77845A87"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B91E694"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Obsługa przepustek.</w:t>
            </w:r>
          </w:p>
          <w:p w14:paraId="17478739"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2E1B45D0" w14:textId="77777777" w:rsidR="002D40B7" w:rsidRPr="00010045" w:rsidRDefault="009775D2" w:rsidP="00B03597">
            <w:pPr>
              <w:shd w:val="clear" w:color="auto" w:fill="FFFFFF"/>
              <w:ind w:left="113" w:firstLine="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67520790" w14:textId="77777777" w:rsidR="002D40B7" w:rsidRPr="00010045" w:rsidRDefault="005E2C6E" w:rsidP="00B03597">
            <w:pPr>
              <w:shd w:val="clear" w:color="auto" w:fill="FFFFFF"/>
              <w:ind w:left="113" w:firstLine="0"/>
              <w:jc w:val="center"/>
            </w:pPr>
            <w:r>
              <w:rPr>
                <w:lang w:eastAsia="en-US"/>
              </w:rPr>
              <w:t>NIE</w:t>
            </w:r>
          </w:p>
        </w:tc>
      </w:tr>
      <w:tr w:rsidR="002D40B7" w:rsidRPr="00010045" w14:paraId="570E1D80" w14:textId="77777777" w:rsidTr="00B03597">
        <w:trPr>
          <w:trHeight w:hRule="exact" w:val="346"/>
        </w:trPr>
        <w:tc>
          <w:tcPr>
            <w:tcW w:w="324" w:type="pct"/>
            <w:tcBorders>
              <w:top w:val="single" w:sz="4" w:space="0" w:color="auto"/>
              <w:left w:val="single" w:sz="4" w:space="0" w:color="auto"/>
              <w:bottom w:val="single" w:sz="4" w:space="0" w:color="auto"/>
              <w:right w:val="single" w:sz="4" w:space="0" w:color="auto"/>
            </w:tcBorders>
            <w:vAlign w:val="center"/>
          </w:tcPr>
          <w:p w14:paraId="7F354864"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A271B77"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zmiany diety pacjentowi.</w:t>
            </w:r>
          </w:p>
        </w:tc>
        <w:tc>
          <w:tcPr>
            <w:tcW w:w="862" w:type="pct"/>
            <w:tcBorders>
              <w:top w:val="single" w:sz="4" w:space="0" w:color="auto"/>
              <w:left w:val="single" w:sz="4" w:space="0" w:color="auto"/>
              <w:bottom w:val="single" w:sz="4" w:space="0" w:color="auto"/>
              <w:right w:val="single" w:sz="4" w:space="0" w:color="auto"/>
            </w:tcBorders>
            <w:vAlign w:val="center"/>
          </w:tcPr>
          <w:p w14:paraId="095576E1"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EBE56A1" w14:textId="77777777" w:rsidR="002D40B7" w:rsidRPr="00010045" w:rsidRDefault="005E2C6E" w:rsidP="00B03597">
            <w:pPr>
              <w:shd w:val="clear" w:color="auto" w:fill="FFFFFF"/>
              <w:ind w:left="113" w:firstLine="0"/>
              <w:jc w:val="center"/>
            </w:pPr>
            <w:r>
              <w:rPr>
                <w:lang w:eastAsia="en-US"/>
              </w:rPr>
              <w:t>NIE</w:t>
            </w:r>
          </w:p>
        </w:tc>
      </w:tr>
      <w:tr w:rsidR="002D40B7" w:rsidRPr="00010045" w14:paraId="44FA3A44" w14:textId="77777777" w:rsidTr="00B03597">
        <w:trPr>
          <w:trHeight w:hRule="exact" w:val="531"/>
        </w:trPr>
        <w:tc>
          <w:tcPr>
            <w:tcW w:w="324" w:type="pct"/>
            <w:tcBorders>
              <w:top w:val="single" w:sz="4" w:space="0" w:color="auto"/>
              <w:left w:val="single" w:sz="4" w:space="0" w:color="auto"/>
              <w:bottom w:val="single" w:sz="4" w:space="0" w:color="auto"/>
              <w:right w:val="single" w:sz="4" w:space="0" w:color="auto"/>
            </w:tcBorders>
            <w:vAlign w:val="center"/>
          </w:tcPr>
          <w:p w14:paraId="538EAE7C"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3C8B5F9"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tworzenia wykazu posiłków na dany dzień dla kuchni oraz dla oddziału.</w:t>
            </w:r>
          </w:p>
        </w:tc>
        <w:tc>
          <w:tcPr>
            <w:tcW w:w="862" w:type="pct"/>
            <w:tcBorders>
              <w:top w:val="single" w:sz="4" w:space="0" w:color="auto"/>
              <w:left w:val="single" w:sz="4" w:space="0" w:color="auto"/>
              <w:bottom w:val="single" w:sz="4" w:space="0" w:color="auto"/>
              <w:right w:val="single" w:sz="4" w:space="0" w:color="auto"/>
            </w:tcBorders>
            <w:vAlign w:val="center"/>
          </w:tcPr>
          <w:p w14:paraId="65F9CCA6"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B2CE92D" w14:textId="77777777" w:rsidR="002D40B7" w:rsidRPr="00010045" w:rsidRDefault="005E2C6E" w:rsidP="00B03597">
            <w:pPr>
              <w:shd w:val="clear" w:color="auto" w:fill="FFFFFF"/>
              <w:ind w:left="113" w:firstLine="0"/>
              <w:jc w:val="center"/>
            </w:pPr>
            <w:r>
              <w:rPr>
                <w:lang w:eastAsia="en-US"/>
              </w:rPr>
              <w:t>NIE</w:t>
            </w:r>
          </w:p>
        </w:tc>
      </w:tr>
      <w:tr w:rsidR="002D40B7" w:rsidRPr="00010045" w14:paraId="03C0BBEA" w14:textId="77777777" w:rsidTr="00B03597">
        <w:trPr>
          <w:trHeight w:hRule="exact" w:val="539"/>
        </w:trPr>
        <w:tc>
          <w:tcPr>
            <w:tcW w:w="324" w:type="pct"/>
            <w:tcBorders>
              <w:top w:val="single" w:sz="4" w:space="0" w:color="auto"/>
              <w:left w:val="single" w:sz="4" w:space="0" w:color="auto"/>
              <w:bottom w:val="single" w:sz="4" w:space="0" w:color="auto"/>
              <w:right w:val="single" w:sz="4" w:space="0" w:color="auto"/>
            </w:tcBorders>
            <w:vAlign w:val="center"/>
          </w:tcPr>
          <w:p w14:paraId="4E9A1127"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790E5D4"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Przeniesienie/wycofanie przeniesienia pacjenta na inny oddział.</w:t>
            </w:r>
          </w:p>
          <w:p w14:paraId="5CCDB5A1"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5ABDC37E"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D01A917" w14:textId="77777777" w:rsidR="002D40B7" w:rsidRPr="00010045" w:rsidRDefault="005E2C6E" w:rsidP="00B03597">
            <w:pPr>
              <w:shd w:val="clear" w:color="auto" w:fill="FFFFFF"/>
              <w:ind w:left="113" w:firstLine="0"/>
              <w:jc w:val="center"/>
            </w:pPr>
            <w:r>
              <w:rPr>
                <w:lang w:eastAsia="en-US"/>
              </w:rPr>
              <w:t>NIE</w:t>
            </w:r>
          </w:p>
        </w:tc>
      </w:tr>
      <w:tr w:rsidR="002D40B7" w:rsidRPr="00010045" w14:paraId="412E4C37" w14:textId="77777777" w:rsidTr="00B03597">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14:paraId="13F5AA58"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294BD7F"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Wypis pacjenta ze szpitala.</w:t>
            </w:r>
          </w:p>
          <w:p w14:paraId="2F368E93"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5B086448"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BFC17EA" w14:textId="77777777" w:rsidR="002D40B7" w:rsidRPr="00010045" w:rsidRDefault="005E2C6E" w:rsidP="00B03597">
            <w:pPr>
              <w:shd w:val="clear" w:color="auto" w:fill="FFFFFF"/>
              <w:ind w:left="113" w:firstLine="0"/>
              <w:jc w:val="center"/>
            </w:pPr>
            <w:r>
              <w:rPr>
                <w:lang w:eastAsia="en-US"/>
              </w:rPr>
              <w:t>NIE</w:t>
            </w:r>
          </w:p>
        </w:tc>
      </w:tr>
      <w:tr w:rsidR="002D40B7" w:rsidRPr="00010045" w14:paraId="35B8F791" w14:textId="77777777" w:rsidTr="00B03597">
        <w:trPr>
          <w:trHeight w:hRule="exact" w:val="554"/>
        </w:trPr>
        <w:tc>
          <w:tcPr>
            <w:tcW w:w="324" w:type="pct"/>
            <w:tcBorders>
              <w:top w:val="single" w:sz="4" w:space="0" w:color="auto"/>
              <w:left w:val="single" w:sz="4" w:space="0" w:color="auto"/>
              <w:bottom w:val="single" w:sz="4" w:space="0" w:color="auto"/>
              <w:right w:val="single" w:sz="4" w:space="0" w:color="auto"/>
            </w:tcBorders>
            <w:vAlign w:val="center"/>
          </w:tcPr>
          <w:p w14:paraId="282EBC83"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402C1F6"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Odnotowanie zgonu pacjenta na oddziale – wpis do Księgi Zgonów.</w:t>
            </w:r>
          </w:p>
          <w:p w14:paraId="18D7C214"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283D2639" w14:textId="77777777" w:rsidR="002D40B7" w:rsidRPr="00010045" w:rsidRDefault="009775D2" w:rsidP="00B03597">
            <w:pPr>
              <w:shd w:val="clear" w:color="auto" w:fill="FFFFFF"/>
              <w:ind w:left="113" w:firstLine="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4CF031F2" w14:textId="77777777" w:rsidR="002D40B7" w:rsidRPr="00010045" w:rsidRDefault="005E2C6E" w:rsidP="00B03597">
            <w:pPr>
              <w:shd w:val="clear" w:color="auto" w:fill="FFFFFF"/>
              <w:ind w:left="113" w:firstLine="0"/>
              <w:jc w:val="center"/>
            </w:pPr>
            <w:r>
              <w:rPr>
                <w:lang w:eastAsia="en-US"/>
              </w:rPr>
              <w:t>NIE</w:t>
            </w:r>
          </w:p>
        </w:tc>
      </w:tr>
      <w:tr w:rsidR="002D40B7" w:rsidRPr="00010045" w14:paraId="22C01F82" w14:textId="77777777" w:rsidTr="00B03597">
        <w:trPr>
          <w:trHeight w:hRule="exact" w:val="1012"/>
        </w:trPr>
        <w:tc>
          <w:tcPr>
            <w:tcW w:w="324" w:type="pct"/>
            <w:tcBorders>
              <w:top w:val="single" w:sz="4" w:space="0" w:color="auto"/>
              <w:left w:val="single" w:sz="4" w:space="0" w:color="auto"/>
              <w:bottom w:val="single" w:sz="4" w:space="0" w:color="auto"/>
              <w:right w:val="single" w:sz="4" w:space="0" w:color="auto"/>
            </w:tcBorders>
            <w:vAlign w:val="center"/>
          </w:tcPr>
          <w:p w14:paraId="13FE49AC"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D5D16B7"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Wpis do Księgi Oczekujących pacjentów przeznaczonych do przyjęcia w późniejszych terminach. – wydruk raportu z wyszczególnionymi przyjęciami na każdy dzień .</w:t>
            </w:r>
          </w:p>
          <w:p w14:paraId="173D2C0C"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20CF795D"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26FB6AE" w14:textId="77777777" w:rsidR="002D40B7" w:rsidRPr="00010045" w:rsidRDefault="005E2C6E" w:rsidP="00B03597">
            <w:pPr>
              <w:shd w:val="clear" w:color="auto" w:fill="FFFFFF"/>
              <w:ind w:left="113" w:firstLine="0"/>
              <w:jc w:val="center"/>
            </w:pPr>
            <w:r>
              <w:rPr>
                <w:lang w:eastAsia="en-US"/>
              </w:rPr>
              <w:t>NIE</w:t>
            </w:r>
          </w:p>
        </w:tc>
      </w:tr>
      <w:tr w:rsidR="002D40B7" w:rsidRPr="00010045" w14:paraId="1629F55F" w14:textId="77777777" w:rsidTr="00B03597">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14:paraId="3F858017"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F8FBF3A"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parametryzacji kart informacyjnych leczenia szpitalnego – dla każdego oddziału osobno.</w:t>
            </w:r>
          </w:p>
        </w:tc>
        <w:tc>
          <w:tcPr>
            <w:tcW w:w="862" w:type="pct"/>
            <w:tcBorders>
              <w:top w:val="single" w:sz="4" w:space="0" w:color="auto"/>
              <w:left w:val="single" w:sz="4" w:space="0" w:color="auto"/>
              <w:bottom w:val="single" w:sz="4" w:space="0" w:color="auto"/>
              <w:right w:val="single" w:sz="4" w:space="0" w:color="auto"/>
            </w:tcBorders>
            <w:vAlign w:val="center"/>
          </w:tcPr>
          <w:p w14:paraId="48A82236"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5353B1E" w14:textId="77777777" w:rsidR="002D40B7" w:rsidRPr="00010045" w:rsidRDefault="005E2C6E" w:rsidP="00B03597">
            <w:pPr>
              <w:shd w:val="clear" w:color="auto" w:fill="FFFFFF"/>
              <w:ind w:left="113" w:firstLine="0"/>
              <w:jc w:val="center"/>
            </w:pPr>
            <w:r>
              <w:rPr>
                <w:lang w:eastAsia="en-US"/>
              </w:rPr>
              <w:t>NIE</w:t>
            </w:r>
          </w:p>
        </w:tc>
      </w:tr>
      <w:tr w:rsidR="002D40B7" w:rsidRPr="00010045" w14:paraId="0B73D501" w14:textId="77777777" w:rsidTr="00B03597">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14:paraId="62B70092"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19DD0AF"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korzystania z szablonów kart informacyjnych dla każdego oddziału osobno.</w:t>
            </w:r>
          </w:p>
        </w:tc>
        <w:tc>
          <w:tcPr>
            <w:tcW w:w="862" w:type="pct"/>
            <w:tcBorders>
              <w:top w:val="single" w:sz="4" w:space="0" w:color="auto"/>
              <w:left w:val="single" w:sz="4" w:space="0" w:color="auto"/>
              <w:bottom w:val="single" w:sz="4" w:space="0" w:color="auto"/>
              <w:right w:val="single" w:sz="4" w:space="0" w:color="auto"/>
            </w:tcBorders>
            <w:vAlign w:val="center"/>
          </w:tcPr>
          <w:p w14:paraId="3E5B95C7"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A8DC2B7" w14:textId="77777777" w:rsidR="002D40B7" w:rsidRPr="00010045" w:rsidRDefault="005E2C6E" w:rsidP="00B03597">
            <w:pPr>
              <w:shd w:val="clear" w:color="auto" w:fill="FFFFFF"/>
              <w:ind w:left="113" w:firstLine="0"/>
              <w:jc w:val="center"/>
            </w:pPr>
            <w:r>
              <w:rPr>
                <w:lang w:eastAsia="en-US"/>
              </w:rPr>
              <w:t>NIE</w:t>
            </w:r>
          </w:p>
        </w:tc>
      </w:tr>
      <w:tr w:rsidR="002D40B7" w:rsidRPr="00010045" w14:paraId="7F03C4FC" w14:textId="77777777" w:rsidTr="00B03597">
        <w:trPr>
          <w:trHeight w:hRule="exact" w:val="502"/>
        </w:trPr>
        <w:tc>
          <w:tcPr>
            <w:tcW w:w="324" w:type="pct"/>
            <w:tcBorders>
              <w:top w:val="single" w:sz="4" w:space="0" w:color="auto"/>
              <w:left w:val="single" w:sz="4" w:space="0" w:color="auto"/>
              <w:bottom w:val="single" w:sz="4" w:space="0" w:color="auto"/>
              <w:right w:val="single" w:sz="4" w:space="0" w:color="auto"/>
            </w:tcBorders>
            <w:vAlign w:val="center"/>
          </w:tcPr>
          <w:p w14:paraId="75BF37C4"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3CB4114"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ewidencji obecności na oddziałach dziennych.</w:t>
            </w:r>
          </w:p>
        </w:tc>
        <w:tc>
          <w:tcPr>
            <w:tcW w:w="862" w:type="pct"/>
            <w:tcBorders>
              <w:top w:val="single" w:sz="4" w:space="0" w:color="auto"/>
              <w:left w:val="single" w:sz="4" w:space="0" w:color="auto"/>
              <w:bottom w:val="single" w:sz="4" w:space="0" w:color="auto"/>
              <w:right w:val="single" w:sz="4" w:space="0" w:color="auto"/>
            </w:tcBorders>
            <w:vAlign w:val="center"/>
          </w:tcPr>
          <w:p w14:paraId="678C853D"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14E0615C" w14:textId="77777777" w:rsidR="002D40B7" w:rsidRPr="00010045" w:rsidRDefault="005E2C6E" w:rsidP="00B03597">
            <w:pPr>
              <w:ind w:left="113" w:firstLine="0"/>
              <w:jc w:val="center"/>
              <w:rPr>
                <w:color w:val="000000"/>
              </w:rPr>
            </w:pPr>
            <w:r>
              <w:rPr>
                <w:lang w:eastAsia="en-US"/>
              </w:rPr>
              <w:t>NIE</w:t>
            </w:r>
          </w:p>
        </w:tc>
      </w:tr>
      <w:tr w:rsidR="002D40B7" w:rsidRPr="00010045" w14:paraId="525F457E" w14:textId="77777777" w:rsidTr="00892993">
        <w:trPr>
          <w:trHeight w:hRule="exact" w:val="544"/>
        </w:trPr>
        <w:tc>
          <w:tcPr>
            <w:tcW w:w="324" w:type="pct"/>
            <w:tcBorders>
              <w:top w:val="single" w:sz="4" w:space="0" w:color="auto"/>
              <w:left w:val="single" w:sz="4" w:space="0" w:color="auto"/>
              <w:bottom w:val="single" w:sz="4" w:space="0" w:color="auto"/>
              <w:right w:val="single" w:sz="4" w:space="0" w:color="auto"/>
            </w:tcBorders>
            <w:vAlign w:val="center"/>
          </w:tcPr>
          <w:p w14:paraId="4EA8EB16"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14F886E"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obliczania osobodni do ruchu chorych na oddziałach dziennych na podstawie obecności.</w:t>
            </w:r>
          </w:p>
        </w:tc>
        <w:tc>
          <w:tcPr>
            <w:tcW w:w="862" w:type="pct"/>
            <w:tcBorders>
              <w:top w:val="single" w:sz="4" w:space="0" w:color="auto"/>
              <w:left w:val="single" w:sz="4" w:space="0" w:color="auto"/>
              <w:bottom w:val="single" w:sz="4" w:space="0" w:color="auto"/>
              <w:right w:val="single" w:sz="4" w:space="0" w:color="auto"/>
            </w:tcBorders>
            <w:vAlign w:val="center"/>
          </w:tcPr>
          <w:p w14:paraId="2331AAD8"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373F3DD" w14:textId="77777777" w:rsidR="002D40B7" w:rsidRPr="00010045" w:rsidRDefault="005E2C6E" w:rsidP="00B03597">
            <w:pPr>
              <w:ind w:left="113" w:firstLine="0"/>
              <w:jc w:val="center"/>
              <w:rPr>
                <w:color w:val="000000"/>
              </w:rPr>
            </w:pPr>
            <w:r>
              <w:rPr>
                <w:lang w:eastAsia="en-US"/>
              </w:rPr>
              <w:t>NIE</w:t>
            </w:r>
          </w:p>
        </w:tc>
      </w:tr>
      <w:tr w:rsidR="00B03597" w:rsidRPr="00010045" w14:paraId="59E43A30" w14:textId="77777777" w:rsidTr="00892993">
        <w:trPr>
          <w:trHeight w:hRule="exact" w:val="34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2BF9D54E" w14:textId="77777777" w:rsidR="00B03597" w:rsidRPr="00B03597" w:rsidRDefault="00B03597" w:rsidP="00AB1149">
            <w:pPr>
              <w:pStyle w:val="Tabela1"/>
              <w:spacing w:line="276" w:lineRule="auto"/>
              <w:ind w:right="50"/>
              <w:rPr>
                <w:rFonts w:ascii="Arial" w:hAnsi="Arial" w:cs="Arial"/>
                <w:b/>
                <w:sz w:val="20"/>
                <w:szCs w:val="20"/>
              </w:rPr>
            </w:pPr>
            <w:r w:rsidRPr="00B03597">
              <w:rPr>
                <w:rFonts w:ascii="Arial" w:hAnsi="Arial" w:cs="Arial"/>
                <w:b/>
                <w:sz w:val="20"/>
                <w:szCs w:val="20"/>
              </w:rPr>
              <w:t>Wydruk i przeglądanie obecności:</w:t>
            </w:r>
          </w:p>
        </w:tc>
        <w:tc>
          <w:tcPr>
            <w:tcW w:w="862" w:type="pct"/>
            <w:tcBorders>
              <w:top w:val="single" w:sz="4" w:space="0" w:color="auto"/>
              <w:left w:val="single" w:sz="4" w:space="0" w:color="auto"/>
              <w:bottom w:val="single" w:sz="4" w:space="0" w:color="auto"/>
              <w:right w:val="single" w:sz="4" w:space="0" w:color="auto"/>
              <w:tl2br w:val="single" w:sz="4" w:space="0" w:color="000000" w:themeColor="text1"/>
              <w:tr2bl w:val="single" w:sz="4" w:space="0" w:color="000000" w:themeColor="text1"/>
            </w:tcBorders>
            <w:vAlign w:val="center"/>
          </w:tcPr>
          <w:p w14:paraId="2A78E5B5" w14:textId="77777777" w:rsidR="00B03597" w:rsidRPr="00010045" w:rsidRDefault="00B03597" w:rsidP="00B03597">
            <w:pPr>
              <w:shd w:val="clear" w:color="auto" w:fill="FFFFFF"/>
              <w:ind w:left="113" w:firstLine="0"/>
              <w:jc w:val="center"/>
            </w:pPr>
          </w:p>
        </w:tc>
        <w:tc>
          <w:tcPr>
            <w:tcW w:w="862" w:type="pct"/>
            <w:tcBorders>
              <w:top w:val="single" w:sz="4" w:space="0" w:color="auto"/>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14:paraId="7B111875" w14:textId="77777777" w:rsidR="00B03597" w:rsidRPr="00010045" w:rsidRDefault="00B03597" w:rsidP="00B03597">
            <w:pPr>
              <w:shd w:val="clear" w:color="auto" w:fill="FFFFFF"/>
              <w:ind w:left="113" w:firstLine="0"/>
              <w:jc w:val="center"/>
            </w:pPr>
          </w:p>
        </w:tc>
      </w:tr>
      <w:tr w:rsidR="002D40B7" w:rsidRPr="00010045" w14:paraId="0A760BB7" w14:textId="77777777" w:rsidTr="00B03597">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23991CAE"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3EDFF80"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dla wybranego pacjenta,</w:t>
            </w:r>
          </w:p>
        </w:tc>
        <w:tc>
          <w:tcPr>
            <w:tcW w:w="862" w:type="pct"/>
            <w:tcBorders>
              <w:top w:val="single" w:sz="4" w:space="0" w:color="auto"/>
              <w:left w:val="single" w:sz="4" w:space="0" w:color="auto"/>
              <w:bottom w:val="single" w:sz="4" w:space="0" w:color="auto"/>
              <w:right w:val="single" w:sz="4" w:space="0" w:color="auto"/>
            </w:tcBorders>
            <w:vAlign w:val="center"/>
          </w:tcPr>
          <w:p w14:paraId="1C6FA57F"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000000" w:themeColor="text1"/>
              <w:left w:val="single" w:sz="4" w:space="0" w:color="auto"/>
              <w:bottom w:val="single" w:sz="4" w:space="0" w:color="auto"/>
              <w:right w:val="single" w:sz="4" w:space="0" w:color="auto"/>
            </w:tcBorders>
            <w:vAlign w:val="center"/>
          </w:tcPr>
          <w:p w14:paraId="022CC45E" w14:textId="77777777" w:rsidR="002D40B7" w:rsidRPr="00010045" w:rsidRDefault="005E2C6E" w:rsidP="00B03597">
            <w:pPr>
              <w:ind w:left="113" w:firstLine="0"/>
              <w:jc w:val="center"/>
              <w:rPr>
                <w:color w:val="000000"/>
              </w:rPr>
            </w:pPr>
            <w:r>
              <w:rPr>
                <w:lang w:eastAsia="en-US"/>
              </w:rPr>
              <w:t>NIE</w:t>
            </w:r>
          </w:p>
        </w:tc>
      </w:tr>
      <w:tr w:rsidR="002D40B7" w:rsidRPr="00010045" w14:paraId="380254B5" w14:textId="77777777" w:rsidTr="00B03597">
        <w:trPr>
          <w:trHeight w:hRule="exact" w:val="364"/>
        </w:trPr>
        <w:tc>
          <w:tcPr>
            <w:tcW w:w="324" w:type="pct"/>
            <w:tcBorders>
              <w:top w:val="single" w:sz="4" w:space="0" w:color="auto"/>
              <w:left w:val="single" w:sz="4" w:space="0" w:color="auto"/>
              <w:bottom w:val="single" w:sz="4" w:space="0" w:color="auto"/>
              <w:right w:val="single" w:sz="4" w:space="0" w:color="auto"/>
            </w:tcBorders>
            <w:vAlign w:val="center"/>
          </w:tcPr>
          <w:p w14:paraId="6DAC1C7C"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ECDA9EF"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na dany dzień dla całego oddziału.</w:t>
            </w:r>
          </w:p>
        </w:tc>
        <w:tc>
          <w:tcPr>
            <w:tcW w:w="862" w:type="pct"/>
            <w:tcBorders>
              <w:top w:val="single" w:sz="4" w:space="0" w:color="auto"/>
              <w:left w:val="single" w:sz="4" w:space="0" w:color="auto"/>
              <w:bottom w:val="single" w:sz="4" w:space="0" w:color="auto"/>
              <w:right w:val="single" w:sz="4" w:space="0" w:color="auto"/>
            </w:tcBorders>
            <w:vAlign w:val="center"/>
          </w:tcPr>
          <w:p w14:paraId="32FD3248"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367EC2C2" w14:textId="77777777" w:rsidR="002D40B7" w:rsidRPr="00010045" w:rsidRDefault="005E2C6E" w:rsidP="00B03597">
            <w:pPr>
              <w:ind w:left="113" w:firstLine="0"/>
              <w:jc w:val="center"/>
              <w:rPr>
                <w:color w:val="000000"/>
              </w:rPr>
            </w:pPr>
            <w:r>
              <w:rPr>
                <w:lang w:eastAsia="en-US"/>
              </w:rPr>
              <w:t>NIE</w:t>
            </w:r>
          </w:p>
        </w:tc>
      </w:tr>
      <w:tr w:rsidR="002D40B7" w:rsidRPr="00010045" w14:paraId="4F3971DC" w14:textId="77777777" w:rsidTr="00B03597">
        <w:trPr>
          <w:trHeight w:hRule="exact" w:val="553"/>
        </w:trPr>
        <w:tc>
          <w:tcPr>
            <w:tcW w:w="324" w:type="pct"/>
            <w:tcBorders>
              <w:top w:val="single" w:sz="4" w:space="0" w:color="auto"/>
              <w:left w:val="single" w:sz="4" w:space="0" w:color="auto"/>
              <w:bottom w:val="single" w:sz="4" w:space="0" w:color="auto"/>
              <w:right w:val="single" w:sz="4" w:space="0" w:color="auto"/>
            </w:tcBorders>
            <w:vAlign w:val="center"/>
          </w:tcPr>
          <w:p w14:paraId="4C78817D"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60C7B2A"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Przegląd i wydruk ksiąg: Księga Główna, Oddziałowa, Oczekujących, Zgonów.</w:t>
            </w:r>
          </w:p>
          <w:p w14:paraId="67DDE388"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66EBA1D"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0E6BEFB" w14:textId="77777777" w:rsidR="002D40B7" w:rsidRPr="00010045" w:rsidRDefault="005E2C6E" w:rsidP="00B03597">
            <w:pPr>
              <w:shd w:val="clear" w:color="auto" w:fill="FFFFFF"/>
              <w:ind w:left="113" w:firstLine="0"/>
              <w:jc w:val="center"/>
            </w:pPr>
            <w:r>
              <w:rPr>
                <w:lang w:eastAsia="en-US"/>
              </w:rPr>
              <w:t>NIE</w:t>
            </w:r>
          </w:p>
        </w:tc>
      </w:tr>
      <w:tr w:rsidR="002D40B7" w:rsidRPr="00010045" w14:paraId="370F46D1" w14:textId="77777777" w:rsidTr="00B03597">
        <w:trPr>
          <w:trHeight w:hRule="exact" w:val="520"/>
        </w:trPr>
        <w:tc>
          <w:tcPr>
            <w:tcW w:w="324" w:type="pct"/>
            <w:tcBorders>
              <w:top w:val="single" w:sz="4" w:space="0" w:color="auto"/>
              <w:left w:val="single" w:sz="4" w:space="0" w:color="auto"/>
              <w:bottom w:val="single" w:sz="4" w:space="0" w:color="auto"/>
              <w:right w:val="single" w:sz="4" w:space="0" w:color="auto"/>
            </w:tcBorders>
            <w:vAlign w:val="center"/>
          </w:tcPr>
          <w:p w14:paraId="69D1D41E"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1C382E1"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przeglądu danych archiwalnych o pacjentach przebywających w przeszłości na danym oddziale.</w:t>
            </w:r>
          </w:p>
          <w:p w14:paraId="3480AE82"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7B3709E"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9F42A80" w14:textId="77777777" w:rsidR="002D40B7" w:rsidRPr="00010045" w:rsidRDefault="005E2C6E" w:rsidP="00B03597">
            <w:pPr>
              <w:shd w:val="clear" w:color="auto" w:fill="FFFFFF"/>
              <w:ind w:left="113" w:firstLine="0"/>
              <w:jc w:val="center"/>
            </w:pPr>
            <w:r>
              <w:rPr>
                <w:lang w:eastAsia="en-US"/>
              </w:rPr>
              <w:t>NIE</w:t>
            </w:r>
          </w:p>
        </w:tc>
      </w:tr>
      <w:tr w:rsidR="002D40B7" w:rsidRPr="00010045" w14:paraId="647762F1" w14:textId="77777777" w:rsidTr="00B03597">
        <w:trPr>
          <w:trHeight w:hRule="exact" w:val="685"/>
        </w:trPr>
        <w:tc>
          <w:tcPr>
            <w:tcW w:w="324" w:type="pct"/>
            <w:tcBorders>
              <w:top w:val="single" w:sz="4" w:space="0" w:color="auto"/>
              <w:left w:val="single" w:sz="4" w:space="0" w:color="auto"/>
              <w:bottom w:val="single" w:sz="4" w:space="0" w:color="auto"/>
              <w:right w:val="single" w:sz="4" w:space="0" w:color="auto"/>
            </w:tcBorders>
            <w:vAlign w:val="center"/>
          </w:tcPr>
          <w:p w14:paraId="601CA35B"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5B3B552"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ustawienia blokady modyfikacji oraz blokady przeglądania historii choroby dla archiwalnych pobytów.</w:t>
            </w:r>
          </w:p>
        </w:tc>
        <w:tc>
          <w:tcPr>
            <w:tcW w:w="862" w:type="pct"/>
            <w:tcBorders>
              <w:top w:val="single" w:sz="4" w:space="0" w:color="auto"/>
              <w:left w:val="single" w:sz="4" w:space="0" w:color="auto"/>
              <w:bottom w:val="single" w:sz="4" w:space="0" w:color="auto"/>
              <w:right w:val="single" w:sz="4" w:space="0" w:color="auto"/>
            </w:tcBorders>
            <w:vAlign w:val="center"/>
          </w:tcPr>
          <w:p w14:paraId="1A3FEDC6" w14:textId="77777777" w:rsidR="002D40B7" w:rsidRPr="00010045" w:rsidRDefault="002D40B7" w:rsidP="00B03597">
            <w:pPr>
              <w:shd w:val="clear" w:color="auto" w:fill="FFFFFF"/>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1917662" w14:textId="77777777" w:rsidR="002D40B7" w:rsidRPr="00010045" w:rsidRDefault="005E2C6E" w:rsidP="00B03597">
            <w:pPr>
              <w:shd w:val="clear" w:color="auto" w:fill="FFFFFF"/>
              <w:ind w:left="113" w:firstLine="0"/>
              <w:jc w:val="center"/>
              <w:rPr>
                <w:color w:val="000000"/>
              </w:rPr>
            </w:pPr>
            <w:r>
              <w:rPr>
                <w:lang w:eastAsia="en-US"/>
              </w:rPr>
              <w:t>NIE</w:t>
            </w:r>
          </w:p>
        </w:tc>
      </w:tr>
      <w:tr w:rsidR="002D40B7" w:rsidRPr="00010045" w14:paraId="17B4063C" w14:textId="77777777" w:rsidTr="00B03597">
        <w:trPr>
          <w:trHeight w:hRule="exact" w:val="869"/>
        </w:trPr>
        <w:tc>
          <w:tcPr>
            <w:tcW w:w="324" w:type="pct"/>
            <w:tcBorders>
              <w:top w:val="single" w:sz="4" w:space="0" w:color="auto"/>
              <w:left w:val="single" w:sz="4" w:space="0" w:color="auto"/>
              <w:bottom w:val="single" w:sz="4" w:space="0" w:color="auto"/>
              <w:right w:val="single" w:sz="4" w:space="0" w:color="auto"/>
            </w:tcBorders>
            <w:vAlign w:val="center"/>
          </w:tcPr>
          <w:p w14:paraId="531BB37B"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8C16028"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 xml:space="preserve">Współpraca z czytnikami kodów kreskowych w zakresie co najmniej identyfikacji pacjenta po kodzie zamieszczonym na dokumentacji medycznej </w:t>
            </w:r>
          </w:p>
        </w:tc>
        <w:tc>
          <w:tcPr>
            <w:tcW w:w="862" w:type="pct"/>
            <w:tcBorders>
              <w:top w:val="single" w:sz="4" w:space="0" w:color="auto"/>
              <w:left w:val="single" w:sz="4" w:space="0" w:color="auto"/>
              <w:bottom w:val="single" w:sz="4" w:space="0" w:color="auto"/>
              <w:right w:val="single" w:sz="4" w:space="0" w:color="auto"/>
            </w:tcBorders>
            <w:vAlign w:val="center"/>
          </w:tcPr>
          <w:p w14:paraId="5D92BCA4"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5BBECF" w14:textId="77777777" w:rsidR="002D40B7" w:rsidRPr="00010045" w:rsidRDefault="005E2C6E" w:rsidP="00B03597">
            <w:pPr>
              <w:shd w:val="clear" w:color="auto" w:fill="FFFFFF"/>
              <w:ind w:left="113" w:firstLine="0"/>
              <w:jc w:val="center"/>
            </w:pPr>
            <w:r>
              <w:rPr>
                <w:lang w:eastAsia="en-US"/>
              </w:rPr>
              <w:t>NIE</w:t>
            </w:r>
          </w:p>
        </w:tc>
      </w:tr>
      <w:tr w:rsidR="002D40B7" w:rsidRPr="00010045" w14:paraId="19970AA6" w14:textId="77777777" w:rsidTr="00892993">
        <w:trPr>
          <w:trHeight w:hRule="exact" w:val="530"/>
        </w:trPr>
        <w:tc>
          <w:tcPr>
            <w:tcW w:w="324" w:type="pct"/>
            <w:tcBorders>
              <w:top w:val="single" w:sz="4" w:space="0" w:color="auto"/>
              <w:left w:val="single" w:sz="4" w:space="0" w:color="auto"/>
              <w:bottom w:val="single" w:sz="4" w:space="0" w:color="000000" w:themeColor="text1"/>
              <w:right w:val="single" w:sz="4" w:space="0" w:color="auto"/>
            </w:tcBorders>
            <w:vAlign w:val="center"/>
          </w:tcPr>
          <w:p w14:paraId="705FE903"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000000" w:themeColor="text1"/>
              <w:right w:val="single" w:sz="4" w:space="0" w:color="auto"/>
            </w:tcBorders>
            <w:vAlign w:val="center"/>
          </w:tcPr>
          <w:p w14:paraId="2A7B014A"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wprowadzania raportów pielęgniarskich i lekarskich z dyżurów.</w:t>
            </w:r>
          </w:p>
          <w:p w14:paraId="4BED4E9F"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000000" w:themeColor="text1"/>
              <w:right w:val="single" w:sz="4" w:space="0" w:color="auto"/>
            </w:tcBorders>
            <w:vAlign w:val="center"/>
          </w:tcPr>
          <w:p w14:paraId="69EE0253"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ADC1ED0" w14:textId="77777777" w:rsidR="002D40B7" w:rsidRPr="00010045" w:rsidRDefault="005E2C6E" w:rsidP="00B03597">
            <w:pPr>
              <w:shd w:val="clear" w:color="auto" w:fill="FFFFFF"/>
              <w:ind w:left="113" w:firstLine="0"/>
              <w:jc w:val="center"/>
            </w:pPr>
            <w:r>
              <w:rPr>
                <w:lang w:eastAsia="en-US"/>
              </w:rPr>
              <w:t>NIE</w:t>
            </w:r>
          </w:p>
        </w:tc>
      </w:tr>
      <w:tr w:rsidR="00892993" w:rsidRPr="00010045" w14:paraId="519FBFA8" w14:textId="77777777" w:rsidTr="00892993">
        <w:trPr>
          <w:trHeight w:hRule="exact" w:val="353"/>
        </w:trPr>
        <w:tc>
          <w:tcPr>
            <w:tcW w:w="3276" w:type="pct"/>
            <w:gridSpan w:val="2"/>
            <w:tcBorders>
              <w:top w:val="single" w:sz="4" w:space="0" w:color="000000" w:themeColor="text1"/>
              <w:left w:val="single" w:sz="4" w:space="0" w:color="auto"/>
              <w:bottom w:val="single" w:sz="4" w:space="0" w:color="auto"/>
              <w:right w:val="single" w:sz="4" w:space="0" w:color="auto"/>
              <w:tl2br w:val="nil"/>
              <w:tr2bl w:val="nil"/>
            </w:tcBorders>
            <w:vAlign w:val="center"/>
          </w:tcPr>
          <w:p w14:paraId="52804A29" w14:textId="77777777" w:rsidR="00892993" w:rsidRPr="00892993" w:rsidRDefault="00892993" w:rsidP="00AB1149">
            <w:pPr>
              <w:pStyle w:val="Tabela1"/>
              <w:spacing w:line="276" w:lineRule="auto"/>
              <w:ind w:right="50"/>
              <w:rPr>
                <w:rFonts w:ascii="Arial" w:hAnsi="Arial" w:cs="Arial"/>
                <w:b/>
                <w:sz w:val="20"/>
                <w:szCs w:val="20"/>
              </w:rPr>
            </w:pPr>
            <w:r w:rsidRPr="00892993">
              <w:rPr>
                <w:rFonts w:ascii="Arial" w:hAnsi="Arial" w:cs="Arial"/>
                <w:b/>
                <w:sz w:val="20"/>
                <w:szCs w:val="20"/>
              </w:rPr>
              <w:t>Moduł umożliwia wgląd w:</w:t>
            </w:r>
          </w:p>
        </w:tc>
        <w:tc>
          <w:tcPr>
            <w:tcW w:w="862" w:type="pct"/>
            <w:tcBorders>
              <w:top w:val="single" w:sz="4" w:space="0" w:color="000000" w:themeColor="text1"/>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14:paraId="1EA9E827" w14:textId="77777777" w:rsidR="00892993" w:rsidRPr="00010045" w:rsidRDefault="00892993" w:rsidP="00B03597">
            <w:pPr>
              <w:shd w:val="clear" w:color="auto" w:fill="FFFFFF"/>
              <w:ind w:left="113" w:firstLine="0"/>
              <w:jc w:val="center"/>
            </w:pPr>
          </w:p>
        </w:tc>
        <w:tc>
          <w:tcPr>
            <w:tcW w:w="862" w:type="pct"/>
            <w:tcBorders>
              <w:top w:val="single" w:sz="4" w:space="0" w:color="auto"/>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14:paraId="773BF12A" w14:textId="77777777" w:rsidR="00892993" w:rsidRPr="00010045" w:rsidRDefault="00892993" w:rsidP="00B03597">
            <w:pPr>
              <w:shd w:val="clear" w:color="auto" w:fill="FFFFFF"/>
              <w:ind w:left="113" w:firstLine="0"/>
              <w:jc w:val="center"/>
            </w:pPr>
          </w:p>
        </w:tc>
      </w:tr>
      <w:tr w:rsidR="002D40B7" w:rsidRPr="00010045" w14:paraId="27D65426" w14:textId="77777777" w:rsidTr="00B03597">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8888358"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823B5B7"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badania laboratoryjne wykonane pacjentowi,</w:t>
            </w:r>
          </w:p>
        </w:tc>
        <w:tc>
          <w:tcPr>
            <w:tcW w:w="862" w:type="pct"/>
            <w:tcBorders>
              <w:top w:val="single" w:sz="4" w:space="0" w:color="000000" w:themeColor="text1"/>
              <w:left w:val="single" w:sz="4" w:space="0" w:color="auto"/>
              <w:bottom w:val="single" w:sz="4" w:space="0" w:color="auto"/>
              <w:right w:val="single" w:sz="4" w:space="0" w:color="auto"/>
            </w:tcBorders>
            <w:vAlign w:val="center"/>
          </w:tcPr>
          <w:p w14:paraId="7CFEF2F0"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000000" w:themeColor="text1"/>
              <w:left w:val="single" w:sz="4" w:space="0" w:color="auto"/>
              <w:bottom w:val="single" w:sz="4" w:space="0" w:color="auto"/>
              <w:right w:val="single" w:sz="4" w:space="0" w:color="auto"/>
            </w:tcBorders>
            <w:vAlign w:val="center"/>
          </w:tcPr>
          <w:p w14:paraId="5BBAC9A3" w14:textId="77777777" w:rsidR="002D40B7" w:rsidRPr="00010045" w:rsidRDefault="005E2C6E" w:rsidP="00B03597">
            <w:pPr>
              <w:shd w:val="clear" w:color="auto" w:fill="FFFFFF"/>
              <w:ind w:left="113" w:firstLine="0"/>
              <w:jc w:val="center"/>
            </w:pPr>
            <w:r>
              <w:rPr>
                <w:lang w:eastAsia="en-US"/>
              </w:rPr>
              <w:t>NIE</w:t>
            </w:r>
          </w:p>
        </w:tc>
      </w:tr>
      <w:tr w:rsidR="002D40B7" w:rsidRPr="00010045" w14:paraId="6942DFDC" w14:textId="77777777" w:rsidTr="00B03597">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6466F8CA"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D63460E"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badania diagnostyczne wykonane pacjentowi,</w:t>
            </w:r>
          </w:p>
        </w:tc>
        <w:tc>
          <w:tcPr>
            <w:tcW w:w="862" w:type="pct"/>
            <w:tcBorders>
              <w:top w:val="single" w:sz="4" w:space="0" w:color="auto"/>
              <w:left w:val="single" w:sz="4" w:space="0" w:color="auto"/>
              <w:bottom w:val="single" w:sz="4" w:space="0" w:color="auto"/>
              <w:right w:val="single" w:sz="4" w:space="0" w:color="auto"/>
            </w:tcBorders>
            <w:vAlign w:val="center"/>
          </w:tcPr>
          <w:p w14:paraId="44837DC6"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37CE3FC" w14:textId="77777777" w:rsidR="002D40B7" w:rsidRPr="00010045" w:rsidRDefault="005E2C6E" w:rsidP="00B03597">
            <w:pPr>
              <w:shd w:val="clear" w:color="auto" w:fill="FFFFFF"/>
              <w:ind w:left="113" w:firstLine="0"/>
              <w:jc w:val="center"/>
            </w:pPr>
            <w:r>
              <w:rPr>
                <w:lang w:eastAsia="en-US"/>
              </w:rPr>
              <w:t>NIE</w:t>
            </w:r>
          </w:p>
        </w:tc>
      </w:tr>
      <w:tr w:rsidR="002D40B7" w:rsidRPr="00010045" w14:paraId="51B3533E" w14:textId="77777777" w:rsidTr="00892993">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14:paraId="4592E64B"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F99B040"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konsultacje wykonane przez specjalistów naniesione w innych oddziałach i poradniach.</w:t>
            </w:r>
          </w:p>
        </w:tc>
        <w:tc>
          <w:tcPr>
            <w:tcW w:w="862" w:type="pct"/>
            <w:tcBorders>
              <w:top w:val="single" w:sz="4" w:space="0" w:color="auto"/>
              <w:left w:val="single" w:sz="4" w:space="0" w:color="auto"/>
              <w:bottom w:val="single" w:sz="4" w:space="0" w:color="auto"/>
              <w:right w:val="single" w:sz="4" w:space="0" w:color="auto"/>
            </w:tcBorders>
            <w:vAlign w:val="center"/>
          </w:tcPr>
          <w:p w14:paraId="360B5B65"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000000" w:themeColor="text1"/>
              <w:right w:val="single" w:sz="4" w:space="0" w:color="auto"/>
            </w:tcBorders>
            <w:vAlign w:val="center"/>
          </w:tcPr>
          <w:p w14:paraId="6CBE0ADB" w14:textId="77777777" w:rsidR="002D40B7" w:rsidRPr="00010045" w:rsidRDefault="005E2C6E" w:rsidP="00B03597">
            <w:pPr>
              <w:shd w:val="clear" w:color="auto" w:fill="FFFFFF"/>
              <w:ind w:left="113" w:firstLine="0"/>
              <w:jc w:val="center"/>
            </w:pPr>
            <w:r>
              <w:rPr>
                <w:lang w:eastAsia="en-US"/>
              </w:rPr>
              <w:t>NIE</w:t>
            </w:r>
          </w:p>
        </w:tc>
      </w:tr>
      <w:tr w:rsidR="00892993" w:rsidRPr="00010045" w14:paraId="6FE877F4" w14:textId="77777777" w:rsidTr="00892993">
        <w:trPr>
          <w:trHeight w:hRule="exact" w:val="35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678D49B6" w14:textId="77777777" w:rsidR="00892993" w:rsidRPr="00892993" w:rsidRDefault="00892993" w:rsidP="00AB1149">
            <w:pPr>
              <w:pStyle w:val="Tabela1"/>
              <w:spacing w:line="276" w:lineRule="auto"/>
              <w:ind w:right="50"/>
              <w:rPr>
                <w:rFonts w:ascii="Arial" w:hAnsi="Arial" w:cs="Arial"/>
                <w:b/>
                <w:sz w:val="20"/>
                <w:szCs w:val="20"/>
              </w:rPr>
            </w:pPr>
            <w:r w:rsidRPr="00892993">
              <w:rPr>
                <w:rFonts w:ascii="Arial" w:hAnsi="Arial" w:cs="Arial"/>
                <w:b/>
                <w:sz w:val="20"/>
                <w:szCs w:val="20"/>
              </w:rPr>
              <w:t>Moduł udostępnia minimalny zakres raportów:</w:t>
            </w:r>
          </w:p>
        </w:tc>
        <w:tc>
          <w:tcPr>
            <w:tcW w:w="862" w:type="pct"/>
            <w:tcBorders>
              <w:top w:val="single" w:sz="4" w:space="0" w:color="auto"/>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14:paraId="3251C34E" w14:textId="77777777" w:rsidR="00892993" w:rsidRPr="00010045" w:rsidRDefault="00892993" w:rsidP="00B03597">
            <w:pPr>
              <w:shd w:val="clear" w:color="auto" w:fill="FFFFFF"/>
              <w:ind w:left="113" w:firstLine="0"/>
              <w:jc w:val="center"/>
            </w:pPr>
          </w:p>
        </w:tc>
        <w:tc>
          <w:tcPr>
            <w:tcW w:w="862" w:type="pct"/>
            <w:tcBorders>
              <w:top w:val="single" w:sz="4" w:space="0" w:color="000000" w:themeColor="text1"/>
              <w:left w:val="single" w:sz="4" w:space="0" w:color="auto"/>
              <w:bottom w:val="single" w:sz="4" w:space="0" w:color="auto"/>
              <w:right w:val="single" w:sz="4" w:space="0" w:color="auto"/>
              <w:tl2br w:val="single" w:sz="4" w:space="0" w:color="000000" w:themeColor="text1"/>
              <w:tr2bl w:val="single" w:sz="4" w:space="0" w:color="000000" w:themeColor="text1"/>
            </w:tcBorders>
            <w:vAlign w:val="center"/>
          </w:tcPr>
          <w:p w14:paraId="05BE484D" w14:textId="77777777" w:rsidR="00892993" w:rsidRPr="00010045" w:rsidRDefault="00892993" w:rsidP="00B03597">
            <w:pPr>
              <w:shd w:val="clear" w:color="auto" w:fill="FFFFFF"/>
              <w:ind w:left="113" w:firstLine="0"/>
              <w:jc w:val="center"/>
            </w:pPr>
          </w:p>
        </w:tc>
      </w:tr>
      <w:tr w:rsidR="002D40B7" w:rsidRPr="00010045" w14:paraId="27233291" w14:textId="77777777" w:rsidTr="00B03597">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14:paraId="444EBE81"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BEF463D"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obłożenie łóżek oddziału/szpitala na określony dzień,</w:t>
            </w:r>
          </w:p>
        </w:tc>
        <w:tc>
          <w:tcPr>
            <w:tcW w:w="862" w:type="pct"/>
            <w:tcBorders>
              <w:top w:val="single" w:sz="4" w:space="0" w:color="000000" w:themeColor="text1"/>
              <w:left w:val="single" w:sz="4" w:space="0" w:color="auto"/>
              <w:bottom w:val="single" w:sz="4" w:space="0" w:color="auto"/>
              <w:right w:val="single" w:sz="4" w:space="0" w:color="auto"/>
            </w:tcBorders>
            <w:vAlign w:val="center"/>
          </w:tcPr>
          <w:p w14:paraId="456650CD"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1369C9F" w14:textId="77777777" w:rsidR="002D40B7" w:rsidRPr="00010045" w:rsidRDefault="005E2C6E" w:rsidP="00B03597">
            <w:pPr>
              <w:shd w:val="clear" w:color="auto" w:fill="FFFFFF"/>
              <w:ind w:left="113" w:firstLine="0"/>
              <w:jc w:val="center"/>
            </w:pPr>
            <w:r>
              <w:rPr>
                <w:lang w:eastAsia="en-US"/>
              </w:rPr>
              <w:t>NIE</w:t>
            </w:r>
          </w:p>
        </w:tc>
      </w:tr>
      <w:tr w:rsidR="002D40B7" w:rsidRPr="00010045" w14:paraId="71B2ED71" w14:textId="77777777" w:rsidTr="00B03597">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14:paraId="0C579E00"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8552342"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zestawienie nowoprzyjętych/wypisanych pacjentów do oddziału/szpitala dzień/godzina),</w:t>
            </w:r>
          </w:p>
        </w:tc>
        <w:tc>
          <w:tcPr>
            <w:tcW w:w="862" w:type="pct"/>
            <w:tcBorders>
              <w:top w:val="single" w:sz="4" w:space="0" w:color="auto"/>
              <w:left w:val="single" w:sz="4" w:space="0" w:color="auto"/>
              <w:bottom w:val="single" w:sz="4" w:space="0" w:color="auto"/>
              <w:right w:val="single" w:sz="4" w:space="0" w:color="auto"/>
            </w:tcBorders>
            <w:vAlign w:val="center"/>
          </w:tcPr>
          <w:p w14:paraId="15364E1E"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F5F9A65" w14:textId="77777777" w:rsidR="002D40B7" w:rsidRPr="00010045" w:rsidRDefault="005E2C6E" w:rsidP="00B03597">
            <w:pPr>
              <w:shd w:val="clear" w:color="auto" w:fill="FFFFFF"/>
              <w:ind w:left="113" w:firstLine="0"/>
              <w:jc w:val="center"/>
            </w:pPr>
            <w:r>
              <w:rPr>
                <w:lang w:eastAsia="en-US"/>
              </w:rPr>
              <w:t>NIE</w:t>
            </w:r>
          </w:p>
        </w:tc>
      </w:tr>
      <w:tr w:rsidR="002D40B7" w:rsidRPr="00010045" w14:paraId="0E0354C0" w14:textId="77777777" w:rsidTr="00B03597">
        <w:trPr>
          <w:trHeight w:hRule="exact" w:val="550"/>
        </w:trPr>
        <w:tc>
          <w:tcPr>
            <w:tcW w:w="324" w:type="pct"/>
            <w:tcBorders>
              <w:top w:val="single" w:sz="4" w:space="0" w:color="auto"/>
              <w:left w:val="single" w:sz="4" w:space="0" w:color="auto"/>
              <w:bottom w:val="single" w:sz="4" w:space="0" w:color="auto"/>
              <w:right w:val="single" w:sz="4" w:space="0" w:color="auto"/>
            </w:tcBorders>
            <w:vAlign w:val="center"/>
          </w:tcPr>
          <w:p w14:paraId="784BFAFD"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5E8AE54"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zestawienie pacjentów oczekujących na przyjęcie na oddział</w:t>
            </w:r>
          </w:p>
        </w:tc>
        <w:tc>
          <w:tcPr>
            <w:tcW w:w="862" w:type="pct"/>
            <w:tcBorders>
              <w:top w:val="single" w:sz="4" w:space="0" w:color="auto"/>
              <w:left w:val="single" w:sz="4" w:space="0" w:color="auto"/>
              <w:bottom w:val="single" w:sz="4" w:space="0" w:color="auto"/>
              <w:right w:val="single" w:sz="4" w:space="0" w:color="auto"/>
            </w:tcBorders>
            <w:vAlign w:val="center"/>
          </w:tcPr>
          <w:p w14:paraId="1A748E15" w14:textId="77777777" w:rsidR="002D40B7" w:rsidRPr="00010045" w:rsidRDefault="002D40B7" w:rsidP="00B03597">
            <w:pPr>
              <w:shd w:val="clear" w:color="auto" w:fill="FFFFFF"/>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47B6CA3" w14:textId="77777777" w:rsidR="002D40B7" w:rsidRPr="00010045" w:rsidRDefault="005E2C6E" w:rsidP="00B03597">
            <w:pPr>
              <w:shd w:val="clear" w:color="auto" w:fill="FFFFFF"/>
              <w:ind w:left="113" w:firstLine="0"/>
              <w:jc w:val="center"/>
              <w:rPr>
                <w:color w:val="000000"/>
              </w:rPr>
            </w:pPr>
            <w:r>
              <w:rPr>
                <w:lang w:eastAsia="en-US"/>
              </w:rPr>
              <w:t>NIE</w:t>
            </w:r>
          </w:p>
        </w:tc>
      </w:tr>
      <w:tr w:rsidR="002D40B7" w:rsidRPr="00010045" w14:paraId="45810CC9" w14:textId="77777777" w:rsidTr="00B03597">
        <w:trPr>
          <w:trHeight w:hRule="exact" w:val="550"/>
        </w:trPr>
        <w:tc>
          <w:tcPr>
            <w:tcW w:w="324" w:type="pct"/>
            <w:tcBorders>
              <w:top w:val="single" w:sz="4" w:space="0" w:color="auto"/>
              <w:left w:val="single" w:sz="4" w:space="0" w:color="auto"/>
              <w:bottom w:val="single" w:sz="4" w:space="0" w:color="auto"/>
              <w:right w:val="single" w:sz="4" w:space="0" w:color="auto"/>
            </w:tcBorders>
            <w:vAlign w:val="center"/>
          </w:tcPr>
          <w:p w14:paraId="30D711AF"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5CE2870"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zestawienie pacjentów hospitalizowanych wg czasu pobytu (powyżej X dni),</w:t>
            </w:r>
          </w:p>
        </w:tc>
        <w:tc>
          <w:tcPr>
            <w:tcW w:w="862" w:type="pct"/>
            <w:tcBorders>
              <w:top w:val="single" w:sz="4" w:space="0" w:color="auto"/>
              <w:left w:val="single" w:sz="4" w:space="0" w:color="auto"/>
              <w:bottom w:val="single" w:sz="4" w:space="0" w:color="auto"/>
              <w:right w:val="single" w:sz="4" w:space="0" w:color="auto"/>
            </w:tcBorders>
            <w:vAlign w:val="center"/>
          </w:tcPr>
          <w:p w14:paraId="10F21D91"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3650517" w14:textId="77777777" w:rsidR="002D40B7" w:rsidRPr="00010045" w:rsidRDefault="005E2C6E" w:rsidP="00B03597">
            <w:pPr>
              <w:shd w:val="clear" w:color="auto" w:fill="FFFFFF"/>
              <w:ind w:left="113" w:firstLine="0"/>
              <w:jc w:val="center"/>
            </w:pPr>
            <w:r>
              <w:rPr>
                <w:lang w:eastAsia="en-US"/>
              </w:rPr>
              <w:t>NIE</w:t>
            </w:r>
          </w:p>
        </w:tc>
      </w:tr>
      <w:tr w:rsidR="002D40B7" w:rsidRPr="00010045" w14:paraId="2547F015" w14:textId="77777777" w:rsidTr="00B03597">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14:paraId="02D4552A"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6D3CD14"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zestawienie pacjentów wg jednostki chorobowej (rozpoznanie zasadnicze),</w:t>
            </w:r>
          </w:p>
        </w:tc>
        <w:tc>
          <w:tcPr>
            <w:tcW w:w="862" w:type="pct"/>
            <w:tcBorders>
              <w:top w:val="single" w:sz="4" w:space="0" w:color="auto"/>
              <w:left w:val="single" w:sz="4" w:space="0" w:color="auto"/>
              <w:bottom w:val="single" w:sz="4" w:space="0" w:color="auto"/>
              <w:right w:val="single" w:sz="4" w:space="0" w:color="auto"/>
            </w:tcBorders>
            <w:vAlign w:val="center"/>
          </w:tcPr>
          <w:p w14:paraId="266F412D"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5241BB7" w14:textId="77777777" w:rsidR="002D40B7" w:rsidRPr="00010045" w:rsidRDefault="005E2C6E" w:rsidP="00B03597">
            <w:pPr>
              <w:shd w:val="clear" w:color="auto" w:fill="FFFFFF"/>
              <w:ind w:left="113" w:firstLine="0"/>
              <w:jc w:val="center"/>
            </w:pPr>
            <w:r>
              <w:rPr>
                <w:lang w:eastAsia="en-US"/>
              </w:rPr>
              <w:t>NIE</w:t>
            </w:r>
          </w:p>
        </w:tc>
      </w:tr>
      <w:tr w:rsidR="002D40B7" w:rsidRPr="00010045" w14:paraId="11F4056C" w14:textId="77777777" w:rsidTr="00B03597">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14:paraId="53D21CBC"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EA54099"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średni czas pobytu (szpital/oddział),</w:t>
            </w:r>
          </w:p>
        </w:tc>
        <w:tc>
          <w:tcPr>
            <w:tcW w:w="862" w:type="pct"/>
            <w:tcBorders>
              <w:top w:val="single" w:sz="4" w:space="0" w:color="auto"/>
              <w:left w:val="single" w:sz="4" w:space="0" w:color="auto"/>
              <w:bottom w:val="single" w:sz="4" w:space="0" w:color="auto"/>
              <w:right w:val="single" w:sz="4" w:space="0" w:color="auto"/>
            </w:tcBorders>
            <w:vAlign w:val="center"/>
          </w:tcPr>
          <w:p w14:paraId="64AC016D"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5BF9641" w14:textId="77777777" w:rsidR="002D40B7" w:rsidRPr="00010045" w:rsidRDefault="005E2C6E" w:rsidP="00B03597">
            <w:pPr>
              <w:shd w:val="clear" w:color="auto" w:fill="FFFFFF"/>
              <w:ind w:left="113" w:firstLine="0"/>
              <w:jc w:val="center"/>
            </w:pPr>
            <w:r>
              <w:rPr>
                <w:lang w:eastAsia="en-US"/>
              </w:rPr>
              <w:t>NIE</w:t>
            </w:r>
          </w:p>
        </w:tc>
      </w:tr>
      <w:tr w:rsidR="002D40B7" w:rsidRPr="00010045" w14:paraId="3F71136B" w14:textId="77777777" w:rsidTr="00B03597">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14:paraId="5980B07D"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8FF845A"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średni czas pobytu wg jednostki chorobowej (rozpoznania zasadniczego),</w:t>
            </w:r>
          </w:p>
        </w:tc>
        <w:tc>
          <w:tcPr>
            <w:tcW w:w="862" w:type="pct"/>
            <w:tcBorders>
              <w:top w:val="single" w:sz="4" w:space="0" w:color="auto"/>
              <w:left w:val="single" w:sz="4" w:space="0" w:color="auto"/>
              <w:bottom w:val="single" w:sz="4" w:space="0" w:color="auto"/>
              <w:right w:val="single" w:sz="4" w:space="0" w:color="auto"/>
            </w:tcBorders>
            <w:vAlign w:val="center"/>
          </w:tcPr>
          <w:p w14:paraId="3D853B79" w14:textId="77777777" w:rsidR="002D40B7" w:rsidRPr="00010045" w:rsidRDefault="009775D2" w:rsidP="00B03597">
            <w:pPr>
              <w:shd w:val="clear" w:color="auto" w:fill="FFFFFF"/>
              <w:ind w:left="113" w:firstLine="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3B477570" w14:textId="77777777" w:rsidR="002D40B7" w:rsidRPr="00010045" w:rsidRDefault="005E2C6E" w:rsidP="00B03597">
            <w:pPr>
              <w:shd w:val="clear" w:color="auto" w:fill="FFFFFF"/>
              <w:ind w:left="113" w:firstLine="0"/>
              <w:jc w:val="center"/>
            </w:pPr>
            <w:r>
              <w:rPr>
                <w:lang w:eastAsia="en-US"/>
              </w:rPr>
              <w:t>NIE</w:t>
            </w:r>
          </w:p>
        </w:tc>
      </w:tr>
      <w:tr w:rsidR="002D40B7" w:rsidRPr="00010045" w14:paraId="2A9D9FE2" w14:textId="77777777" w:rsidTr="00B03597">
        <w:trPr>
          <w:trHeight w:hRule="exact" w:val="514"/>
        </w:trPr>
        <w:tc>
          <w:tcPr>
            <w:tcW w:w="324" w:type="pct"/>
            <w:tcBorders>
              <w:top w:val="single" w:sz="4" w:space="0" w:color="auto"/>
              <w:left w:val="single" w:sz="4" w:space="0" w:color="auto"/>
              <w:bottom w:val="single" w:sz="4" w:space="0" w:color="auto"/>
              <w:right w:val="single" w:sz="4" w:space="0" w:color="auto"/>
            </w:tcBorders>
            <w:vAlign w:val="center"/>
          </w:tcPr>
          <w:p w14:paraId="7002BF84"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47A2E61"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miesięczne zestawienie ilości przyczyn zgonów,</w:t>
            </w:r>
          </w:p>
        </w:tc>
        <w:tc>
          <w:tcPr>
            <w:tcW w:w="862" w:type="pct"/>
            <w:tcBorders>
              <w:top w:val="single" w:sz="4" w:space="0" w:color="auto"/>
              <w:left w:val="single" w:sz="4" w:space="0" w:color="auto"/>
              <w:bottom w:val="single" w:sz="4" w:space="0" w:color="auto"/>
              <w:right w:val="single" w:sz="4" w:space="0" w:color="auto"/>
            </w:tcBorders>
            <w:vAlign w:val="center"/>
          </w:tcPr>
          <w:p w14:paraId="4E5209CB"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C4E8052" w14:textId="77777777" w:rsidR="002D40B7" w:rsidRPr="00010045" w:rsidRDefault="005E2C6E" w:rsidP="00B03597">
            <w:pPr>
              <w:shd w:val="clear" w:color="auto" w:fill="FFFFFF"/>
              <w:ind w:left="113" w:firstLine="0"/>
              <w:jc w:val="center"/>
            </w:pPr>
            <w:r>
              <w:rPr>
                <w:lang w:eastAsia="en-US"/>
              </w:rPr>
              <w:t>NIE</w:t>
            </w:r>
          </w:p>
        </w:tc>
      </w:tr>
      <w:tr w:rsidR="002D40B7" w:rsidRPr="00010045" w14:paraId="7832059F" w14:textId="77777777" w:rsidTr="00B03597">
        <w:trPr>
          <w:trHeight w:hRule="exact" w:val="562"/>
        </w:trPr>
        <w:tc>
          <w:tcPr>
            <w:tcW w:w="324" w:type="pct"/>
            <w:tcBorders>
              <w:top w:val="single" w:sz="4" w:space="0" w:color="auto"/>
              <w:left w:val="single" w:sz="4" w:space="0" w:color="auto"/>
              <w:bottom w:val="single" w:sz="4" w:space="0" w:color="auto"/>
              <w:right w:val="single" w:sz="4" w:space="0" w:color="auto"/>
            </w:tcBorders>
            <w:vAlign w:val="center"/>
          </w:tcPr>
          <w:p w14:paraId="7C0B6FA0"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DC634C0"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zestawienie przyjęć wg województwa, ubezpieczyciela,</w:t>
            </w:r>
          </w:p>
        </w:tc>
        <w:tc>
          <w:tcPr>
            <w:tcW w:w="862" w:type="pct"/>
            <w:tcBorders>
              <w:top w:val="single" w:sz="4" w:space="0" w:color="auto"/>
              <w:left w:val="single" w:sz="4" w:space="0" w:color="auto"/>
              <w:bottom w:val="single" w:sz="4" w:space="0" w:color="auto"/>
              <w:right w:val="single" w:sz="4" w:space="0" w:color="auto"/>
            </w:tcBorders>
            <w:vAlign w:val="center"/>
          </w:tcPr>
          <w:p w14:paraId="17E28BAF"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9157B8F" w14:textId="77777777" w:rsidR="002D40B7" w:rsidRPr="00010045" w:rsidRDefault="005E2C6E" w:rsidP="00B03597">
            <w:pPr>
              <w:shd w:val="clear" w:color="auto" w:fill="FFFFFF"/>
              <w:ind w:left="113" w:firstLine="0"/>
              <w:jc w:val="center"/>
            </w:pPr>
            <w:r>
              <w:rPr>
                <w:lang w:eastAsia="en-US"/>
              </w:rPr>
              <w:t>NIE</w:t>
            </w:r>
          </w:p>
        </w:tc>
      </w:tr>
      <w:tr w:rsidR="002D40B7" w:rsidRPr="00010045" w14:paraId="5B43453A" w14:textId="77777777" w:rsidTr="00B03597">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14:paraId="320E9B73"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56E59D3"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zestawienie przyjęć do szpitala wg lekarza kierującego i przyjmującego.</w:t>
            </w:r>
          </w:p>
        </w:tc>
        <w:tc>
          <w:tcPr>
            <w:tcW w:w="862" w:type="pct"/>
            <w:tcBorders>
              <w:top w:val="single" w:sz="4" w:space="0" w:color="auto"/>
              <w:left w:val="single" w:sz="4" w:space="0" w:color="auto"/>
              <w:bottom w:val="single" w:sz="4" w:space="0" w:color="auto"/>
              <w:right w:val="single" w:sz="4" w:space="0" w:color="auto"/>
            </w:tcBorders>
            <w:vAlign w:val="center"/>
          </w:tcPr>
          <w:p w14:paraId="2578E5B2" w14:textId="77777777" w:rsidR="002D40B7" w:rsidRPr="00010045" w:rsidRDefault="002D40B7" w:rsidP="00B03597">
            <w:pPr>
              <w:shd w:val="clear" w:color="auto" w:fill="FFFFFF"/>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A10A2D3" w14:textId="77777777" w:rsidR="002D40B7" w:rsidRPr="00010045" w:rsidRDefault="005E2C6E" w:rsidP="00B03597">
            <w:pPr>
              <w:shd w:val="clear" w:color="auto" w:fill="FFFFFF"/>
              <w:ind w:left="113" w:firstLine="0"/>
              <w:jc w:val="center"/>
              <w:rPr>
                <w:color w:val="000000"/>
              </w:rPr>
            </w:pPr>
            <w:r>
              <w:rPr>
                <w:lang w:eastAsia="en-US"/>
              </w:rPr>
              <w:t>NIE</w:t>
            </w:r>
          </w:p>
        </w:tc>
      </w:tr>
      <w:bookmarkEnd w:id="47"/>
    </w:tbl>
    <w:p w14:paraId="3EC3B456" w14:textId="4FFA1685" w:rsidR="00D61D68" w:rsidRDefault="00D61D68" w:rsidP="00502C60">
      <w:pPr>
        <w:ind w:firstLine="0"/>
      </w:pPr>
    </w:p>
    <w:p w14:paraId="483ECBA0" w14:textId="77777777" w:rsidR="00D61D68" w:rsidRDefault="00D61D68">
      <w:pPr>
        <w:suppressAutoHyphens w:val="0"/>
        <w:spacing w:after="0" w:line="240" w:lineRule="auto"/>
        <w:ind w:firstLine="0"/>
        <w:jc w:val="left"/>
      </w:pPr>
      <w:r>
        <w:br w:type="page"/>
      </w:r>
    </w:p>
    <w:p w14:paraId="332C926C" w14:textId="77777777" w:rsidR="00502C60" w:rsidRPr="00010045" w:rsidRDefault="00502C60" w:rsidP="00502C60">
      <w:pPr>
        <w:ind w:firstLine="0"/>
      </w:pPr>
    </w:p>
    <w:p w14:paraId="74EA2127" w14:textId="77777777" w:rsidR="007669FD" w:rsidRPr="00010045" w:rsidRDefault="007669FD" w:rsidP="00056F02">
      <w:pPr>
        <w:pStyle w:val="Nagwek2"/>
      </w:pPr>
      <w:bookmarkStart w:id="48" w:name="_Toc514741057"/>
      <w:r w:rsidRPr="00010045">
        <w:t>Wymagania dla modułu Obchód</w:t>
      </w:r>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92"/>
        <w:gridCol w:w="5404"/>
        <w:gridCol w:w="1577"/>
        <w:gridCol w:w="1577"/>
      </w:tblGrid>
      <w:tr w:rsidR="002D40B7" w:rsidRPr="00010045" w14:paraId="2760AB8F" w14:textId="77777777" w:rsidTr="00D837AE">
        <w:trPr>
          <w:trHeight w:hRule="exact" w:val="2303"/>
          <w:tblHeader/>
          <w:jc w:val="center"/>
        </w:trPr>
        <w:tc>
          <w:tcPr>
            <w:tcW w:w="323" w:type="pct"/>
            <w:shd w:val="clear" w:color="auto" w:fill="E7E6E6"/>
            <w:vAlign w:val="center"/>
          </w:tcPr>
          <w:p w14:paraId="5506D42C" w14:textId="77777777" w:rsidR="002D40B7" w:rsidRPr="00010045" w:rsidRDefault="002D40B7" w:rsidP="002D40B7">
            <w:pPr>
              <w:pStyle w:val="Tabela1a"/>
              <w:spacing w:before="0" w:line="276" w:lineRule="auto"/>
              <w:ind w:left="386" w:hanging="284"/>
              <w:jc w:val="center"/>
              <w:rPr>
                <w:rFonts w:ascii="Arial" w:hAnsi="Arial" w:cs="Arial"/>
                <w:b/>
                <w:bCs/>
                <w:sz w:val="20"/>
                <w:szCs w:val="20"/>
                <w:lang w:eastAsia="en-US"/>
              </w:rPr>
            </w:pPr>
            <w:bookmarkStart w:id="49" w:name="_Hlk511294702"/>
            <w:r w:rsidRPr="00010045">
              <w:rPr>
                <w:rFonts w:ascii="Arial" w:hAnsi="Arial" w:cs="Arial"/>
                <w:b/>
                <w:bCs/>
                <w:sz w:val="20"/>
                <w:szCs w:val="20"/>
                <w:lang w:eastAsia="en-US"/>
              </w:rPr>
              <w:t>Lp.</w:t>
            </w:r>
          </w:p>
        </w:tc>
        <w:tc>
          <w:tcPr>
            <w:tcW w:w="2953" w:type="pct"/>
            <w:shd w:val="clear" w:color="auto" w:fill="E7E6E6"/>
            <w:vAlign w:val="center"/>
          </w:tcPr>
          <w:p w14:paraId="02067155" w14:textId="77777777" w:rsidR="002D40B7" w:rsidRPr="00010045" w:rsidRDefault="002D40B7" w:rsidP="002D40B7">
            <w:pPr>
              <w:pStyle w:val="Tabela1"/>
              <w:spacing w:before="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862" w:type="pct"/>
            <w:shd w:val="clear" w:color="auto" w:fill="E7E6E6"/>
            <w:textDirection w:val="btLr"/>
            <w:vAlign w:val="center"/>
          </w:tcPr>
          <w:p w14:paraId="4C367915" w14:textId="77777777" w:rsidR="002D40B7" w:rsidRPr="00010045" w:rsidRDefault="002D40B7" w:rsidP="00D837AE">
            <w:pPr>
              <w:pStyle w:val="Tabela1"/>
              <w:spacing w:before="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862" w:type="pct"/>
            <w:shd w:val="clear" w:color="auto" w:fill="E7E6E6"/>
            <w:textDirection w:val="btLr"/>
            <w:vAlign w:val="center"/>
          </w:tcPr>
          <w:p w14:paraId="60D0051A" w14:textId="77777777" w:rsidR="002D40B7" w:rsidRPr="00010045" w:rsidRDefault="002D40B7" w:rsidP="00D837AE">
            <w:pPr>
              <w:pStyle w:val="Tabela1"/>
              <w:spacing w:before="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2D40B7" w:rsidRPr="00010045" w14:paraId="47BC4688" w14:textId="77777777" w:rsidTr="00D837AE">
        <w:trPr>
          <w:trHeight w:hRule="exact" w:val="497"/>
          <w:jc w:val="center"/>
        </w:trPr>
        <w:tc>
          <w:tcPr>
            <w:tcW w:w="323" w:type="pct"/>
            <w:vAlign w:val="center"/>
          </w:tcPr>
          <w:p w14:paraId="42A2631E" w14:textId="77777777" w:rsidR="002D40B7" w:rsidRPr="00010045" w:rsidRDefault="002D40B7" w:rsidP="007D2AEB">
            <w:pPr>
              <w:pStyle w:val="Tabela1"/>
              <w:numPr>
                <w:ilvl w:val="0"/>
                <w:numId w:val="36"/>
              </w:numPr>
              <w:spacing w:line="276" w:lineRule="auto"/>
              <w:jc w:val="center"/>
              <w:textAlignment w:val="auto"/>
              <w:rPr>
                <w:rFonts w:ascii="Arial" w:hAnsi="Arial" w:cs="Arial"/>
                <w:sz w:val="20"/>
                <w:szCs w:val="20"/>
                <w:lang w:eastAsia="en-US"/>
              </w:rPr>
            </w:pPr>
          </w:p>
        </w:tc>
        <w:tc>
          <w:tcPr>
            <w:tcW w:w="2953" w:type="pct"/>
            <w:vAlign w:val="center"/>
          </w:tcPr>
          <w:p w14:paraId="6AC14B64" w14:textId="77777777" w:rsidR="002D40B7" w:rsidRPr="00010045" w:rsidRDefault="002D40B7" w:rsidP="007669FD">
            <w:pPr>
              <w:pStyle w:val="Tabela1"/>
              <w:spacing w:line="276" w:lineRule="auto"/>
              <w:ind w:right="50"/>
              <w:rPr>
                <w:rFonts w:ascii="Arial" w:hAnsi="Arial" w:cs="Arial"/>
                <w:sz w:val="20"/>
                <w:szCs w:val="20"/>
                <w:lang w:eastAsia="en-US"/>
              </w:rPr>
            </w:pPr>
            <w:r w:rsidRPr="00010045">
              <w:rPr>
                <w:rFonts w:ascii="Arial" w:hAnsi="Arial" w:cs="Arial"/>
                <w:sz w:val="20"/>
                <w:szCs w:val="20"/>
                <w:lang w:eastAsia="en-US"/>
              </w:rPr>
              <w:t>Aplikacja dla urządzeń mobilnych musi umożliwiać:</w:t>
            </w:r>
          </w:p>
        </w:tc>
        <w:tc>
          <w:tcPr>
            <w:tcW w:w="862" w:type="pct"/>
            <w:vAlign w:val="center"/>
          </w:tcPr>
          <w:p w14:paraId="14761ED6"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1289B39D"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2D40B7" w:rsidRPr="00010045" w14:paraId="439131E2" w14:textId="77777777" w:rsidTr="00D837AE">
        <w:trPr>
          <w:trHeight w:hRule="exact" w:val="705"/>
          <w:jc w:val="center"/>
        </w:trPr>
        <w:tc>
          <w:tcPr>
            <w:tcW w:w="323" w:type="pct"/>
            <w:vAlign w:val="center"/>
          </w:tcPr>
          <w:p w14:paraId="1CEAA799" w14:textId="77777777" w:rsidR="002D40B7" w:rsidRPr="00010045" w:rsidRDefault="002D40B7" w:rsidP="007D2AEB">
            <w:pPr>
              <w:pStyle w:val="Tabela1"/>
              <w:numPr>
                <w:ilvl w:val="0"/>
                <w:numId w:val="36"/>
              </w:numPr>
              <w:spacing w:line="276" w:lineRule="auto"/>
              <w:jc w:val="center"/>
              <w:textAlignment w:val="auto"/>
              <w:rPr>
                <w:rFonts w:ascii="Arial" w:hAnsi="Arial" w:cs="Arial"/>
                <w:sz w:val="20"/>
                <w:szCs w:val="20"/>
                <w:lang w:eastAsia="en-US"/>
              </w:rPr>
            </w:pPr>
          </w:p>
        </w:tc>
        <w:tc>
          <w:tcPr>
            <w:tcW w:w="2953" w:type="pct"/>
            <w:vAlign w:val="center"/>
          </w:tcPr>
          <w:p w14:paraId="712C6A67" w14:textId="77777777" w:rsidR="002D40B7" w:rsidRPr="00010045" w:rsidRDefault="002D40B7" w:rsidP="007669FD">
            <w:pPr>
              <w:pStyle w:val="Tabela1"/>
              <w:spacing w:line="276" w:lineRule="auto"/>
              <w:ind w:right="50"/>
              <w:rPr>
                <w:rFonts w:ascii="Arial" w:hAnsi="Arial" w:cs="Arial"/>
                <w:sz w:val="20"/>
                <w:szCs w:val="20"/>
                <w:lang w:eastAsia="en-US"/>
              </w:rPr>
            </w:pPr>
            <w:r w:rsidRPr="00010045">
              <w:rPr>
                <w:rFonts w:ascii="Arial" w:hAnsi="Arial" w:cs="Arial"/>
                <w:sz w:val="20"/>
                <w:szCs w:val="20"/>
                <w:lang w:eastAsia="en-US"/>
              </w:rPr>
              <w:t xml:space="preserve">Przegląd miejsca pobytu pacjenta </w:t>
            </w:r>
          </w:p>
        </w:tc>
        <w:tc>
          <w:tcPr>
            <w:tcW w:w="862" w:type="pct"/>
            <w:vAlign w:val="center"/>
          </w:tcPr>
          <w:p w14:paraId="4FFAD8BE"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6559DD71"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2D40B7" w:rsidRPr="00010045" w14:paraId="43568E48" w14:textId="77777777" w:rsidTr="00D837AE">
        <w:trPr>
          <w:trHeight w:hRule="exact" w:val="417"/>
          <w:jc w:val="center"/>
        </w:trPr>
        <w:tc>
          <w:tcPr>
            <w:tcW w:w="323" w:type="pct"/>
            <w:vAlign w:val="center"/>
          </w:tcPr>
          <w:p w14:paraId="34339247" w14:textId="77777777" w:rsidR="002D40B7" w:rsidRPr="00010045" w:rsidRDefault="002D40B7"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397F8C34" w14:textId="77777777" w:rsidR="002D40B7" w:rsidRPr="00010045" w:rsidRDefault="002D40B7" w:rsidP="007669FD">
            <w:pPr>
              <w:spacing w:after="20"/>
              <w:ind w:left="113" w:firstLine="0"/>
              <w:jc w:val="left"/>
              <w:rPr>
                <w:color w:val="000000"/>
              </w:rPr>
            </w:pPr>
            <w:r w:rsidRPr="00010045">
              <w:rPr>
                <w:color w:val="000000"/>
              </w:rPr>
              <w:t>Przypisywanie pacjentów do sal</w:t>
            </w:r>
          </w:p>
        </w:tc>
        <w:tc>
          <w:tcPr>
            <w:tcW w:w="862" w:type="pct"/>
            <w:vAlign w:val="center"/>
          </w:tcPr>
          <w:p w14:paraId="6D327BA2"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44BDE066"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2D40B7" w:rsidRPr="00010045" w14:paraId="55F108C9" w14:textId="77777777" w:rsidTr="00D837AE">
        <w:trPr>
          <w:trHeight w:hRule="exact" w:val="707"/>
          <w:jc w:val="center"/>
        </w:trPr>
        <w:tc>
          <w:tcPr>
            <w:tcW w:w="323" w:type="pct"/>
            <w:vAlign w:val="center"/>
          </w:tcPr>
          <w:p w14:paraId="6A9D4934" w14:textId="77777777" w:rsidR="002D40B7" w:rsidRPr="00010045" w:rsidRDefault="002D40B7"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2F0E430F" w14:textId="77777777" w:rsidR="002D40B7" w:rsidRPr="00010045" w:rsidRDefault="002D40B7" w:rsidP="007669FD">
            <w:pPr>
              <w:pStyle w:val="Tabela1"/>
              <w:spacing w:line="276" w:lineRule="auto"/>
              <w:ind w:right="50"/>
              <w:rPr>
                <w:rFonts w:ascii="Arial" w:hAnsi="Arial" w:cs="Arial"/>
                <w:sz w:val="20"/>
                <w:szCs w:val="20"/>
                <w:lang w:eastAsia="en-US"/>
              </w:rPr>
            </w:pPr>
            <w:r w:rsidRPr="00010045">
              <w:rPr>
                <w:rFonts w:ascii="Arial" w:hAnsi="Arial" w:cs="Arial"/>
                <w:sz w:val="20"/>
                <w:szCs w:val="20"/>
                <w:lang w:eastAsia="en-US"/>
              </w:rPr>
              <w:t>Wyszukiwanie i identyfikację pacjentów po kodzie kreskowym z opaski</w:t>
            </w:r>
          </w:p>
        </w:tc>
        <w:tc>
          <w:tcPr>
            <w:tcW w:w="862" w:type="pct"/>
            <w:vAlign w:val="center"/>
          </w:tcPr>
          <w:p w14:paraId="512F50E4"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1F3F2EBF"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2D40B7" w:rsidRPr="00010045" w14:paraId="4AD332D8" w14:textId="77777777" w:rsidTr="00D837AE">
        <w:trPr>
          <w:trHeight w:hRule="exact" w:val="431"/>
          <w:jc w:val="center"/>
        </w:trPr>
        <w:tc>
          <w:tcPr>
            <w:tcW w:w="323" w:type="pct"/>
            <w:vAlign w:val="center"/>
          </w:tcPr>
          <w:p w14:paraId="1AEAF817" w14:textId="77777777" w:rsidR="002D40B7" w:rsidRPr="00010045" w:rsidRDefault="002D40B7"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433C4181" w14:textId="77777777" w:rsidR="002D40B7" w:rsidRPr="00010045" w:rsidRDefault="002D40B7" w:rsidP="007669FD">
            <w:pPr>
              <w:spacing w:after="20"/>
              <w:ind w:left="113" w:firstLine="0"/>
              <w:jc w:val="left"/>
              <w:rPr>
                <w:color w:val="000000"/>
              </w:rPr>
            </w:pPr>
            <w:r w:rsidRPr="00010045">
              <w:rPr>
                <w:color w:val="000000"/>
              </w:rPr>
              <w:t>Zlecanie badań</w:t>
            </w:r>
          </w:p>
        </w:tc>
        <w:tc>
          <w:tcPr>
            <w:tcW w:w="862" w:type="pct"/>
            <w:vAlign w:val="center"/>
          </w:tcPr>
          <w:p w14:paraId="79A9BFB6"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002C9EC2"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2D40B7" w:rsidRPr="00010045" w14:paraId="08F70839" w14:textId="77777777" w:rsidTr="00D837AE">
        <w:trPr>
          <w:trHeight w:hRule="exact" w:val="423"/>
          <w:jc w:val="center"/>
        </w:trPr>
        <w:tc>
          <w:tcPr>
            <w:tcW w:w="323" w:type="pct"/>
            <w:vAlign w:val="center"/>
          </w:tcPr>
          <w:p w14:paraId="2352756B" w14:textId="77777777" w:rsidR="002D40B7" w:rsidRPr="00010045" w:rsidRDefault="002D40B7"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2D6F4FC8" w14:textId="77777777" w:rsidR="002D40B7" w:rsidRPr="00010045" w:rsidRDefault="002D40B7" w:rsidP="007669FD">
            <w:pPr>
              <w:spacing w:after="20"/>
              <w:ind w:left="113" w:firstLine="0"/>
              <w:jc w:val="left"/>
              <w:rPr>
                <w:color w:val="000000"/>
              </w:rPr>
            </w:pPr>
            <w:r w:rsidRPr="00010045">
              <w:rPr>
                <w:color w:val="000000"/>
              </w:rPr>
              <w:t>Przegląd wystawionych zleceń</w:t>
            </w:r>
          </w:p>
        </w:tc>
        <w:tc>
          <w:tcPr>
            <w:tcW w:w="862" w:type="pct"/>
            <w:vAlign w:val="center"/>
          </w:tcPr>
          <w:p w14:paraId="22547131"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1C872DDC"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2D40B7" w:rsidRPr="00010045" w14:paraId="60FC2388" w14:textId="77777777" w:rsidTr="00D837AE">
        <w:trPr>
          <w:trHeight w:hRule="exact" w:val="402"/>
          <w:jc w:val="center"/>
        </w:trPr>
        <w:tc>
          <w:tcPr>
            <w:tcW w:w="323" w:type="pct"/>
            <w:vAlign w:val="center"/>
          </w:tcPr>
          <w:p w14:paraId="08032822" w14:textId="77777777" w:rsidR="002D40B7" w:rsidRPr="00010045" w:rsidRDefault="002D40B7"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7C276761" w14:textId="77777777" w:rsidR="002D40B7" w:rsidRPr="00010045" w:rsidRDefault="002D40B7" w:rsidP="007669FD">
            <w:pPr>
              <w:spacing w:after="20"/>
              <w:ind w:left="113" w:firstLine="0"/>
              <w:jc w:val="left"/>
              <w:rPr>
                <w:color w:val="000000"/>
              </w:rPr>
            </w:pPr>
            <w:r w:rsidRPr="00010045">
              <w:rPr>
                <w:color w:val="000000"/>
              </w:rPr>
              <w:t>Przegląd wyników badań</w:t>
            </w:r>
          </w:p>
        </w:tc>
        <w:tc>
          <w:tcPr>
            <w:tcW w:w="862" w:type="pct"/>
            <w:vAlign w:val="center"/>
          </w:tcPr>
          <w:p w14:paraId="0EB5FBF0"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768ED7DD" w14:textId="77777777" w:rsidR="002D40B7" w:rsidRPr="00010045" w:rsidRDefault="00D837AE" w:rsidP="00D837AE">
            <w:pPr>
              <w:shd w:val="clear" w:color="auto" w:fill="FFFFFF"/>
              <w:spacing w:after="20"/>
              <w:ind w:left="113" w:firstLine="0"/>
              <w:jc w:val="center"/>
              <w:rPr>
                <w:lang w:eastAsia="en-US"/>
              </w:rPr>
            </w:pPr>
            <w:r>
              <w:rPr>
                <w:lang w:eastAsia="en-US"/>
              </w:rPr>
              <w:t>TAK</w:t>
            </w:r>
          </w:p>
        </w:tc>
      </w:tr>
      <w:tr w:rsidR="002D40B7" w:rsidRPr="00010045" w14:paraId="614214E0" w14:textId="77777777" w:rsidTr="00D837AE">
        <w:trPr>
          <w:trHeight w:hRule="exact" w:val="429"/>
          <w:jc w:val="center"/>
        </w:trPr>
        <w:tc>
          <w:tcPr>
            <w:tcW w:w="323" w:type="pct"/>
            <w:vAlign w:val="center"/>
          </w:tcPr>
          <w:p w14:paraId="43EC0820" w14:textId="77777777" w:rsidR="002D40B7" w:rsidRPr="00010045" w:rsidRDefault="002D40B7"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510086CB" w14:textId="77777777" w:rsidR="002D40B7" w:rsidRPr="00010045" w:rsidRDefault="002D40B7" w:rsidP="007669FD">
            <w:pPr>
              <w:spacing w:after="20"/>
              <w:ind w:left="113" w:firstLine="0"/>
              <w:jc w:val="left"/>
              <w:rPr>
                <w:color w:val="000000"/>
              </w:rPr>
            </w:pPr>
            <w:r w:rsidRPr="00010045">
              <w:rPr>
                <w:color w:val="000000"/>
              </w:rPr>
              <w:t>Wprowadzanie wyników pomiarów</w:t>
            </w:r>
          </w:p>
        </w:tc>
        <w:tc>
          <w:tcPr>
            <w:tcW w:w="862" w:type="pct"/>
            <w:vAlign w:val="center"/>
          </w:tcPr>
          <w:p w14:paraId="1C400B6A"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6002AA09"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AD7A58" w:rsidRPr="00010045" w14:paraId="75D34041" w14:textId="77777777" w:rsidTr="00D837AE">
        <w:trPr>
          <w:trHeight w:hRule="exact" w:val="429"/>
          <w:jc w:val="center"/>
        </w:trPr>
        <w:tc>
          <w:tcPr>
            <w:tcW w:w="323" w:type="pct"/>
            <w:vAlign w:val="center"/>
          </w:tcPr>
          <w:p w14:paraId="3F27CE03" w14:textId="77777777" w:rsidR="00AD7A58" w:rsidRPr="00010045" w:rsidRDefault="00AD7A58"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75170D7F" w14:textId="77777777" w:rsidR="00AD7A58" w:rsidRPr="00010045" w:rsidRDefault="00AD7A58" w:rsidP="007669FD">
            <w:pPr>
              <w:spacing w:after="20"/>
              <w:ind w:left="113" w:firstLine="0"/>
              <w:jc w:val="left"/>
              <w:rPr>
                <w:color w:val="000000"/>
              </w:rPr>
            </w:pPr>
            <w:r>
              <w:rPr>
                <w:color w:val="000000"/>
              </w:rPr>
              <w:t>Realizacja podań leków</w:t>
            </w:r>
          </w:p>
        </w:tc>
        <w:tc>
          <w:tcPr>
            <w:tcW w:w="862" w:type="pct"/>
            <w:vAlign w:val="center"/>
          </w:tcPr>
          <w:p w14:paraId="106DBB20" w14:textId="77777777" w:rsidR="00AD7A58" w:rsidRPr="00010045" w:rsidRDefault="00AD7A58" w:rsidP="00D837AE">
            <w:pPr>
              <w:shd w:val="clear" w:color="auto" w:fill="FFFFFF"/>
              <w:spacing w:after="20"/>
              <w:ind w:left="113" w:firstLine="0"/>
              <w:jc w:val="center"/>
              <w:rPr>
                <w:lang w:eastAsia="en-US"/>
              </w:rPr>
            </w:pPr>
            <w:r>
              <w:rPr>
                <w:lang w:eastAsia="en-US"/>
              </w:rPr>
              <w:t>TAK</w:t>
            </w:r>
          </w:p>
        </w:tc>
        <w:tc>
          <w:tcPr>
            <w:tcW w:w="862" w:type="pct"/>
            <w:vAlign w:val="center"/>
          </w:tcPr>
          <w:p w14:paraId="5CB06303" w14:textId="77777777" w:rsidR="00AD7A58" w:rsidRPr="00010045" w:rsidRDefault="005E2C6E" w:rsidP="00D837AE">
            <w:pPr>
              <w:shd w:val="clear" w:color="auto" w:fill="FFFFFF"/>
              <w:spacing w:after="20"/>
              <w:ind w:left="113" w:firstLine="0"/>
              <w:jc w:val="center"/>
              <w:rPr>
                <w:lang w:eastAsia="en-US"/>
              </w:rPr>
            </w:pPr>
            <w:r>
              <w:rPr>
                <w:lang w:eastAsia="en-US"/>
              </w:rPr>
              <w:t>NIE</w:t>
            </w:r>
          </w:p>
        </w:tc>
      </w:tr>
      <w:bookmarkEnd w:id="49"/>
    </w:tbl>
    <w:p w14:paraId="4454F978" w14:textId="6DF1392E" w:rsidR="00D61D68" w:rsidRDefault="00D61D68" w:rsidP="00056F02">
      <w:pPr>
        <w:pStyle w:val="Nagwek2"/>
        <w:numPr>
          <w:ilvl w:val="0"/>
          <w:numId w:val="0"/>
        </w:numPr>
      </w:pPr>
    </w:p>
    <w:p w14:paraId="5A2B975D" w14:textId="77777777" w:rsidR="00D61D68" w:rsidRDefault="00D61D68">
      <w:pPr>
        <w:suppressAutoHyphens w:val="0"/>
        <w:spacing w:after="0" w:line="240" w:lineRule="auto"/>
        <w:ind w:firstLine="0"/>
        <w:jc w:val="left"/>
        <w:rPr>
          <w:rFonts w:cs="Times New Roman"/>
          <w:b/>
          <w:u w:val="single"/>
        </w:rPr>
      </w:pPr>
      <w:r>
        <w:br w:type="page"/>
      </w:r>
    </w:p>
    <w:p w14:paraId="7955DC4C" w14:textId="77777777" w:rsidR="007669FD" w:rsidRPr="00010045" w:rsidRDefault="007669FD" w:rsidP="00056F02">
      <w:pPr>
        <w:pStyle w:val="Nagwek2"/>
        <w:numPr>
          <w:ilvl w:val="0"/>
          <w:numId w:val="0"/>
        </w:numPr>
      </w:pPr>
    </w:p>
    <w:p w14:paraId="0AF3542D" w14:textId="77777777" w:rsidR="00C246BE" w:rsidRPr="00010045" w:rsidRDefault="00801572" w:rsidP="00056F02">
      <w:pPr>
        <w:pStyle w:val="Nagwek2"/>
      </w:pPr>
      <w:bookmarkStart w:id="50" w:name="_Toc514741058"/>
      <w:r w:rsidRPr="00010045">
        <w:t>Wymagania dla modułu Kolejka Oczekujących</w:t>
      </w:r>
      <w:bookmarkEnd w:id="50"/>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2"/>
        <w:gridCol w:w="1577"/>
        <w:gridCol w:w="1577"/>
      </w:tblGrid>
      <w:tr w:rsidR="002D40B7" w:rsidRPr="00010045" w14:paraId="35A15B9B" w14:textId="77777777" w:rsidTr="00D837AE">
        <w:trPr>
          <w:trHeight w:hRule="exact" w:val="2392"/>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14:paraId="33F1052F" w14:textId="77777777" w:rsidR="002D40B7" w:rsidRPr="00010045" w:rsidRDefault="002D40B7" w:rsidP="002D40B7">
            <w:pPr>
              <w:pStyle w:val="Tabela1a"/>
              <w:spacing w:before="0" w:after="0" w:line="276" w:lineRule="auto"/>
              <w:ind w:left="102"/>
              <w:jc w:val="center"/>
              <w:rPr>
                <w:rFonts w:ascii="Arial" w:hAnsi="Arial" w:cs="Arial"/>
                <w:b/>
                <w:bCs/>
                <w:sz w:val="20"/>
                <w:szCs w:val="20"/>
              </w:rPr>
            </w:pPr>
            <w:bookmarkStart w:id="51" w:name="_Hlk511294949"/>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4060B6D0" w14:textId="77777777" w:rsidR="002D40B7" w:rsidRPr="00010045" w:rsidRDefault="002D40B7" w:rsidP="002D40B7">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59522220" w14:textId="77777777" w:rsidR="002D40B7" w:rsidRPr="00010045"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3EF41A4A" w14:textId="77777777" w:rsidR="002D40B7" w:rsidRPr="00010045"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D40B7" w:rsidRPr="00010045" w14:paraId="3D124209" w14:textId="77777777" w:rsidTr="00D837AE">
        <w:trPr>
          <w:trHeight w:hRule="exact" w:val="506"/>
        </w:trPr>
        <w:tc>
          <w:tcPr>
            <w:tcW w:w="324" w:type="pct"/>
            <w:tcBorders>
              <w:top w:val="single" w:sz="4" w:space="0" w:color="auto"/>
              <w:left w:val="single" w:sz="4" w:space="0" w:color="auto"/>
              <w:bottom w:val="single" w:sz="4" w:space="0" w:color="auto"/>
              <w:right w:val="single" w:sz="4" w:space="0" w:color="auto"/>
            </w:tcBorders>
            <w:vAlign w:val="center"/>
          </w:tcPr>
          <w:p w14:paraId="0A44112B" w14:textId="77777777" w:rsidR="002D40B7" w:rsidRPr="00010045" w:rsidRDefault="002D40B7" w:rsidP="007D2AEB">
            <w:pPr>
              <w:pStyle w:val="Tabela1"/>
              <w:numPr>
                <w:ilvl w:val="0"/>
                <w:numId w:val="37"/>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0535983"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zdefiniowania wielu ksiąg oczekujących na różne świadczenia.</w:t>
            </w:r>
          </w:p>
        </w:tc>
        <w:tc>
          <w:tcPr>
            <w:tcW w:w="862" w:type="pct"/>
            <w:tcBorders>
              <w:top w:val="single" w:sz="4" w:space="0" w:color="auto"/>
              <w:left w:val="single" w:sz="4" w:space="0" w:color="auto"/>
              <w:bottom w:val="single" w:sz="4" w:space="0" w:color="auto"/>
              <w:right w:val="single" w:sz="4" w:space="0" w:color="auto"/>
            </w:tcBorders>
            <w:vAlign w:val="center"/>
          </w:tcPr>
          <w:p w14:paraId="489DEDF3"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DBE6AC0" w14:textId="77777777" w:rsidR="002D40B7" w:rsidRPr="00010045" w:rsidRDefault="005E2C6E" w:rsidP="00D837AE">
            <w:pPr>
              <w:shd w:val="clear" w:color="auto" w:fill="FFFFFF"/>
              <w:spacing w:after="0"/>
              <w:jc w:val="center"/>
            </w:pPr>
            <w:r>
              <w:rPr>
                <w:lang w:eastAsia="en-US"/>
              </w:rPr>
              <w:t>NIE</w:t>
            </w:r>
          </w:p>
        </w:tc>
      </w:tr>
      <w:tr w:rsidR="002D40B7" w:rsidRPr="00010045" w14:paraId="5A22586F" w14:textId="77777777" w:rsidTr="00892993">
        <w:trPr>
          <w:trHeight w:hRule="exact" w:val="792"/>
        </w:trPr>
        <w:tc>
          <w:tcPr>
            <w:tcW w:w="324" w:type="pct"/>
            <w:tcBorders>
              <w:top w:val="single" w:sz="4" w:space="0" w:color="auto"/>
              <w:left w:val="single" w:sz="4" w:space="0" w:color="auto"/>
              <w:bottom w:val="single" w:sz="4" w:space="0" w:color="auto"/>
              <w:right w:val="single" w:sz="4" w:space="0" w:color="auto"/>
            </w:tcBorders>
            <w:vAlign w:val="center"/>
          </w:tcPr>
          <w:p w14:paraId="007C1789"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339F8217"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prowadzenia list oczekujących na przyjęcie do szpitala, na świadczenia ambulatoryjne, wysokospecjalistyczne, do pracowni diagnostycznych.</w:t>
            </w:r>
          </w:p>
        </w:tc>
        <w:tc>
          <w:tcPr>
            <w:tcW w:w="862" w:type="pct"/>
            <w:tcBorders>
              <w:top w:val="single" w:sz="4" w:space="0" w:color="auto"/>
              <w:left w:val="single" w:sz="4" w:space="0" w:color="auto"/>
              <w:bottom w:val="single" w:sz="4" w:space="0" w:color="auto"/>
              <w:right w:val="single" w:sz="4" w:space="0" w:color="auto"/>
            </w:tcBorders>
            <w:vAlign w:val="center"/>
          </w:tcPr>
          <w:p w14:paraId="094E835A"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411CE41" w14:textId="77777777" w:rsidR="002D40B7" w:rsidRPr="00010045" w:rsidRDefault="005E2C6E" w:rsidP="00D837AE">
            <w:pPr>
              <w:shd w:val="clear" w:color="auto" w:fill="FFFFFF"/>
              <w:spacing w:after="0"/>
              <w:jc w:val="center"/>
            </w:pPr>
            <w:r>
              <w:rPr>
                <w:lang w:eastAsia="en-US"/>
              </w:rPr>
              <w:t>NIE</w:t>
            </w:r>
          </w:p>
        </w:tc>
      </w:tr>
      <w:tr w:rsidR="00892993" w:rsidRPr="00010045" w14:paraId="5E9A2673" w14:textId="77777777" w:rsidTr="00892993">
        <w:trPr>
          <w:trHeight w:hRule="exact" w:val="530"/>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2A78116" w14:textId="77777777" w:rsidR="00892993" w:rsidRPr="00892993" w:rsidRDefault="00892993" w:rsidP="00DD571C">
            <w:pPr>
              <w:pStyle w:val="Tabela1"/>
              <w:spacing w:after="0" w:line="276" w:lineRule="auto"/>
              <w:ind w:left="102" w:right="50" w:hanging="23"/>
              <w:rPr>
                <w:rFonts w:ascii="Arial" w:hAnsi="Arial" w:cs="Arial"/>
                <w:b/>
                <w:sz w:val="20"/>
                <w:szCs w:val="20"/>
              </w:rPr>
            </w:pPr>
            <w:r w:rsidRPr="00892993">
              <w:rPr>
                <w:rFonts w:ascii="Arial" w:hAnsi="Arial" w:cs="Arial"/>
                <w:b/>
                <w:sz w:val="20"/>
                <w:szCs w:val="20"/>
              </w:rPr>
              <w:t>Zapis pacjenta do księgi oczekujących z możliwością ewidencji podstawowych danych dot. oczekiwania: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F101A96" w14:textId="77777777" w:rsidR="00892993" w:rsidRPr="00010045" w:rsidRDefault="00892993"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7D8AE0E" w14:textId="77777777" w:rsidR="00892993" w:rsidRPr="00010045" w:rsidRDefault="00892993" w:rsidP="00D837AE">
            <w:pPr>
              <w:shd w:val="clear" w:color="auto" w:fill="FFFFFF"/>
              <w:spacing w:after="0"/>
              <w:jc w:val="center"/>
            </w:pPr>
          </w:p>
        </w:tc>
      </w:tr>
      <w:tr w:rsidR="002D40B7" w:rsidRPr="00010045" w14:paraId="51094480" w14:textId="77777777" w:rsidTr="00D837AE">
        <w:trPr>
          <w:trHeight w:hRule="exact" w:val="320"/>
        </w:trPr>
        <w:tc>
          <w:tcPr>
            <w:tcW w:w="324" w:type="pct"/>
            <w:tcBorders>
              <w:top w:val="single" w:sz="4" w:space="0" w:color="auto"/>
              <w:left w:val="single" w:sz="4" w:space="0" w:color="auto"/>
              <w:bottom w:val="single" w:sz="4" w:space="0" w:color="auto"/>
              <w:right w:val="single" w:sz="4" w:space="0" w:color="auto"/>
            </w:tcBorders>
            <w:vAlign w:val="center"/>
          </w:tcPr>
          <w:p w14:paraId="5AC20209"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FD50190"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dane osobowe pacjenta,</w:t>
            </w:r>
          </w:p>
        </w:tc>
        <w:tc>
          <w:tcPr>
            <w:tcW w:w="862" w:type="pct"/>
            <w:tcBorders>
              <w:top w:val="single" w:sz="4" w:space="0" w:color="auto"/>
              <w:left w:val="single" w:sz="4" w:space="0" w:color="auto"/>
              <w:bottom w:val="single" w:sz="4" w:space="0" w:color="auto"/>
              <w:right w:val="single" w:sz="4" w:space="0" w:color="auto"/>
            </w:tcBorders>
            <w:vAlign w:val="center"/>
          </w:tcPr>
          <w:p w14:paraId="09A9D98B"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40B5002" w14:textId="77777777" w:rsidR="002D40B7" w:rsidRPr="00010045" w:rsidRDefault="005E2C6E" w:rsidP="00D837AE">
            <w:pPr>
              <w:shd w:val="clear" w:color="auto" w:fill="FFFFFF"/>
              <w:spacing w:after="0"/>
              <w:jc w:val="center"/>
            </w:pPr>
            <w:r>
              <w:rPr>
                <w:lang w:eastAsia="en-US"/>
              </w:rPr>
              <w:t>NIE</w:t>
            </w:r>
          </w:p>
        </w:tc>
      </w:tr>
      <w:tr w:rsidR="002D40B7" w:rsidRPr="00010045" w14:paraId="1719DB9B" w14:textId="77777777" w:rsidTr="00D837AE">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14:paraId="6B95D24A"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DB16162"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dane do kontaktu z pacjentem,</w:t>
            </w:r>
          </w:p>
        </w:tc>
        <w:tc>
          <w:tcPr>
            <w:tcW w:w="862" w:type="pct"/>
            <w:tcBorders>
              <w:top w:val="single" w:sz="4" w:space="0" w:color="auto"/>
              <w:left w:val="single" w:sz="4" w:space="0" w:color="auto"/>
              <w:bottom w:val="single" w:sz="4" w:space="0" w:color="auto"/>
              <w:right w:val="single" w:sz="4" w:space="0" w:color="auto"/>
            </w:tcBorders>
            <w:vAlign w:val="center"/>
          </w:tcPr>
          <w:p w14:paraId="48F1DA39"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14D8CA9" w14:textId="77777777" w:rsidR="002D40B7" w:rsidRPr="00010045" w:rsidRDefault="005E2C6E" w:rsidP="00D837AE">
            <w:pPr>
              <w:shd w:val="clear" w:color="auto" w:fill="FFFFFF"/>
              <w:spacing w:after="0"/>
              <w:jc w:val="center"/>
            </w:pPr>
            <w:r>
              <w:rPr>
                <w:lang w:eastAsia="en-US"/>
              </w:rPr>
              <w:t>NIE</w:t>
            </w:r>
          </w:p>
        </w:tc>
      </w:tr>
      <w:tr w:rsidR="002D40B7" w:rsidRPr="00010045" w14:paraId="29E60974" w14:textId="77777777" w:rsidTr="00D837AE">
        <w:trPr>
          <w:trHeight w:hRule="exact" w:val="350"/>
        </w:trPr>
        <w:tc>
          <w:tcPr>
            <w:tcW w:w="324" w:type="pct"/>
            <w:tcBorders>
              <w:top w:val="single" w:sz="4" w:space="0" w:color="auto"/>
              <w:left w:val="single" w:sz="4" w:space="0" w:color="auto"/>
              <w:bottom w:val="single" w:sz="4" w:space="0" w:color="auto"/>
              <w:right w:val="single" w:sz="4" w:space="0" w:color="auto"/>
            </w:tcBorders>
            <w:vAlign w:val="center"/>
          </w:tcPr>
          <w:p w14:paraId="560A833A"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C593D12"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data zapisu do kolejki,</w:t>
            </w:r>
          </w:p>
        </w:tc>
        <w:tc>
          <w:tcPr>
            <w:tcW w:w="862" w:type="pct"/>
            <w:tcBorders>
              <w:top w:val="single" w:sz="4" w:space="0" w:color="auto"/>
              <w:left w:val="single" w:sz="4" w:space="0" w:color="auto"/>
              <w:bottom w:val="single" w:sz="4" w:space="0" w:color="auto"/>
              <w:right w:val="single" w:sz="4" w:space="0" w:color="auto"/>
            </w:tcBorders>
            <w:vAlign w:val="center"/>
          </w:tcPr>
          <w:p w14:paraId="3688BA66"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663B365" w14:textId="77777777" w:rsidR="002D40B7" w:rsidRPr="00010045" w:rsidRDefault="005E2C6E" w:rsidP="00D837AE">
            <w:pPr>
              <w:shd w:val="clear" w:color="auto" w:fill="FFFFFF"/>
              <w:spacing w:after="0"/>
              <w:jc w:val="center"/>
            </w:pPr>
            <w:r>
              <w:rPr>
                <w:lang w:eastAsia="en-US"/>
              </w:rPr>
              <w:t>NIE</w:t>
            </w:r>
          </w:p>
        </w:tc>
      </w:tr>
      <w:tr w:rsidR="002D40B7" w:rsidRPr="00010045" w14:paraId="57E3BF85" w14:textId="77777777" w:rsidTr="00D837A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9055FDC"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E3B6804"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osoba dokonująca wpisu do kolejki,</w:t>
            </w:r>
          </w:p>
        </w:tc>
        <w:tc>
          <w:tcPr>
            <w:tcW w:w="862" w:type="pct"/>
            <w:tcBorders>
              <w:top w:val="single" w:sz="4" w:space="0" w:color="auto"/>
              <w:left w:val="single" w:sz="4" w:space="0" w:color="auto"/>
              <w:bottom w:val="single" w:sz="4" w:space="0" w:color="auto"/>
              <w:right w:val="single" w:sz="4" w:space="0" w:color="auto"/>
            </w:tcBorders>
            <w:vAlign w:val="center"/>
          </w:tcPr>
          <w:p w14:paraId="28124D47"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2B5EE1" w14:textId="77777777" w:rsidR="002D40B7" w:rsidRPr="00010045" w:rsidRDefault="005E2C6E" w:rsidP="00D837AE">
            <w:pPr>
              <w:shd w:val="clear" w:color="auto" w:fill="FFFFFF"/>
              <w:spacing w:after="0"/>
              <w:jc w:val="center"/>
            </w:pPr>
            <w:r>
              <w:rPr>
                <w:lang w:eastAsia="en-US"/>
              </w:rPr>
              <w:t>NIE</w:t>
            </w:r>
          </w:p>
        </w:tc>
      </w:tr>
      <w:tr w:rsidR="002D40B7" w:rsidRPr="00010045" w14:paraId="4AF30CD8" w14:textId="77777777" w:rsidTr="00D837AE">
        <w:trPr>
          <w:trHeight w:hRule="exact" w:val="370"/>
        </w:trPr>
        <w:tc>
          <w:tcPr>
            <w:tcW w:w="324" w:type="pct"/>
            <w:tcBorders>
              <w:top w:val="single" w:sz="4" w:space="0" w:color="auto"/>
              <w:left w:val="single" w:sz="4" w:space="0" w:color="auto"/>
              <w:bottom w:val="single" w:sz="4" w:space="0" w:color="auto"/>
              <w:right w:val="single" w:sz="4" w:space="0" w:color="auto"/>
            </w:tcBorders>
            <w:vAlign w:val="center"/>
          </w:tcPr>
          <w:p w14:paraId="57372CBA"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7ABBCC7C"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planowana data przyjęcia,</w:t>
            </w:r>
          </w:p>
        </w:tc>
        <w:tc>
          <w:tcPr>
            <w:tcW w:w="862" w:type="pct"/>
            <w:tcBorders>
              <w:top w:val="single" w:sz="4" w:space="0" w:color="auto"/>
              <w:left w:val="single" w:sz="4" w:space="0" w:color="auto"/>
              <w:bottom w:val="single" w:sz="4" w:space="0" w:color="auto"/>
              <w:right w:val="single" w:sz="4" w:space="0" w:color="auto"/>
            </w:tcBorders>
            <w:vAlign w:val="center"/>
          </w:tcPr>
          <w:p w14:paraId="11A0A6FD"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B32E7CA" w14:textId="77777777" w:rsidR="002D40B7" w:rsidRPr="00010045" w:rsidRDefault="005E2C6E" w:rsidP="00D837AE">
            <w:pPr>
              <w:shd w:val="clear" w:color="auto" w:fill="FFFFFF"/>
              <w:spacing w:after="0"/>
              <w:jc w:val="center"/>
            </w:pPr>
            <w:r>
              <w:rPr>
                <w:lang w:eastAsia="en-US"/>
              </w:rPr>
              <w:t>NIE</w:t>
            </w:r>
          </w:p>
        </w:tc>
      </w:tr>
      <w:tr w:rsidR="002D40B7" w:rsidRPr="00010045" w14:paraId="0D9A4D60" w14:textId="77777777" w:rsidTr="00D837AE">
        <w:trPr>
          <w:trHeight w:hRule="exact" w:val="543"/>
        </w:trPr>
        <w:tc>
          <w:tcPr>
            <w:tcW w:w="324" w:type="pct"/>
            <w:tcBorders>
              <w:top w:val="single" w:sz="4" w:space="0" w:color="auto"/>
              <w:left w:val="single" w:sz="4" w:space="0" w:color="auto"/>
              <w:bottom w:val="single" w:sz="4" w:space="0" w:color="auto"/>
              <w:right w:val="single" w:sz="4" w:space="0" w:color="auto"/>
            </w:tcBorders>
            <w:vAlign w:val="center"/>
          </w:tcPr>
          <w:p w14:paraId="694099DA"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E5B22CC"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nazwa świadczenia, jednostki organizacyjnej, specjalności, na które oczekuje pacjent,</w:t>
            </w:r>
          </w:p>
        </w:tc>
        <w:tc>
          <w:tcPr>
            <w:tcW w:w="862" w:type="pct"/>
            <w:tcBorders>
              <w:top w:val="single" w:sz="4" w:space="0" w:color="auto"/>
              <w:left w:val="single" w:sz="4" w:space="0" w:color="auto"/>
              <w:bottom w:val="single" w:sz="4" w:space="0" w:color="auto"/>
              <w:right w:val="single" w:sz="4" w:space="0" w:color="auto"/>
            </w:tcBorders>
            <w:vAlign w:val="center"/>
          </w:tcPr>
          <w:p w14:paraId="3952EDD0"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D7A0839" w14:textId="77777777" w:rsidR="002D40B7" w:rsidRPr="00010045" w:rsidRDefault="005E2C6E" w:rsidP="00D837AE">
            <w:pPr>
              <w:shd w:val="clear" w:color="auto" w:fill="FFFFFF"/>
              <w:spacing w:after="0"/>
              <w:jc w:val="center"/>
            </w:pPr>
            <w:r>
              <w:rPr>
                <w:lang w:eastAsia="en-US"/>
              </w:rPr>
              <w:t>NIE</w:t>
            </w:r>
          </w:p>
        </w:tc>
      </w:tr>
      <w:tr w:rsidR="002D40B7" w:rsidRPr="00010045" w14:paraId="74F882BB" w14:textId="77777777" w:rsidTr="00D837AE">
        <w:trPr>
          <w:trHeight w:hRule="exact" w:val="543"/>
        </w:trPr>
        <w:tc>
          <w:tcPr>
            <w:tcW w:w="324" w:type="pct"/>
            <w:tcBorders>
              <w:top w:val="single" w:sz="4" w:space="0" w:color="auto"/>
              <w:left w:val="single" w:sz="4" w:space="0" w:color="auto"/>
              <w:bottom w:val="single" w:sz="4" w:space="0" w:color="auto"/>
              <w:right w:val="single" w:sz="4" w:space="0" w:color="auto"/>
            </w:tcBorders>
            <w:vAlign w:val="center"/>
          </w:tcPr>
          <w:p w14:paraId="7397071B"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3F88F99"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aktualny numer w kolejce oczekujących na świadczenie,</w:t>
            </w:r>
          </w:p>
        </w:tc>
        <w:tc>
          <w:tcPr>
            <w:tcW w:w="862" w:type="pct"/>
            <w:tcBorders>
              <w:top w:val="single" w:sz="4" w:space="0" w:color="auto"/>
              <w:left w:val="single" w:sz="4" w:space="0" w:color="auto"/>
              <w:bottom w:val="single" w:sz="4" w:space="0" w:color="auto"/>
              <w:right w:val="single" w:sz="4" w:space="0" w:color="auto"/>
            </w:tcBorders>
            <w:vAlign w:val="center"/>
          </w:tcPr>
          <w:p w14:paraId="71A98C90"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082620F" w14:textId="77777777" w:rsidR="002D40B7" w:rsidRPr="00010045" w:rsidRDefault="005E2C6E" w:rsidP="00D837AE">
            <w:pPr>
              <w:shd w:val="clear" w:color="auto" w:fill="FFFFFF"/>
              <w:spacing w:after="0"/>
              <w:jc w:val="center"/>
            </w:pPr>
            <w:r>
              <w:rPr>
                <w:lang w:eastAsia="en-US"/>
              </w:rPr>
              <w:t>NIE</w:t>
            </w:r>
          </w:p>
        </w:tc>
      </w:tr>
      <w:tr w:rsidR="002D40B7" w:rsidRPr="00010045" w14:paraId="2395F770" w14:textId="77777777" w:rsidTr="00D837AE">
        <w:trPr>
          <w:trHeight w:hRule="exact" w:val="1213"/>
        </w:trPr>
        <w:tc>
          <w:tcPr>
            <w:tcW w:w="324" w:type="pct"/>
            <w:tcBorders>
              <w:top w:val="single" w:sz="4" w:space="0" w:color="auto"/>
              <w:left w:val="single" w:sz="4" w:space="0" w:color="auto"/>
              <w:bottom w:val="single" w:sz="4" w:space="0" w:color="auto"/>
              <w:right w:val="single" w:sz="4" w:space="0" w:color="auto"/>
            </w:tcBorders>
            <w:vAlign w:val="center"/>
          </w:tcPr>
          <w:p w14:paraId="7CBC435B"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D70EAF9"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dane o skierowaniu (lekarz, jednostka, nr umowy z NFZ, rozpoznanie ze skierowania z możliwością zapisu słownego lub kodem ICD10),</w:t>
            </w:r>
          </w:p>
        </w:tc>
        <w:tc>
          <w:tcPr>
            <w:tcW w:w="862" w:type="pct"/>
            <w:tcBorders>
              <w:top w:val="single" w:sz="4" w:space="0" w:color="auto"/>
              <w:left w:val="single" w:sz="4" w:space="0" w:color="auto"/>
              <w:bottom w:val="single" w:sz="4" w:space="0" w:color="auto"/>
              <w:right w:val="single" w:sz="4" w:space="0" w:color="auto"/>
            </w:tcBorders>
            <w:vAlign w:val="center"/>
          </w:tcPr>
          <w:p w14:paraId="4FF34878" w14:textId="77777777" w:rsidR="002D40B7" w:rsidRPr="00010045" w:rsidRDefault="009775D2" w:rsidP="00D837AE">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433000A8" w14:textId="77777777" w:rsidR="002D40B7" w:rsidRPr="00010045" w:rsidRDefault="005E2C6E" w:rsidP="00D837AE">
            <w:pPr>
              <w:shd w:val="clear" w:color="auto" w:fill="FFFFFF"/>
              <w:spacing w:after="0"/>
              <w:jc w:val="center"/>
            </w:pPr>
            <w:r>
              <w:rPr>
                <w:lang w:eastAsia="en-US"/>
              </w:rPr>
              <w:t>NIE</w:t>
            </w:r>
          </w:p>
        </w:tc>
      </w:tr>
      <w:tr w:rsidR="002D40B7" w:rsidRPr="00010045" w14:paraId="04943EBB" w14:textId="77777777" w:rsidTr="00D837AE">
        <w:trPr>
          <w:trHeight w:hRule="exact" w:val="342"/>
        </w:trPr>
        <w:tc>
          <w:tcPr>
            <w:tcW w:w="324" w:type="pct"/>
            <w:tcBorders>
              <w:top w:val="single" w:sz="4" w:space="0" w:color="auto"/>
              <w:left w:val="single" w:sz="4" w:space="0" w:color="auto"/>
              <w:bottom w:val="single" w:sz="4" w:space="0" w:color="auto"/>
              <w:right w:val="single" w:sz="4" w:space="0" w:color="auto"/>
            </w:tcBorders>
            <w:vAlign w:val="center"/>
          </w:tcPr>
          <w:p w14:paraId="4B424553"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86A5F7D"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rozpoznanie ICD10 lub powód przyjęcia,</w:t>
            </w:r>
          </w:p>
        </w:tc>
        <w:tc>
          <w:tcPr>
            <w:tcW w:w="862" w:type="pct"/>
            <w:tcBorders>
              <w:top w:val="single" w:sz="4" w:space="0" w:color="auto"/>
              <w:left w:val="single" w:sz="4" w:space="0" w:color="auto"/>
              <w:bottom w:val="single" w:sz="4" w:space="0" w:color="auto"/>
              <w:right w:val="single" w:sz="4" w:space="0" w:color="auto"/>
            </w:tcBorders>
            <w:vAlign w:val="center"/>
          </w:tcPr>
          <w:p w14:paraId="33DE0C30"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88655BE" w14:textId="77777777" w:rsidR="002D40B7" w:rsidRPr="00010045" w:rsidRDefault="005E2C6E" w:rsidP="00D837AE">
            <w:pPr>
              <w:shd w:val="clear" w:color="auto" w:fill="FFFFFF"/>
              <w:spacing w:after="0"/>
              <w:jc w:val="center"/>
            </w:pPr>
            <w:r>
              <w:rPr>
                <w:lang w:eastAsia="en-US"/>
              </w:rPr>
              <w:t>NIE</w:t>
            </w:r>
          </w:p>
        </w:tc>
      </w:tr>
      <w:tr w:rsidR="002D40B7" w:rsidRPr="00010045" w14:paraId="4FC82A09" w14:textId="77777777" w:rsidTr="00892993">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14:paraId="46374434"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140688A"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dodatkowe uwagi.</w:t>
            </w:r>
          </w:p>
        </w:tc>
        <w:tc>
          <w:tcPr>
            <w:tcW w:w="862" w:type="pct"/>
            <w:tcBorders>
              <w:top w:val="single" w:sz="4" w:space="0" w:color="auto"/>
              <w:left w:val="single" w:sz="4" w:space="0" w:color="auto"/>
              <w:bottom w:val="single" w:sz="4" w:space="0" w:color="auto"/>
              <w:right w:val="single" w:sz="4" w:space="0" w:color="auto"/>
            </w:tcBorders>
            <w:vAlign w:val="center"/>
          </w:tcPr>
          <w:p w14:paraId="2EF75452"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6A8DA0" w14:textId="77777777" w:rsidR="002D40B7" w:rsidRPr="00010045" w:rsidRDefault="005E2C6E" w:rsidP="00D837AE">
            <w:pPr>
              <w:shd w:val="clear" w:color="auto" w:fill="FFFFFF"/>
              <w:spacing w:after="0"/>
              <w:jc w:val="center"/>
            </w:pPr>
            <w:r>
              <w:rPr>
                <w:lang w:eastAsia="en-US"/>
              </w:rPr>
              <w:t>NIE</w:t>
            </w:r>
          </w:p>
        </w:tc>
      </w:tr>
      <w:tr w:rsidR="00892993" w:rsidRPr="00010045" w14:paraId="0E04B086" w14:textId="77777777" w:rsidTr="00892993">
        <w:trPr>
          <w:trHeight w:hRule="exact" w:val="36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D017F39" w14:textId="77777777" w:rsidR="00892993" w:rsidRPr="00892993" w:rsidRDefault="00892993" w:rsidP="00DD571C">
            <w:pPr>
              <w:pStyle w:val="Tabela1"/>
              <w:spacing w:after="0" w:line="276" w:lineRule="auto"/>
              <w:ind w:right="50"/>
              <w:rPr>
                <w:rFonts w:ascii="Arial" w:hAnsi="Arial" w:cs="Arial"/>
                <w:b/>
                <w:sz w:val="20"/>
                <w:szCs w:val="20"/>
              </w:rPr>
            </w:pPr>
            <w:r w:rsidRPr="00892993">
              <w:rPr>
                <w:rFonts w:ascii="Arial" w:hAnsi="Arial" w:cs="Arial"/>
                <w:b/>
                <w:sz w:val="20"/>
                <w:szCs w:val="20"/>
              </w:rPr>
              <w:t>Zarządzanie numeracją ksiąg oczekujących: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D7A9362" w14:textId="77777777" w:rsidR="00892993" w:rsidRPr="00010045" w:rsidRDefault="00892993"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2750318" w14:textId="77777777" w:rsidR="00892993" w:rsidRPr="00010045" w:rsidRDefault="00892993" w:rsidP="00D837AE">
            <w:pPr>
              <w:shd w:val="clear" w:color="auto" w:fill="FFFFFF"/>
              <w:spacing w:after="0"/>
              <w:jc w:val="center"/>
            </w:pPr>
          </w:p>
        </w:tc>
      </w:tr>
      <w:tr w:rsidR="002D40B7" w:rsidRPr="00010045" w14:paraId="111F111D" w14:textId="77777777" w:rsidTr="00D837AE">
        <w:trPr>
          <w:trHeight w:hRule="exact" w:val="358"/>
        </w:trPr>
        <w:tc>
          <w:tcPr>
            <w:tcW w:w="324" w:type="pct"/>
            <w:tcBorders>
              <w:top w:val="single" w:sz="4" w:space="0" w:color="auto"/>
              <w:left w:val="single" w:sz="4" w:space="0" w:color="auto"/>
              <w:bottom w:val="single" w:sz="4" w:space="0" w:color="auto"/>
              <w:right w:val="single" w:sz="4" w:space="0" w:color="auto"/>
            </w:tcBorders>
            <w:vAlign w:val="center"/>
          </w:tcPr>
          <w:p w14:paraId="64F4C172"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CAE182B"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automatyczne nadawanie kolejnego numeru,</w:t>
            </w:r>
          </w:p>
        </w:tc>
        <w:tc>
          <w:tcPr>
            <w:tcW w:w="862" w:type="pct"/>
            <w:tcBorders>
              <w:top w:val="single" w:sz="4" w:space="0" w:color="auto"/>
              <w:left w:val="single" w:sz="4" w:space="0" w:color="auto"/>
              <w:bottom w:val="single" w:sz="4" w:space="0" w:color="auto"/>
              <w:right w:val="single" w:sz="4" w:space="0" w:color="auto"/>
            </w:tcBorders>
            <w:vAlign w:val="center"/>
          </w:tcPr>
          <w:p w14:paraId="5DE1F6B9"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0C2ED86" w14:textId="77777777" w:rsidR="002D40B7" w:rsidRPr="00010045" w:rsidRDefault="005E2C6E" w:rsidP="00D837AE">
            <w:pPr>
              <w:shd w:val="clear" w:color="auto" w:fill="FFFFFF"/>
              <w:spacing w:after="0"/>
              <w:jc w:val="center"/>
            </w:pPr>
            <w:r>
              <w:rPr>
                <w:lang w:eastAsia="en-US"/>
              </w:rPr>
              <w:t>NIE</w:t>
            </w:r>
          </w:p>
        </w:tc>
      </w:tr>
      <w:tr w:rsidR="002D40B7" w:rsidRPr="00010045" w14:paraId="0369750D" w14:textId="77777777" w:rsidTr="00D837AE">
        <w:trPr>
          <w:trHeight w:hRule="exact" w:val="1638"/>
        </w:trPr>
        <w:tc>
          <w:tcPr>
            <w:tcW w:w="324" w:type="pct"/>
            <w:tcBorders>
              <w:top w:val="single" w:sz="4" w:space="0" w:color="auto"/>
              <w:left w:val="single" w:sz="4" w:space="0" w:color="auto"/>
              <w:bottom w:val="single" w:sz="4" w:space="0" w:color="auto"/>
              <w:right w:val="single" w:sz="4" w:space="0" w:color="auto"/>
            </w:tcBorders>
            <w:vAlign w:val="center"/>
          </w:tcPr>
          <w:p w14:paraId="6FE03A6F"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82E974F"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automatycznego wczytania danych pacjenta już zapisanego w centralnej kartotece pacjentów, a przy wprowadzaniu danych nowego pacjenta - mechanizmy weryfikujące unikalność danych wg zadanych kluczy, mechanizmy sprawdzające poprawność wprowadzanych danych (np. PESEL).</w:t>
            </w:r>
          </w:p>
        </w:tc>
        <w:tc>
          <w:tcPr>
            <w:tcW w:w="862" w:type="pct"/>
            <w:tcBorders>
              <w:top w:val="single" w:sz="4" w:space="0" w:color="auto"/>
              <w:left w:val="single" w:sz="4" w:space="0" w:color="auto"/>
              <w:bottom w:val="single" w:sz="4" w:space="0" w:color="auto"/>
              <w:right w:val="single" w:sz="4" w:space="0" w:color="auto"/>
            </w:tcBorders>
            <w:vAlign w:val="center"/>
          </w:tcPr>
          <w:p w14:paraId="7E6F6339"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23E8463" w14:textId="77777777" w:rsidR="002D40B7" w:rsidRPr="00010045" w:rsidRDefault="005E2C6E" w:rsidP="00D837AE">
            <w:pPr>
              <w:shd w:val="clear" w:color="auto" w:fill="FFFFFF"/>
              <w:spacing w:after="0"/>
              <w:jc w:val="center"/>
            </w:pPr>
            <w:r>
              <w:rPr>
                <w:lang w:eastAsia="en-US"/>
              </w:rPr>
              <w:t>NIE</w:t>
            </w:r>
          </w:p>
        </w:tc>
      </w:tr>
      <w:tr w:rsidR="002D40B7" w:rsidRPr="00010045" w14:paraId="337E16DC" w14:textId="77777777" w:rsidTr="00D837A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14:paraId="7FBC3834"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72C523D7"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Konfiguracja jednostek organizacyjnych, które mają prawo zapisu do danej księgi oczekujących.</w:t>
            </w:r>
          </w:p>
        </w:tc>
        <w:tc>
          <w:tcPr>
            <w:tcW w:w="862" w:type="pct"/>
            <w:tcBorders>
              <w:top w:val="single" w:sz="4" w:space="0" w:color="auto"/>
              <w:left w:val="single" w:sz="4" w:space="0" w:color="auto"/>
              <w:bottom w:val="single" w:sz="4" w:space="0" w:color="auto"/>
              <w:right w:val="single" w:sz="4" w:space="0" w:color="auto"/>
            </w:tcBorders>
            <w:vAlign w:val="center"/>
          </w:tcPr>
          <w:p w14:paraId="0FFCE02D"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330D591" w14:textId="77777777" w:rsidR="002D40B7" w:rsidRPr="00010045" w:rsidRDefault="005E2C6E" w:rsidP="00D837AE">
            <w:pPr>
              <w:shd w:val="clear" w:color="auto" w:fill="FFFFFF"/>
              <w:spacing w:after="0"/>
              <w:jc w:val="center"/>
            </w:pPr>
            <w:r>
              <w:rPr>
                <w:lang w:eastAsia="en-US"/>
              </w:rPr>
              <w:t>NIE</w:t>
            </w:r>
          </w:p>
        </w:tc>
      </w:tr>
      <w:tr w:rsidR="002D40B7" w:rsidRPr="00010045" w14:paraId="46BF7D93" w14:textId="77777777" w:rsidTr="00D837A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14:paraId="073FC114"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33DED6DC"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zapisu tego samego pacjenta do wielu różnych kolejek oczekujących.</w:t>
            </w:r>
          </w:p>
        </w:tc>
        <w:tc>
          <w:tcPr>
            <w:tcW w:w="862" w:type="pct"/>
            <w:tcBorders>
              <w:top w:val="single" w:sz="4" w:space="0" w:color="auto"/>
              <w:left w:val="single" w:sz="4" w:space="0" w:color="auto"/>
              <w:bottom w:val="single" w:sz="4" w:space="0" w:color="auto"/>
              <w:right w:val="single" w:sz="4" w:space="0" w:color="auto"/>
            </w:tcBorders>
            <w:vAlign w:val="center"/>
          </w:tcPr>
          <w:p w14:paraId="06E5916A"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0083AAB" w14:textId="77777777" w:rsidR="002D40B7" w:rsidRPr="00010045" w:rsidRDefault="005E2C6E" w:rsidP="00D837AE">
            <w:pPr>
              <w:shd w:val="clear" w:color="auto" w:fill="FFFFFF"/>
              <w:spacing w:after="0"/>
              <w:jc w:val="center"/>
            </w:pPr>
            <w:r>
              <w:rPr>
                <w:lang w:eastAsia="en-US"/>
              </w:rPr>
              <w:t>NIE</w:t>
            </w:r>
          </w:p>
        </w:tc>
      </w:tr>
      <w:tr w:rsidR="002D40B7" w:rsidRPr="00010045" w14:paraId="51FB01B6" w14:textId="77777777" w:rsidTr="00D837AE">
        <w:trPr>
          <w:trHeight w:hRule="exact" w:val="1059"/>
        </w:trPr>
        <w:tc>
          <w:tcPr>
            <w:tcW w:w="324" w:type="pct"/>
            <w:tcBorders>
              <w:top w:val="single" w:sz="4" w:space="0" w:color="auto"/>
              <w:left w:val="single" w:sz="4" w:space="0" w:color="auto"/>
              <w:bottom w:val="single" w:sz="4" w:space="0" w:color="auto"/>
              <w:right w:val="single" w:sz="4" w:space="0" w:color="auto"/>
            </w:tcBorders>
            <w:vAlign w:val="center"/>
          </w:tcPr>
          <w:p w14:paraId="3B4146DF"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248A404"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wydruku karty oczekiwania dla pacjenta zawierającej podstawowe dane dot. oczekiwania wraz z nadanym numerem oraz planowanym terminem przyjęcia.</w:t>
            </w:r>
          </w:p>
        </w:tc>
        <w:tc>
          <w:tcPr>
            <w:tcW w:w="862" w:type="pct"/>
            <w:tcBorders>
              <w:top w:val="single" w:sz="4" w:space="0" w:color="auto"/>
              <w:left w:val="single" w:sz="4" w:space="0" w:color="auto"/>
              <w:bottom w:val="single" w:sz="4" w:space="0" w:color="auto"/>
              <w:right w:val="single" w:sz="4" w:space="0" w:color="auto"/>
            </w:tcBorders>
            <w:vAlign w:val="center"/>
          </w:tcPr>
          <w:p w14:paraId="47C90079"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52405B1" w14:textId="77777777" w:rsidR="002D40B7" w:rsidRPr="00010045" w:rsidRDefault="005E2C6E" w:rsidP="00D837AE">
            <w:pPr>
              <w:shd w:val="clear" w:color="auto" w:fill="FFFFFF"/>
              <w:spacing w:after="0"/>
              <w:jc w:val="center"/>
            </w:pPr>
            <w:r>
              <w:rPr>
                <w:lang w:eastAsia="en-US"/>
              </w:rPr>
              <w:t>NIE</w:t>
            </w:r>
          </w:p>
        </w:tc>
      </w:tr>
      <w:tr w:rsidR="002D40B7" w:rsidRPr="00010045" w14:paraId="409B738E" w14:textId="77777777" w:rsidTr="00D837AE">
        <w:trPr>
          <w:trHeight w:hRule="exact" w:val="1068"/>
        </w:trPr>
        <w:tc>
          <w:tcPr>
            <w:tcW w:w="324" w:type="pct"/>
            <w:tcBorders>
              <w:top w:val="single" w:sz="4" w:space="0" w:color="auto"/>
              <w:left w:val="single" w:sz="4" w:space="0" w:color="auto"/>
              <w:bottom w:val="single" w:sz="4" w:space="0" w:color="auto"/>
              <w:right w:val="single" w:sz="4" w:space="0" w:color="auto"/>
            </w:tcBorders>
            <w:vAlign w:val="center"/>
          </w:tcPr>
          <w:p w14:paraId="257D759D"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915E159"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zmiany planowanej daty przyjęcia pacjenta wraz z zapamiętaniem historii przesunięć pacjenta na liście oczekujących. Ewidencja osoby dokonującej zmiany daty oraz powodu jej dokonania.</w:t>
            </w:r>
          </w:p>
        </w:tc>
        <w:tc>
          <w:tcPr>
            <w:tcW w:w="862" w:type="pct"/>
            <w:tcBorders>
              <w:top w:val="single" w:sz="4" w:space="0" w:color="auto"/>
              <w:left w:val="single" w:sz="4" w:space="0" w:color="auto"/>
              <w:bottom w:val="single" w:sz="4" w:space="0" w:color="auto"/>
              <w:right w:val="single" w:sz="4" w:space="0" w:color="auto"/>
            </w:tcBorders>
            <w:vAlign w:val="center"/>
          </w:tcPr>
          <w:p w14:paraId="377300F4"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1F86083" w14:textId="77777777" w:rsidR="002D40B7" w:rsidRPr="00010045" w:rsidRDefault="009775D2" w:rsidP="00D837AE">
            <w:pPr>
              <w:shd w:val="clear" w:color="auto" w:fill="FFFFFF"/>
              <w:spacing w:after="0"/>
              <w:jc w:val="center"/>
            </w:pPr>
            <w:r>
              <w:t>NIE</w:t>
            </w:r>
          </w:p>
        </w:tc>
      </w:tr>
      <w:tr w:rsidR="002D40B7" w:rsidRPr="00010045" w14:paraId="67B889B6" w14:textId="77777777" w:rsidTr="00D837AE">
        <w:trPr>
          <w:trHeight w:hRule="exact" w:val="801"/>
        </w:trPr>
        <w:tc>
          <w:tcPr>
            <w:tcW w:w="324" w:type="pct"/>
            <w:tcBorders>
              <w:top w:val="single" w:sz="4" w:space="0" w:color="auto"/>
              <w:left w:val="single" w:sz="4" w:space="0" w:color="auto"/>
              <w:bottom w:val="single" w:sz="4" w:space="0" w:color="auto"/>
              <w:right w:val="single" w:sz="4" w:space="0" w:color="auto"/>
            </w:tcBorders>
            <w:vAlign w:val="center"/>
          </w:tcPr>
          <w:p w14:paraId="26ACF2FE"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3F2BD09"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skreślenia pacjenta z listy oczekujących wraz z podaniem daty i powodu  skreślenia oraz osoby dokonującej skreślenia.</w:t>
            </w:r>
          </w:p>
        </w:tc>
        <w:tc>
          <w:tcPr>
            <w:tcW w:w="862" w:type="pct"/>
            <w:tcBorders>
              <w:top w:val="single" w:sz="4" w:space="0" w:color="auto"/>
              <w:left w:val="single" w:sz="4" w:space="0" w:color="auto"/>
              <w:bottom w:val="single" w:sz="4" w:space="0" w:color="auto"/>
              <w:right w:val="single" w:sz="4" w:space="0" w:color="auto"/>
            </w:tcBorders>
            <w:vAlign w:val="center"/>
          </w:tcPr>
          <w:p w14:paraId="224AD60B"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C021A52" w14:textId="77777777" w:rsidR="002D40B7" w:rsidRPr="00010045" w:rsidRDefault="005E2C6E" w:rsidP="00D837AE">
            <w:pPr>
              <w:shd w:val="clear" w:color="auto" w:fill="FFFFFF"/>
              <w:spacing w:after="0"/>
              <w:jc w:val="center"/>
            </w:pPr>
            <w:r>
              <w:rPr>
                <w:lang w:eastAsia="en-US"/>
              </w:rPr>
              <w:t>NIE</w:t>
            </w:r>
          </w:p>
        </w:tc>
      </w:tr>
      <w:tr w:rsidR="002D40B7" w:rsidRPr="00010045" w14:paraId="0E0B28EF" w14:textId="77777777" w:rsidTr="00892993">
        <w:trPr>
          <w:trHeight w:hRule="exact" w:val="1191"/>
        </w:trPr>
        <w:tc>
          <w:tcPr>
            <w:tcW w:w="324" w:type="pct"/>
            <w:tcBorders>
              <w:top w:val="single" w:sz="4" w:space="0" w:color="auto"/>
              <w:left w:val="single" w:sz="4" w:space="0" w:color="auto"/>
              <w:bottom w:val="single" w:sz="4" w:space="0" w:color="auto"/>
              <w:right w:val="single" w:sz="4" w:space="0" w:color="auto"/>
            </w:tcBorders>
            <w:vAlign w:val="center"/>
          </w:tcPr>
          <w:p w14:paraId="2D8807B9"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69D20AB"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prowadzenia i rozszerzania słownika powodów skreślenia pacjenta z list oczekujących wraz z zapamiętaniem aktualnego kodu niezbędnego do sprawozdawania danych do NFZ i MZ.</w:t>
            </w:r>
          </w:p>
        </w:tc>
        <w:tc>
          <w:tcPr>
            <w:tcW w:w="862" w:type="pct"/>
            <w:tcBorders>
              <w:top w:val="single" w:sz="4" w:space="0" w:color="auto"/>
              <w:left w:val="single" w:sz="4" w:space="0" w:color="auto"/>
              <w:bottom w:val="single" w:sz="4" w:space="0" w:color="auto"/>
              <w:right w:val="single" w:sz="4" w:space="0" w:color="auto"/>
            </w:tcBorders>
            <w:vAlign w:val="center"/>
          </w:tcPr>
          <w:p w14:paraId="64FB1F81"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0F47A79" w14:textId="77777777" w:rsidR="002D40B7" w:rsidRPr="00010045" w:rsidRDefault="005E2C6E" w:rsidP="00D837AE">
            <w:pPr>
              <w:shd w:val="clear" w:color="auto" w:fill="FFFFFF"/>
              <w:spacing w:after="0"/>
              <w:jc w:val="center"/>
            </w:pPr>
            <w:r>
              <w:rPr>
                <w:lang w:eastAsia="en-US"/>
              </w:rPr>
              <w:t>NIE</w:t>
            </w:r>
          </w:p>
        </w:tc>
      </w:tr>
      <w:tr w:rsidR="002D40B7" w:rsidRPr="00010045" w14:paraId="331434E5" w14:textId="77777777" w:rsidTr="00892993">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14:paraId="5D2E1C68"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D04BBD7"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przeglądu aktualnego oraz archiwalnego stanu list oczekujących.</w:t>
            </w:r>
          </w:p>
        </w:tc>
        <w:tc>
          <w:tcPr>
            <w:tcW w:w="862" w:type="pct"/>
            <w:tcBorders>
              <w:top w:val="single" w:sz="4" w:space="0" w:color="auto"/>
              <w:left w:val="single" w:sz="4" w:space="0" w:color="auto"/>
              <w:bottom w:val="single" w:sz="4" w:space="0" w:color="auto"/>
              <w:right w:val="single" w:sz="4" w:space="0" w:color="auto"/>
            </w:tcBorders>
            <w:vAlign w:val="center"/>
          </w:tcPr>
          <w:p w14:paraId="49A6FCD3"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63DFCB3" w14:textId="77777777" w:rsidR="002D40B7" w:rsidRPr="00010045" w:rsidRDefault="005E2C6E" w:rsidP="00D837AE">
            <w:pPr>
              <w:shd w:val="clear" w:color="auto" w:fill="FFFFFF"/>
              <w:spacing w:after="0"/>
              <w:jc w:val="center"/>
            </w:pPr>
            <w:r>
              <w:rPr>
                <w:lang w:eastAsia="en-US"/>
              </w:rPr>
              <w:t>NIE</w:t>
            </w:r>
          </w:p>
        </w:tc>
      </w:tr>
      <w:tr w:rsidR="00892993" w:rsidRPr="00010045" w14:paraId="722B7761" w14:textId="77777777" w:rsidTr="00892993">
        <w:trPr>
          <w:trHeight w:hRule="exact" w:val="54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293E152D" w14:textId="77777777" w:rsidR="00892993" w:rsidRPr="00892993" w:rsidRDefault="00892993" w:rsidP="00DD571C">
            <w:pPr>
              <w:pStyle w:val="Tabela1"/>
              <w:spacing w:after="0" w:line="276" w:lineRule="auto"/>
              <w:ind w:right="50"/>
              <w:rPr>
                <w:rFonts w:ascii="Arial" w:hAnsi="Arial" w:cs="Arial"/>
                <w:b/>
                <w:sz w:val="20"/>
                <w:szCs w:val="20"/>
              </w:rPr>
            </w:pPr>
            <w:r w:rsidRPr="00892993">
              <w:rPr>
                <w:rFonts w:ascii="Arial" w:hAnsi="Arial" w:cs="Arial"/>
                <w:b/>
                <w:sz w:val="20"/>
                <w:szCs w:val="20"/>
              </w:rPr>
              <w:t>Wydruk księgi oczekujących na wybrany okres czasu z możliwością podziału wg:</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DBF2CF9" w14:textId="77777777" w:rsidR="00892993" w:rsidRPr="00010045" w:rsidRDefault="00892993"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A2D2D31" w14:textId="77777777" w:rsidR="00892993" w:rsidRPr="00010045" w:rsidRDefault="00892993" w:rsidP="00D837AE">
            <w:pPr>
              <w:shd w:val="clear" w:color="auto" w:fill="FFFFFF"/>
              <w:spacing w:after="0"/>
              <w:jc w:val="center"/>
            </w:pPr>
          </w:p>
        </w:tc>
      </w:tr>
      <w:tr w:rsidR="002D40B7" w:rsidRPr="00010045" w14:paraId="3D96E415" w14:textId="77777777" w:rsidTr="00D837AE">
        <w:trPr>
          <w:trHeight w:hRule="exact" w:val="346"/>
        </w:trPr>
        <w:tc>
          <w:tcPr>
            <w:tcW w:w="324" w:type="pct"/>
            <w:tcBorders>
              <w:top w:val="single" w:sz="4" w:space="0" w:color="auto"/>
              <w:left w:val="single" w:sz="4" w:space="0" w:color="auto"/>
              <w:bottom w:val="single" w:sz="4" w:space="0" w:color="auto"/>
              <w:right w:val="single" w:sz="4" w:space="0" w:color="auto"/>
            </w:tcBorders>
            <w:vAlign w:val="center"/>
          </w:tcPr>
          <w:p w14:paraId="088FC87E"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F0B2DD1"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świadczenia, na które oczekuje pacjent,</w:t>
            </w:r>
          </w:p>
        </w:tc>
        <w:tc>
          <w:tcPr>
            <w:tcW w:w="862" w:type="pct"/>
            <w:tcBorders>
              <w:top w:val="single" w:sz="4" w:space="0" w:color="auto"/>
              <w:left w:val="single" w:sz="4" w:space="0" w:color="auto"/>
              <w:bottom w:val="single" w:sz="4" w:space="0" w:color="auto"/>
              <w:right w:val="single" w:sz="4" w:space="0" w:color="auto"/>
            </w:tcBorders>
            <w:vAlign w:val="center"/>
          </w:tcPr>
          <w:p w14:paraId="3AE96C90"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7F6AEA6" w14:textId="77777777" w:rsidR="002D40B7" w:rsidRPr="00010045" w:rsidRDefault="005E2C6E" w:rsidP="00D837AE">
            <w:pPr>
              <w:shd w:val="clear" w:color="auto" w:fill="FFFFFF"/>
              <w:spacing w:after="0"/>
              <w:jc w:val="center"/>
            </w:pPr>
            <w:r>
              <w:rPr>
                <w:lang w:eastAsia="en-US"/>
              </w:rPr>
              <w:t>NIE</w:t>
            </w:r>
          </w:p>
        </w:tc>
      </w:tr>
      <w:tr w:rsidR="002D40B7" w:rsidRPr="00010045" w14:paraId="50495F52" w14:textId="77777777" w:rsidTr="00D837AE">
        <w:trPr>
          <w:trHeight w:hRule="exact" w:val="288"/>
        </w:trPr>
        <w:tc>
          <w:tcPr>
            <w:tcW w:w="324" w:type="pct"/>
            <w:tcBorders>
              <w:top w:val="single" w:sz="4" w:space="0" w:color="auto"/>
              <w:left w:val="single" w:sz="4" w:space="0" w:color="auto"/>
              <w:bottom w:val="single" w:sz="4" w:space="0" w:color="auto"/>
              <w:right w:val="single" w:sz="4" w:space="0" w:color="auto"/>
            </w:tcBorders>
            <w:vAlign w:val="center"/>
          </w:tcPr>
          <w:p w14:paraId="60B8C1EF"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AF4D288"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planowanej jednostki organizacyjnej,</w:t>
            </w:r>
          </w:p>
        </w:tc>
        <w:tc>
          <w:tcPr>
            <w:tcW w:w="862" w:type="pct"/>
            <w:tcBorders>
              <w:top w:val="single" w:sz="4" w:space="0" w:color="auto"/>
              <w:left w:val="single" w:sz="4" w:space="0" w:color="auto"/>
              <w:bottom w:val="single" w:sz="4" w:space="0" w:color="auto"/>
              <w:right w:val="single" w:sz="4" w:space="0" w:color="auto"/>
            </w:tcBorders>
            <w:vAlign w:val="center"/>
          </w:tcPr>
          <w:p w14:paraId="0D3D63AE"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725CD80" w14:textId="77777777" w:rsidR="002D40B7" w:rsidRPr="00010045" w:rsidRDefault="005E2C6E" w:rsidP="00D837AE">
            <w:pPr>
              <w:shd w:val="clear" w:color="auto" w:fill="FFFFFF"/>
              <w:spacing w:after="0"/>
              <w:jc w:val="center"/>
            </w:pPr>
            <w:r>
              <w:rPr>
                <w:lang w:eastAsia="en-US"/>
              </w:rPr>
              <w:t>NIE</w:t>
            </w:r>
          </w:p>
        </w:tc>
      </w:tr>
      <w:tr w:rsidR="002D40B7" w:rsidRPr="00010045" w14:paraId="472BEF06" w14:textId="77777777" w:rsidTr="00D837AE">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14:paraId="29DAB2FE"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6118AD2"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jednostki zapisującej do kolejki,</w:t>
            </w:r>
          </w:p>
        </w:tc>
        <w:tc>
          <w:tcPr>
            <w:tcW w:w="862" w:type="pct"/>
            <w:tcBorders>
              <w:top w:val="single" w:sz="4" w:space="0" w:color="auto"/>
              <w:left w:val="single" w:sz="4" w:space="0" w:color="auto"/>
              <w:bottom w:val="single" w:sz="4" w:space="0" w:color="auto"/>
              <w:right w:val="single" w:sz="4" w:space="0" w:color="auto"/>
            </w:tcBorders>
            <w:vAlign w:val="center"/>
          </w:tcPr>
          <w:p w14:paraId="2A077E3F"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C82F633" w14:textId="77777777" w:rsidR="002D40B7" w:rsidRPr="00010045" w:rsidRDefault="005E2C6E" w:rsidP="00D837AE">
            <w:pPr>
              <w:shd w:val="clear" w:color="auto" w:fill="FFFFFF"/>
              <w:spacing w:after="0"/>
              <w:jc w:val="center"/>
            </w:pPr>
            <w:r>
              <w:rPr>
                <w:lang w:eastAsia="en-US"/>
              </w:rPr>
              <w:t>NIE</w:t>
            </w:r>
          </w:p>
        </w:tc>
      </w:tr>
      <w:tr w:rsidR="002D40B7" w:rsidRPr="00010045" w14:paraId="64B3E783" w14:textId="77777777" w:rsidTr="00D837AE">
        <w:trPr>
          <w:trHeight w:hRule="exact" w:val="364"/>
        </w:trPr>
        <w:tc>
          <w:tcPr>
            <w:tcW w:w="324" w:type="pct"/>
            <w:tcBorders>
              <w:top w:val="single" w:sz="4" w:space="0" w:color="auto"/>
              <w:left w:val="single" w:sz="4" w:space="0" w:color="auto"/>
              <w:bottom w:val="single" w:sz="4" w:space="0" w:color="auto"/>
              <w:right w:val="single" w:sz="4" w:space="0" w:color="auto"/>
            </w:tcBorders>
            <w:vAlign w:val="center"/>
          </w:tcPr>
          <w:p w14:paraId="7B7D939D"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B94F775"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procedury, na którą jest zapisany pacjent.</w:t>
            </w:r>
          </w:p>
        </w:tc>
        <w:tc>
          <w:tcPr>
            <w:tcW w:w="862" w:type="pct"/>
            <w:tcBorders>
              <w:top w:val="single" w:sz="4" w:space="0" w:color="auto"/>
              <w:left w:val="single" w:sz="4" w:space="0" w:color="auto"/>
              <w:bottom w:val="single" w:sz="4" w:space="0" w:color="auto"/>
              <w:right w:val="single" w:sz="4" w:space="0" w:color="auto"/>
            </w:tcBorders>
            <w:vAlign w:val="center"/>
          </w:tcPr>
          <w:p w14:paraId="3CE5FC13"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E04440F" w14:textId="77777777" w:rsidR="002D40B7" w:rsidRPr="00010045" w:rsidRDefault="005E2C6E" w:rsidP="00D837AE">
            <w:pPr>
              <w:shd w:val="clear" w:color="auto" w:fill="FFFFFF"/>
              <w:spacing w:after="0"/>
              <w:jc w:val="center"/>
            </w:pPr>
            <w:r>
              <w:rPr>
                <w:lang w:eastAsia="en-US"/>
              </w:rPr>
              <w:t>NIE</w:t>
            </w:r>
          </w:p>
        </w:tc>
      </w:tr>
      <w:tr w:rsidR="002D40B7" w:rsidRPr="00010045" w14:paraId="7E01CA79" w14:textId="77777777" w:rsidTr="00D837AE">
        <w:trPr>
          <w:trHeight w:hRule="exact" w:val="1067"/>
        </w:trPr>
        <w:tc>
          <w:tcPr>
            <w:tcW w:w="324" w:type="pct"/>
            <w:tcBorders>
              <w:top w:val="single" w:sz="4" w:space="0" w:color="auto"/>
              <w:left w:val="single" w:sz="4" w:space="0" w:color="auto"/>
              <w:bottom w:val="single" w:sz="4" w:space="0" w:color="auto"/>
              <w:right w:val="single" w:sz="4" w:space="0" w:color="auto"/>
            </w:tcBorders>
            <w:vAlign w:val="center"/>
          </w:tcPr>
          <w:p w14:paraId="64C5744A"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60B23B6"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tworzenia miesięcznego sprawozdawania z liczby oczekujących na poszczególne świadczenia oraz średniego czasu oczekiwania wg formatu XML opublikowanego przez NFZ.</w:t>
            </w:r>
          </w:p>
          <w:p w14:paraId="7465B503" w14:textId="77777777" w:rsidR="002D40B7" w:rsidRPr="00010045" w:rsidRDefault="002D40B7" w:rsidP="00DD571C">
            <w:pPr>
              <w:pStyle w:val="Tabela1"/>
              <w:spacing w:after="0"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7CDE2142"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0AED3D7" w14:textId="77777777" w:rsidR="002D40B7" w:rsidRPr="00010045" w:rsidRDefault="005E2C6E" w:rsidP="00D837AE">
            <w:pPr>
              <w:shd w:val="clear" w:color="auto" w:fill="FFFFFF"/>
              <w:spacing w:after="0"/>
              <w:jc w:val="center"/>
            </w:pPr>
            <w:r>
              <w:rPr>
                <w:lang w:eastAsia="en-US"/>
              </w:rPr>
              <w:t>NIE</w:t>
            </w:r>
          </w:p>
        </w:tc>
      </w:tr>
      <w:tr w:rsidR="002D40B7" w:rsidRPr="00010045" w14:paraId="26A834B9" w14:textId="77777777" w:rsidTr="00D837AE">
        <w:trPr>
          <w:trHeight w:hRule="exact" w:val="564"/>
        </w:trPr>
        <w:tc>
          <w:tcPr>
            <w:tcW w:w="324" w:type="pct"/>
            <w:tcBorders>
              <w:top w:val="single" w:sz="4" w:space="0" w:color="auto"/>
              <w:left w:val="single" w:sz="4" w:space="0" w:color="auto"/>
              <w:bottom w:val="single" w:sz="4" w:space="0" w:color="auto"/>
              <w:right w:val="single" w:sz="4" w:space="0" w:color="auto"/>
            </w:tcBorders>
            <w:vAlign w:val="center"/>
          </w:tcPr>
          <w:p w14:paraId="25C18F67"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DA7173F"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realizacji kolejki bezpośrednio po stronie jednostek organizacyjnych, do których pacjenci oczekują.</w:t>
            </w:r>
          </w:p>
        </w:tc>
        <w:tc>
          <w:tcPr>
            <w:tcW w:w="862" w:type="pct"/>
            <w:tcBorders>
              <w:top w:val="single" w:sz="4" w:space="0" w:color="auto"/>
              <w:left w:val="single" w:sz="4" w:space="0" w:color="auto"/>
              <w:bottom w:val="single" w:sz="4" w:space="0" w:color="auto"/>
              <w:right w:val="single" w:sz="4" w:space="0" w:color="auto"/>
            </w:tcBorders>
            <w:vAlign w:val="center"/>
          </w:tcPr>
          <w:p w14:paraId="5E338189"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8FD40B4" w14:textId="77777777" w:rsidR="002D40B7" w:rsidRPr="00010045" w:rsidRDefault="005E2C6E" w:rsidP="00D837AE">
            <w:pPr>
              <w:shd w:val="clear" w:color="auto" w:fill="FFFFFF"/>
              <w:spacing w:after="0"/>
              <w:jc w:val="center"/>
            </w:pPr>
            <w:r>
              <w:rPr>
                <w:lang w:eastAsia="en-US"/>
              </w:rPr>
              <w:t>NIE</w:t>
            </w:r>
          </w:p>
        </w:tc>
      </w:tr>
      <w:tr w:rsidR="002D40B7" w:rsidRPr="00010045" w14:paraId="19FF988C" w14:textId="77777777" w:rsidTr="00D837AE">
        <w:trPr>
          <w:trHeight w:hRule="exact" w:val="783"/>
        </w:trPr>
        <w:tc>
          <w:tcPr>
            <w:tcW w:w="324" w:type="pct"/>
            <w:tcBorders>
              <w:top w:val="single" w:sz="4" w:space="0" w:color="auto"/>
              <w:left w:val="single" w:sz="4" w:space="0" w:color="auto"/>
              <w:bottom w:val="single" w:sz="4" w:space="0" w:color="auto"/>
              <w:right w:val="single" w:sz="4" w:space="0" w:color="auto"/>
            </w:tcBorders>
            <w:vAlign w:val="center"/>
          </w:tcPr>
          <w:p w14:paraId="1DFB7673"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2FBDA11"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 xml:space="preserve">Współpraca z czytnikami kodów kreskowych w zakresie co najmniej identyfikacji pacjenta po kodzie zamieszczonym na dokumentacji medycznej </w:t>
            </w:r>
          </w:p>
        </w:tc>
        <w:tc>
          <w:tcPr>
            <w:tcW w:w="862" w:type="pct"/>
            <w:tcBorders>
              <w:top w:val="single" w:sz="4" w:space="0" w:color="auto"/>
              <w:left w:val="single" w:sz="4" w:space="0" w:color="auto"/>
              <w:bottom w:val="single" w:sz="4" w:space="0" w:color="auto"/>
              <w:right w:val="single" w:sz="4" w:space="0" w:color="auto"/>
            </w:tcBorders>
            <w:vAlign w:val="center"/>
          </w:tcPr>
          <w:p w14:paraId="22E9922C"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5996D36" w14:textId="77777777" w:rsidR="002D40B7" w:rsidRPr="00010045" w:rsidRDefault="005E2C6E" w:rsidP="00D837AE">
            <w:pPr>
              <w:shd w:val="clear" w:color="auto" w:fill="FFFFFF"/>
              <w:spacing w:after="0"/>
              <w:jc w:val="center"/>
            </w:pPr>
            <w:r>
              <w:rPr>
                <w:lang w:eastAsia="en-US"/>
              </w:rPr>
              <w:t>NIE</w:t>
            </w:r>
          </w:p>
        </w:tc>
      </w:tr>
      <w:bookmarkEnd w:id="51"/>
    </w:tbl>
    <w:p w14:paraId="7D8BE3EF" w14:textId="77777777" w:rsidR="00801572" w:rsidRPr="00010045" w:rsidRDefault="00801572" w:rsidP="00801572">
      <w:pPr>
        <w:ind w:firstLine="0"/>
      </w:pPr>
    </w:p>
    <w:p w14:paraId="7AB4470D" w14:textId="77777777" w:rsidR="00DD571C" w:rsidRPr="00010045" w:rsidRDefault="00DD571C" w:rsidP="00056F02">
      <w:pPr>
        <w:pStyle w:val="Nagwek2"/>
      </w:pPr>
      <w:bookmarkStart w:id="52" w:name="_Toc514741059"/>
      <w:r w:rsidRPr="00010045">
        <w:t>Wymagania dla modułu Rejestracja Poradni</w:t>
      </w:r>
      <w:bookmarkEnd w:id="52"/>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5"/>
        <w:gridCol w:w="5402"/>
        <w:gridCol w:w="1577"/>
        <w:gridCol w:w="1576"/>
      </w:tblGrid>
      <w:tr w:rsidR="002D40B7" w:rsidRPr="00010045" w14:paraId="688CCAAE" w14:textId="77777777" w:rsidTr="008C47FC">
        <w:trPr>
          <w:trHeight w:hRule="exact" w:val="2296"/>
          <w:tblHeader/>
        </w:trPr>
        <w:tc>
          <w:tcPr>
            <w:tcW w:w="325"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116A80B" w14:textId="77777777" w:rsidR="002D40B7" w:rsidRPr="00010045" w:rsidRDefault="002D40B7" w:rsidP="002D40B7">
            <w:pPr>
              <w:pStyle w:val="Tabela1a"/>
              <w:spacing w:before="0" w:line="276" w:lineRule="auto"/>
              <w:ind w:left="102"/>
              <w:jc w:val="center"/>
              <w:rPr>
                <w:rFonts w:ascii="Arial" w:hAnsi="Arial" w:cs="Arial"/>
                <w:b/>
                <w:bCs/>
                <w:sz w:val="20"/>
                <w:szCs w:val="20"/>
              </w:rPr>
            </w:pPr>
            <w:bookmarkStart w:id="53" w:name="_Hlk511295300"/>
            <w:r w:rsidRPr="00010045">
              <w:rPr>
                <w:rFonts w:ascii="Arial" w:hAnsi="Arial" w:cs="Arial"/>
                <w:b/>
                <w:bCs/>
                <w:sz w:val="20"/>
                <w:szCs w:val="20"/>
              </w:rPr>
              <w:t>Lp.</w:t>
            </w:r>
          </w:p>
        </w:tc>
        <w:tc>
          <w:tcPr>
            <w:tcW w:w="295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D39A49C" w14:textId="77777777" w:rsidR="002D40B7" w:rsidRPr="00010045" w:rsidRDefault="002D40B7" w:rsidP="002D40B7">
            <w:pPr>
              <w:pStyle w:val="Tabela1"/>
              <w:spacing w:before="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tcPr>
          <w:p w14:paraId="776CBCD3" w14:textId="77777777" w:rsidR="002D40B7" w:rsidRPr="00010045" w:rsidRDefault="002D40B7" w:rsidP="00D837AE">
            <w:pPr>
              <w:pStyle w:val="Tabela1"/>
              <w:spacing w:before="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1"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tcPr>
          <w:p w14:paraId="2194E7C9" w14:textId="77777777" w:rsidR="002D40B7" w:rsidRPr="00010045" w:rsidRDefault="002D40B7" w:rsidP="00D837AE">
            <w:pPr>
              <w:pStyle w:val="Tabela1"/>
              <w:spacing w:before="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892993" w:rsidRPr="00010045" w14:paraId="01700D33" w14:textId="77777777" w:rsidTr="008C47FC">
        <w:trPr>
          <w:trHeight w:hRule="exact" w:val="849"/>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14:paraId="7C486C0B" w14:textId="77777777" w:rsidR="00892993" w:rsidRPr="00892993" w:rsidRDefault="00892993" w:rsidP="00DD571C">
            <w:pPr>
              <w:pStyle w:val="Tabela1"/>
              <w:spacing w:line="276" w:lineRule="auto"/>
              <w:ind w:left="142" w:right="50"/>
              <w:rPr>
                <w:rFonts w:ascii="Arial" w:hAnsi="Arial" w:cs="Arial"/>
                <w:b/>
                <w:sz w:val="20"/>
                <w:szCs w:val="20"/>
              </w:rPr>
            </w:pPr>
            <w:r w:rsidRPr="00892993">
              <w:rPr>
                <w:rFonts w:ascii="Arial" w:hAnsi="Arial" w:cs="Arial"/>
                <w:b/>
                <w:sz w:val="20"/>
                <w:szCs w:val="20"/>
              </w:rPr>
              <w:t>Moduł umożliwia modyfikację następujących parametrów pracy poradni na zasadzie dostępne dla konkretnej poradni lub niedozwolone:</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0165E559" w14:textId="77777777" w:rsidR="00892993" w:rsidRPr="00010045" w:rsidRDefault="00892993" w:rsidP="00D837AE">
            <w:pPr>
              <w:shd w:val="clear" w:color="auto" w:fill="FFFFFF"/>
              <w:spacing w:after="20"/>
              <w:ind w:left="113" w:firstLine="0"/>
              <w:jc w:val="cente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3D1C4AD8" w14:textId="77777777" w:rsidR="00892993" w:rsidRPr="00010045" w:rsidRDefault="00892993" w:rsidP="00D837AE">
            <w:pPr>
              <w:shd w:val="clear" w:color="auto" w:fill="FFFFFF"/>
              <w:spacing w:after="20"/>
              <w:ind w:left="113" w:firstLine="0"/>
              <w:jc w:val="center"/>
            </w:pPr>
          </w:p>
        </w:tc>
      </w:tr>
      <w:tr w:rsidR="002D40B7" w:rsidRPr="00010045" w14:paraId="56769864" w14:textId="77777777" w:rsidTr="008C47FC">
        <w:trPr>
          <w:trHeight w:hRule="exact" w:val="540"/>
        </w:trPr>
        <w:tc>
          <w:tcPr>
            <w:tcW w:w="325" w:type="pct"/>
            <w:tcBorders>
              <w:top w:val="single" w:sz="4" w:space="0" w:color="000000"/>
              <w:left w:val="single" w:sz="4" w:space="0" w:color="000000"/>
              <w:bottom w:val="single" w:sz="4" w:space="0" w:color="000000"/>
              <w:right w:val="single" w:sz="4" w:space="0" w:color="000000"/>
            </w:tcBorders>
            <w:vAlign w:val="center"/>
          </w:tcPr>
          <w:p w14:paraId="42B71C78"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05CBF141"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planowanie lub zapisywanie wizyty wg. planu pracy poradni,</w:t>
            </w:r>
          </w:p>
        </w:tc>
        <w:tc>
          <w:tcPr>
            <w:tcW w:w="862" w:type="pct"/>
            <w:tcBorders>
              <w:top w:val="single" w:sz="4" w:space="0" w:color="000000"/>
              <w:left w:val="single" w:sz="4" w:space="0" w:color="000000"/>
              <w:bottom w:val="single" w:sz="4" w:space="0" w:color="000000"/>
              <w:right w:val="single" w:sz="4" w:space="0" w:color="000000"/>
            </w:tcBorders>
            <w:vAlign w:val="center"/>
          </w:tcPr>
          <w:p w14:paraId="7BF2F864"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333013DB"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03ED4DF4" w14:textId="77777777" w:rsidTr="008C47FC">
        <w:trPr>
          <w:trHeight w:hRule="exact" w:val="547"/>
        </w:trPr>
        <w:tc>
          <w:tcPr>
            <w:tcW w:w="325" w:type="pct"/>
            <w:tcBorders>
              <w:top w:val="single" w:sz="4" w:space="0" w:color="000000"/>
              <w:left w:val="single" w:sz="4" w:space="0" w:color="000000"/>
              <w:bottom w:val="single" w:sz="4" w:space="0" w:color="000000"/>
              <w:right w:val="single" w:sz="4" w:space="0" w:color="000000"/>
            </w:tcBorders>
            <w:vAlign w:val="center"/>
          </w:tcPr>
          <w:p w14:paraId="1EC11A62"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11DE436"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przyjmowanie pacjentów niezależnie od planu pracy,</w:t>
            </w:r>
          </w:p>
        </w:tc>
        <w:tc>
          <w:tcPr>
            <w:tcW w:w="862" w:type="pct"/>
            <w:tcBorders>
              <w:top w:val="single" w:sz="4" w:space="0" w:color="000000"/>
              <w:left w:val="single" w:sz="4" w:space="0" w:color="000000"/>
              <w:bottom w:val="single" w:sz="4" w:space="0" w:color="000000"/>
              <w:right w:val="single" w:sz="4" w:space="0" w:color="000000"/>
            </w:tcBorders>
            <w:vAlign w:val="center"/>
          </w:tcPr>
          <w:p w14:paraId="22C8D7D1"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0E0C2B7F"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76D7F929"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41D44090"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06BDB3A0"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przyjmowanie pacjentów poza limitem,</w:t>
            </w:r>
          </w:p>
        </w:tc>
        <w:tc>
          <w:tcPr>
            <w:tcW w:w="862" w:type="pct"/>
            <w:tcBorders>
              <w:top w:val="single" w:sz="4" w:space="0" w:color="000000"/>
              <w:left w:val="single" w:sz="4" w:space="0" w:color="000000"/>
              <w:bottom w:val="single" w:sz="4" w:space="0" w:color="000000"/>
              <w:right w:val="single" w:sz="4" w:space="0" w:color="000000"/>
            </w:tcBorders>
            <w:vAlign w:val="center"/>
          </w:tcPr>
          <w:p w14:paraId="36A0B666"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4E824683"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6D52BA31"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567E9779"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185E748"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automatyczne nadawanie numerków.</w:t>
            </w:r>
          </w:p>
        </w:tc>
        <w:tc>
          <w:tcPr>
            <w:tcW w:w="862" w:type="pct"/>
            <w:tcBorders>
              <w:top w:val="single" w:sz="4" w:space="0" w:color="000000"/>
              <w:left w:val="single" w:sz="4" w:space="0" w:color="000000"/>
              <w:bottom w:val="single" w:sz="4" w:space="0" w:color="000000"/>
              <w:right w:val="single" w:sz="4" w:space="0" w:color="000000"/>
            </w:tcBorders>
            <w:vAlign w:val="center"/>
          </w:tcPr>
          <w:p w14:paraId="19068555" w14:textId="77777777" w:rsidR="002D40B7" w:rsidRPr="00010045" w:rsidRDefault="009775D2" w:rsidP="00D837AE">
            <w:pPr>
              <w:shd w:val="clear" w:color="auto" w:fill="FFFFFF"/>
              <w:spacing w:after="20"/>
              <w:ind w:left="113" w:firstLine="0"/>
              <w:jc w:val="center"/>
            </w:pPr>
            <w:r>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A35CEFE"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7480C671" w14:textId="77777777" w:rsidTr="008C47FC">
        <w:trPr>
          <w:trHeight w:hRule="exact" w:val="989"/>
        </w:trPr>
        <w:tc>
          <w:tcPr>
            <w:tcW w:w="325" w:type="pct"/>
            <w:tcBorders>
              <w:top w:val="single" w:sz="4" w:space="0" w:color="000000"/>
              <w:left w:val="single" w:sz="4" w:space="0" w:color="000000"/>
              <w:bottom w:val="single" w:sz="4" w:space="0" w:color="000000"/>
              <w:right w:val="single" w:sz="4" w:space="0" w:color="000000"/>
            </w:tcBorders>
            <w:vAlign w:val="center"/>
          </w:tcPr>
          <w:p w14:paraId="19BDD46D"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28B1F5C"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 xml:space="preserve">SIM umożliwia prowadzenie wspólnej numeracji kartotek pacjentów w ramach wszystkich poradni lub oddzielnej numeracji w ramach poszczególnych poradni </w:t>
            </w:r>
          </w:p>
        </w:tc>
        <w:tc>
          <w:tcPr>
            <w:tcW w:w="862" w:type="pct"/>
            <w:tcBorders>
              <w:top w:val="single" w:sz="4" w:space="0" w:color="000000"/>
              <w:left w:val="single" w:sz="4" w:space="0" w:color="000000"/>
              <w:bottom w:val="single" w:sz="4" w:space="0" w:color="000000"/>
              <w:right w:val="single" w:sz="4" w:space="0" w:color="000000"/>
            </w:tcBorders>
            <w:vAlign w:val="center"/>
          </w:tcPr>
          <w:p w14:paraId="4E3EC405"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58F2C51D" w14:textId="77777777" w:rsidR="002D40B7" w:rsidRPr="00010045" w:rsidRDefault="005E2C6E" w:rsidP="00D837AE">
            <w:pPr>
              <w:shd w:val="clear" w:color="auto" w:fill="FFFFFF"/>
              <w:spacing w:after="20"/>
              <w:ind w:left="113" w:firstLine="0"/>
              <w:jc w:val="center"/>
            </w:pPr>
            <w:r>
              <w:rPr>
                <w:lang w:eastAsia="en-US"/>
              </w:rPr>
              <w:t>NIE</w:t>
            </w:r>
          </w:p>
        </w:tc>
      </w:tr>
      <w:tr w:rsidR="00892993" w:rsidRPr="00010045" w14:paraId="26185818" w14:textId="77777777" w:rsidTr="008C47FC">
        <w:trPr>
          <w:trHeight w:hRule="exact" w:val="536"/>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14:paraId="0B49E63F" w14:textId="77777777" w:rsidR="00892993" w:rsidRPr="00892993" w:rsidRDefault="00892993" w:rsidP="00DD571C">
            <w:pPr>
              <w:pStyle w:val="Tabela1"/>
              <w:spacing w:line="276" w:lineRule="auto"/>
              <w:ind w:left="142" w:right="50"/>
              <w:rPr>
                <w:rFonts w:ascii="Arial" w:hAnsi="Arial" w:cs="Arial"/>
                <w:b/>
                <w:sz w:val="20"/>
                <w:szCs w:val="20"/>
              </w:rPr>
            </w:pPr>
            <w:r w:rsidRPr="00892993">
              <w:rPr>
                <w:rFonts w:ascii="Arial" w:hAnsi="Arial" w:cs="Arial"/>
                <w:b/>
                <w:sz w:val="20"/>
                <w:szCs w:val="20"/>
              </w:rPr>
              <w:t>Rejestracja Pacjenta z możliwością nanoszenia minimalnego zakresu danych pacjenta:</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2D12C8D8" w14:textId="77777777" w:rsidR="00892993" w:rsidRPr="00010045" w:rsidRDefault="00892993" w:rsidP="00D837AE">
            <w:pPr>
              <w:shd w:val="clear" w:color="auto" w:fill="FFFFFF"/>
              <w:spacing w:after="20"/>
              <w:ind w:left="113" w:firstLine="0"/>
              <w:jc w:val="cente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44AFC4A9" w14:textId="77777777" w:rsidR="00892993" w:rsidRPr="00010045" w:rsidRDefault="00892993" w:rsidP="00D837AE">
            <w:pPr>
              <w:shd w:val="clear" w:color="auto" w:fill="FFFFFF"/>
              <w:spacing w:after="20"/>
              <w:ind w:left="113" w:firstLine="0"/>
              <w:jc w:val="center"/>
            </w:pPr>
          </w:p>
        </w:tc>
      </w:tr>
      <w:tr w:rsidR="002D40B7" w:rsidRPr="00010045" w14:paraId="5B6226F7"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0EF85C40"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68F7BA52"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osobowe,</w:t>
            </w:r>
          </w:p>
        </w:tc>
        <w:tc>
          <w:tcPr>
            <w:tcW w:w="862" w:type="pct"/>
            <w:tcBorders>
              <w:top w:val="single" w:sz="4" w:space="0" w:color="000000"/>
              <w:left w:val="single" w:sz="4" w:space="0" w:color="000000"/>
              <w:bottom w:val="single" w:sz="4" w:space="0" w:color="000000"/>
              <w:right w:val="single" w:sz="4" w:space="0" w:color="000000"/>
            </w:tcBorders>
            <w:vAlign w:val="center"/>
          </w:tcPr>
          <w:p w14:paraId="02B3C90A"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463431AA"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04F8FBFB"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5F7DCB43"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7EBBB01"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adresowe,</w:t>
            </w:r>
          </w:p>
        </w:tc>
        <w:tc>
          <w:tcPr>
            <w:tcW w:w="862" w:type="pct"/>
            <w:tcBorders>
              <w:top w:val="single" w:sz="4" w:space="0" w:color="000000"/>
              <w:left w:val="single" w:sz="4" w:space="0" w:color="000000"/>
              <w:bottom w:val="single" w:sz="4" w:space="0" w:color="000000"/>
              <w:right w:val="single" w:sz="4" w:space="0" w:color="000000"/>
            </w:tcBorders>
            <w:vAlign w:val="center"/>
          </w:tcPr>
          <w:p w14:paraId="29720442"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161A2B3A"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3B5187EF"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5EE79097"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4A2EAD6"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przynależność do oddziału NFZ,</w:t>
            </w:r>
          </w:p>
        </w:tc>
        <w:tc>
          <w:tcPr>
            <w:tcW w:w="862" w:type="pct"/>
            <w:tcBorders>
              <w:top w:val="single" w:sz="4" w:space="0" w:color="000000"/>
              <w:left w:val="single" w:sz="4" w:space="0" w:color="000000"/>
              <w:bottom w:val="single" w:sz="4" w:space="0" w:color="000000"/>
              <w:right w:val="single" w:sz="4" w:space="0" w:color="000000"/>
            </w:tcBorders>
            <w:vAlign w:val="center"/>
          </w:tcPr>
          <w:p w14:paraId="291808DB"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1A188FCE"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781645CA" w14:textId="77777777" w:rsidTr="008C47FC">
        <w:trPr>
          <w:trHeight w:hRule="exact" w:val="348"/>
        </w:trPr>
        <w:tc>
          <w:tcPr>
            <w:tcW w:w="325" w:type="pct"/>
            <w:tcBorders>
              <w:top w:val="single" w:sz="4" w:space="0" w:color="000000"/>
              <w:left w:val="single" w:sz="4" w:space="0" w:color="000000"/>
              <w:bottom w:val="single" w:sz="4" w:space="0" w:color="000000"/>
              <w:right w:val="single" w:sz="4" w:space="0" w:color="000000"/>
            </w:tcBorders>
            <w:vAlign w:val="center"/>
          </w:tcPr>
          <w:p w14:paraId="41D8BB35"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3292C2DC"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deklaracja do POZ,</w:t>
            </w:r>
          </w:p>
        </w:tc>
        <w:tc>
          <w:tcPr>
            <w:tcW w:w="862" w:type="pct"/>
            <w:tcBorders>
              <w:top w:val="single" w:sz="4" w:space="0" w:color="000000"/>
              <w:left w:val="single" w:sz="4" w:space="0" w:color="000000"/>
              <w:bottom w:val="single" w:sz="4" w:space="0" w:color="000000"/>
              <w:right w:val="single" w:sz="4" w:space="0" w:color="000000"/>
            </w:tcBorders>
            <w:vAlign w:val="center"/>
          </w:tcPr>
          <w:p w14:paraId="434A4D42"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1482C6EE"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462313DD" w14:textId="77777777" w:rsidTr="008C47FC">
        <w:trPr>
          <w:trHeight w:hRule="exact" w:val="794"/>
        </w:trPr>
        <w:tc>
          <w:tcPr>
            <w:tcW w:w="325" w:type="pct"/>
            <w:tcBorders>
              <w:top w:val="single" w:sz="4" w:space="0" w:color="000000"/>
              <w:left w:val="single" w:sz="4" w:space="0" w:color="000000"/>
              <w:bottom w:val="single" w:sz="4" w:space="0" w:color="000000"/>
              <w:right w:val="single" w:sz="4" w:space="0" w:color="000000"/>
            </w:tcBorders>
            <w:vAlign w:val="center"/>
          </w:tcPr>
          <w:p w14:paraId="09805278"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1AE87148"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dane i uprawnienia opiekunów oraz innych osób uprawnionych do otrzymywania informacji na temat stanu pacjenta,</w:t>
            </w:r>
          </w:p>
        </w:tc>
        <w:tc>
          <w:tcPr>
            <w:tcW w:w="862" w:type="pct"/>
            <w:tcBorders>
              <w:top w:val="single" w:sz="4" w:space="0" w:color="000000"/>
              <w:left w:val="single" w:sz="4" w:space="0" w:color="000000"/>
              <w:bottom w:val="single" w:sz="4" w:space="0" w:color="000000"/>
              <w:right w:val="single" w:sz="4" w:space="0" w:color="000000"/>
            </w:tcBorders>
            <w:vAlign w:val="center"/>
          </w:tcPr>
          <w:p w14:paraId="624E86A9"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7990E160"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5FED9DB7"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4ABDE604"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22E1465"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zatrudnieniu,</w:t>
            </w:r>
          </w:p>
        </w:tc>
        <w:tc>
          <w:tcPr>
            <w:tcW w:w="862" w:type="pct"/>
            <w:tcBorders>
              <w:top w:val="single" w:sz="4" w:space="0" w:color="000000"/>
              <w:left w:val="single" w:sz="4" w:space="0" w:color="000000"/>
              <w:bottom w:val="single" w:sz="4" w:space="0" w:color="000000"/>
              <w:right w:val="single" w:sz="4" w:space="0" w:color="000000"/>
            </w:tcBorders>
            <w:vAlign w:val="center"/>
          </w:tcPr>
          <w:p w14:paraId="6CD16AF0"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390069F5"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1E27C61A" w14:textId="77777777" w:rsidTr="008C47FC">
        <w:trPr>
          <w:trHeight w:hRule="exact" w:val="500"/>
        </w:trPr>
        <w:tc>
          <w:tcPr>
            <w:tcW w:w="325" w:type="pct"/>
            <w:tcBorders>
              <w:top w:val="single" w:sz="4" w:space="0" w:color="000000"/>
              <w:left w:val="single" w:sz="4" w:space="0" w:color="000000"/>
              <w:bottom w:val="single" w:sz="4" w:space="0" w:color="000000"/>
              <w:right w:val="single" w:sz="4" w:space="0" w:color="000000"/>
            </w:tcBorders>
            <w:vAlign w:val="center"/>
          </w:tcPr>
          <w:p w14:paraId="39C85AC9"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64F9AAC"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rodzaj i nr. dokumentu uprawniającego do leczenia,</w:t>
            </w:r>
          </w:p>
        </w:tc>
        <w:tc>
          <w:tcPr>
            <w:tcW w:w="862" w:type="pct"/>
            <w:tcBorders>
              <w:top w:val="single" w:sz="4" w:space="0" w:color="000000"/>
              <w:left w:val="single" w:sz="4" w:space="0" w:color="000000"/>
              <w:bottom w:val="single" w:sz="4" w:space="0" w:color="000000"/>
              <w:right w:val="single" w:sz="4" w:space="0" w:color="000000"/>
            </w:tcBorders>
            <w:vAlign w:val="center"/>
          </w:tcPr>
          <w:p w14:paraId="46EDA787"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640C73A"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5E0F7BD0" w14:textId="77777777" w:rsidTr="008C47FC">
        <w:trPr>
          <w:trHeight w:hRule="exact" w:val="774"/>
        </w:trPr>
        <w:tc>
          <w:tcPr>
            <w:tcW w:w="325" w:type="pct"/>
            <w:tcBorders>
              <w:top w:val="single" w:sz="4" w:space="0" w:color="000000"/>
              <w:left w:val="single" w:sz="4" w:space="0" w:color="000000"/>
              <w:bottom w:val="single" w:sz="4" w:space="0" w:color="000000"/>
              <w:right w:val="single" w:sz="4" w:space="0" w:color="000000"/>
            </w:tcBorders>
            <w:vAlign w:val="center"/>
          </w:tcPr>
          <w:p w14:paraId="76E7989A"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DD63EE3"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specyficzne dane dot. pacjentów z krajów Unii Europejskiej przyjmowanych w ramach przepisów o koordynacji.</w:t>
            </w:r>
          </w:p>
          <w:p w14:paraId="0F375685"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p>
        </w:tc>
        <w:tc>
          <w:tcPr>
            <w:tcW w:w="862" w:type="pct"/>
            <w:tcBorders>
              <w:top w:val="single" w:sz="4" w:space="0" w:color="000000"/>
              <w:left w:val="single" w:sz="4" w:space="0" w:color="000000"/>
              <w:bottom w:val="single" w:sz="4" w:space="0" w:color="000000"/>
              <w:right w:val="single" w:sz="4" w:space="0" w:color="000000"/>
            </w:tcBorders>
            <w:vAlign w:val="center"/>
          </w:tcPr>
          <w:p w14:paraId="58FEEDCD"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46F5C83C"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0ADB7EAF" w14:textId="77777777" w:rsidTr="008C47FC">
        <w:trPr>
          <w:trHeight w:hRule="exact" w:val="348"/>
        </w:trPr>
        <w:tc>
          <w:tcPr>
            <w:tcW w:w="325" w:type="pct"/>
            <w:tcBorders>
              <w:top w:val="single" w:sz="4" w:space="0" w:color="000000"/>
              <w:left w:val="single" w:sz="4" w:space="0" w:color="000000"/>
              <w:bottom w:val="single" w:sz="4" w:space="0" w:color="000000"/>
              <w:right w:val="single" w:sz="4" w:space="0" w:color="000000"/>
            </w:tcBorders>
            <w:vAlign w:val="center"/>
          </w:tcPr>
          <w:p w14:paraId="130DC87C"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12D1026F"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Planowanie wizyt pacjentów na dowolny okres w przód.</w:t>
            </w:r>
          </w:p>
        </w:tc>
        <w:tc>
          <w:tcPr>
            <w:tcW w:w="862" w:type="pct"/>
            <w:tcBorders>
              <w:top w:val="single" w:sz="4" w:space="0" w:color="000000"/>
              <w:left w:val="single" w:sz="4" w:space="0" w:color="000000"/>
              <w:bottom w:val="single" w:sz="4" w:space="0" w:color="000000"/>
              <w:right w:val="single" w:sz="4" w:space="0" w:color="000000"/>
            </w:tcBorders>
            <w:vAlign w:val="center"/>
          </w:tcPr>
          <w:p w14:paraId="77571771"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632B2FF4"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25B3A275" w14:textId="77777777" w:rsidTr="001E1934">
        <w:trPr>
          <w:trHeight w:hRule="exact" w:val="1073"/>
        </w:trPr>
        <w:tc>
          <w:tcPr>
            <w:tcW w:w="325" w:type="pct"/>
            <w:tcBorders>
              <w:top w:val="single" w:sz="4" w:space="0" w:color="000000"/>
              <w:left w:val="single" w:sz="4" w:space="0" w:color="000000"/>
              <w:bottom w:val="single" w:sz="4" w:space="0" w:color="000000"/>
              <w:right w:val="single" w:sz="4" w:space="0" w:color="000000"/>
            </w:tcBorders>
            <w:vAlign w:val="center"/>
          </w:tcPr>
          <w:p w14:paraId="2197A74A"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D877812" w14:textId="77777777" w:rsidR="001E1934" w:rsidRDefault="001E1934" w:rsidP="001E1934">
            <w:pPr>
              <w:pStyle w:val="Tabela1"/>
              <w:spacing w:line="276" w:lineRule="auto"/>
              <w:ind w:left="142" w:right="50"/>
              <w:rPr>
                <w:rFonts w:ascii="Arial" w:hAnsi="Arial" w:cs="Arial"/>
                <w:strike/>
                <w:sz w:val="20"/>
                <w:szCs w:val="20"/>
              </w:rPr>
            </w:pPr>
            <w:r w:rsidRPr="00010045">
              <w:rPr>
                <w:rFonts w:ascii="Arial" w:hAnsi="Arial" w:cs="Arial"/>
                <w:sz w:val="20"/>
                <w:szCs w:val="20"/>
              </w:rPr>
              <w:t xml:space="preserve">Planowanie grafików lekarzy na dowolny okres w przód z ustaleniem średniego czasu wizyty, przerw, urlopów </w:t>
            </w:r>
            <w:r w:rsidRPr="008D367B">
              <w:rPr>
                <w:rFonts w:ascii="Arial" w:hAnsi="Arial" w:cs="Arial"/>
                <w:strike/>
                <w:sz w:val="20"/>
                <w:szCs w:val="20"/>
                <w:highlight w:val="yellow"/>
              </w:rPr>
              <w:t>itd.</w:t>
            </w:r>
          </w:p>
          <w:p w14:paraId="51F97FB3" w14:textId="31163085" w:rsidR="002D40B7" w:rsidRPr="00010045" w:rsidRDefault="001E1934" w:rsidP="001E1934">
            <w:pPr>
              <w:pStyle w:val="Tabela1"/>
              <w:spacing w:line="276" w:lineRule="auto"/>
              <w:ind w:left="142" w:right="50"/>
              <w:rPr>
                <w:rFonts w:ascii="Arial" w:hAnsi="Arial" w:cs="Arial"/>
                <w:sz w:val="20"/>
                <w:szCs w:val="20"/>
              </w:rPr>
            </w:pPr>
            <w:r w:rsidRPr="001E1934">
              <w:rPr>
                <w:rFonts w:ascii="Arial" w:hAnsi="Arial" w:cs="Arial"/>
                <w:b/>
                <w:color w:val="FF0000"/>
                <w:sz w:val="20"/>
                <w:szCs w:val="20"/>
                <w:highlight w:val="lightGray"/>
              </w:rPr>
              <w:t>ODPOWIEDŹ NR 81 Z DNIA 25 LIPCA 2018R.</w:t>
            </w:r>
          </w:p>
        </w:tc>
        <w:tc>
          <w:tcPr>
            <w:tcW w:w="862" w:type="pct"/>
            <w:tcBorders>
              <w:top w:val="single" w:sz="4" w:space="0" w:color="000000"/>
              <w:left w:val="single" w:sz="4" w:space="0" w:color="000000"/>
              <w:bottom w:val="single" w:sz="4" w:space="0" w:color="000000"/>
              <w:right w:val="single" w:sz="4" w:space="0" w:color="000000"/>
            </w:tcBorders>
            <w:vAlign w:val="center"/>
          </w:tcPr>
          <w:p w14:paraId="6BA4CA3F"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BEFB305"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40AFC02F" w14:textId="77777777" w:rsidTr="008C47FC">
        <w:trPr>
          <w:trHeight w:hRule="exact" w:val="1325"/>
        </w:trPr>
        <w:tc>
          <w:tcPr>
            <w:tcW w:w="325" w:type="pct"/>
            <w:tcBorders>
              <w:top w:val="single" w:sz="4" w:space="0" w:color="000000"/>
              <w:left w:val="single" w:sz="4" w:space="0" w:color="000000"/>
              <w:bottom w:val="single" w:sz="4" w:space="0" w:color="000000"/>
              <w:right w:val="single" w:sz="4" w:space="0" w:color="000000"/>
            </w:tcBorders>
            <w:vAlign w:val="center"/>
          </w:tcPr>
          <w:p w14:paraId="776C1B99"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096BA629"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konfiguracji modułu tak aby współpracował modułem Przychodnia – Gabinet, w przypadku skomputeryzowanych stanowisk w poradniach jak i samodzielnie (z możliwością ewidencji podstawowych danych medycznych oraz rozliczeniowych).</w:t>
            </w:r>
          </w:p>
        </w:tc>
        <w:tc>
          <w:tcPr>
            <w:tcW w:w="862" w:type="pct"/>
            <w:tcBorders>
              <w:top w:val="single" w:sz="4" w:space="0" w:color="000000"/>
              <w:left w:val="single" w:sz="4" w:space="0" w:color="000000"/>
              <w:bottom w:val="single" w:sz="4" w:space="0" w:color="000000"/>
              <w:right w:val="single" w:sz="4" w:space="0" w:color="000000"/>
            </w:tcBorders>
            <w:vAlign w:val="center"/>
          </w:tcPr>
          <w:p w14:paraId="01D223D4"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75B52094" w14:textId="77777777" w:rsidR="002D40B7" w:rsidRPr="00010045" w:rsidRDefault="005E2C6E" w:rsidP="00D837AE">
            <w:pPr>
              <w:shd w:val="clear" w:color="auto" w:fill="FFFFFF"/>
              <w:spacing w:after="20"/>
              <w:ind w:left="113" w:firstLine="0"/>
              <w:jc w:val="center"/>
            </w:pPr>
            <w:r>
              <w:rPr>
                <w:lang w:eastAsia="en-US"/>
              </w:rPr>
              <w:t>NIE</w:t>
            </w:r>
          </w:p>
        </w:tc>
      </w:tr>
      <w:tr w:rsidR="00892993" w:rsidRPr="00010045" w14:paraId="57A3A085" w14:textId="77777777" w:rsidTr="008C47FC">
        <w:trPr>
          <w:trHeight w:hRule="exact" w:val="545"/>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14:paraId="316CA391" w14:textId="77777777" w:rsidR="00892993" w:rsidRPr="00892993" w:rsidRDefault="00892993" w:rsidP="00DD571C">
            <w:pPr>
              <w:pStyle w:val="Tabela1"/>
              <w:spacing w:line="276" w:lineRule="auto"/>
              <w:ind w:left="142" w:right="50"/>
              <w:rPr>
                <w:rFonts w:ascii="Arial" w:hAnsi="Arial" w:cs="Arial"/>
                <w:b/>
                <w:sz w:val="20"/>
                <w:szCs w:val="20"/>
              </w:rPr>
            </w:pPr>
            <w:r w:rsidRPr="00892993">
              <w:rPr>
                <w:rFonts w:ascii="Arial" w:hAnsi="Arial" w:cs="Arial"/>
                <w:b/>
                <w:sz w:val="20"/>
                <w:szCs w:val="20"/>
              </w:rPr>
              <w:t>Przyjęcie pacjenta z rozróżnieniem płatnika za konkretną usługę:</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2FCBB902" w14:textId="77777777" w:rsidR="00892993" w:rsidRPr="00010045" w:rsidRDefault="00892993" w:rsidP="00D837AE">
            <w:pPr>
              <w:shd w:val="clear" w:color="auto" w:fill="FFFFFF"/>
              <w:spacing w:after="20"/>
              <w:ind w:left="113" w:firstLine="0"/>
              <w:jc w:val="cente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35855892" w14:textId="77777777" w:rsidR="00892993" w:rsidRPr="00010045" w:rsidRDefault="00892993" w:rsidP="00D837AE">
            <w:pPr>
              <w:shd w:val="clear" w:color="auto" w:fill="FFFFFF"/>
              <w:spacing w:after="20"/>
              <w:ind w:left="113" w:firstLine="0"/>
              <w:jc w:val="center"/>
            </w:pPr>
          </w:p>
        </w:tc>
      </w:tr>
      <w:tr w:rsidR="002D40B7" w:rsidRPr="00010045" w14:paraId="2355C33B" w14:textId="77777777" w:rsidTr="008C47FC">
        <w:trPr>
          <w:trHeight w:hRule="exact" w:val="302"/>
        </w:trPr>
        <w:tc>
          <w:tcPr>
            <w:tcW w:w="325" w:type="pct"/>
            <w:tcBorders>
              <w:top w:val="single" w:sz="4" w:space="0" w:color="000000"/>
              <w:left w:val="single" w:sz="4" w:space="0" w:color="000000"/>
              <w:bottom w:val="single" w:sz="4" w:space="0" w:color="000000"/>
              <w:right w:val="single" w:sz="4" w:space="0" w:color="000000"/>
            </w:tcBorders>
            <w:vAlign w:val="center"/>
          </w:tcPr>
          <w:p w14:paraId="3B51F318"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1E7C552"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NFZ,</w:t>
            </w:r>
          </w:p>
        </w:tc>
        <w:tc>
          <w:tcPr>
            <w:tcW w:w="862" w:type="pct"/>
            <w:tcBorders>
              <w:top w:val="single" w:sz="4" w:space="0" w:color="000000"/>
              <w:left w:val="single" w:sz="4" w:space="0" w:color="000000"/>
              <w:bottom w:val="single" w:sz="4" w:space="0" w:color="000000"/>
              <w:right w:val="single" w:sz="4" w:space="0" w:color="000000"/>
            </w:tcBorders>
            <w:vAlign w:val="center"/>
          </w:tcPr>
          <w:p w14:paraId="4389C051"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16A3C1FD"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3A070D9E" w14:textId="77777777" w:rsidTr="008C47FC">
        <w:trPr>
          <w:trHeight w:hRule="exact" w:val="291"/>
        </w:trPr>
        <w:tc>
          <w:tcPr>
            <w:tcW w:w="325" w:type="pct"/>
            <w:tcBorders>
              <w:top w:val="single" w:sz="4" w:space="0" w:color="000000"/>
              <w:left w:val="single" w:sz="4" w:space="0" w:color="000000"/>
              <w:bottom w:val="single" w:sz="4" w:space="0" w:color="000000"/>
              <w:right w:val="single" w:sz="4" w:space="0" w:color="000000"/>
            </w:tcBorders>
            <w:vAlign w:val="center"/>
          </w:tcPr>
          <w:p w14:paraId="2C2F6A61"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3210CAB4"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pacjent płaci sam,</w:t>
            </w:r>
          </w:p>
        </w:tc>
        <w:tc>
          <w:tcPr>
            <w:tcW w:w="862" w:type="pct"/>
            <w:tcBorders>
              <w:top w:val="single" w:sz="4" w:space="0" w:color="000000"/>
              <w:left w:val="single" w:sz="4" w:space="0" w:color="000000"/>
              <w:bottom w:val="single" w:sz="4" w:space="0" w:color="000000"/>
              <w:right w:val="single" w:sz="4" w:space="0" w:color="000000"/>
            </w:tcBorders>
            <w:vAlign w:val="center"/>
          </w:tcPr>
          <w:p w14:paraId="493D2F76"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4B529410"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3C2BBD2B" w14:textId="77777777" w:rsidTr="008C47FC">
        <w:trPr>
          <w:trHeight w:hRule="exact" w:val="282"/>
        </w:trPr>
        <w:tc>
          <w:tcPr>
            <w:tcW w:w="325" w:type="pct"/>
            <w:tcBorders>
              <w:top w:val="single" w:sz="4" w:space="0" w:color="000000"/>
              <w:left w:val="single" w:sz="4" w:space="0" w:color="000000"/>
              <w:bottom w:val="single" w:sz="4" w:space="0" w:color="000000"/>
              <w:right w:val="single" w:sz="4" w:space="0" w:color="000000"/>
            </w:tcBorders>
            <w:vAlign w:val="center"/>
          </w:tcPr>
          <w:p w14:paraId="3BA23E24"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A36B974"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kontrahent komercyjny,</w:t>
            </w:r>
          </w:p>
        </w:tc>
        <w:tc>
          <w:tcPr>
            <w:tcW w:w="862" w:type="pct"/>
            <w:tcBorders>
              <w:top w:val="single" w:sz="4" w:space="0" w:color="000000"/>
              <w:left w:val="single" w:sz="4" w:space="0" w:color="000000"/>
              <w:bottom w:val="single" w:sz="4" w:space="0" w:color="000000"/>
              <w:right w:val="single" w:sz="4" w:space="0" w:color="000000"/>
            </w:tcBorders>
            <w:vAlign w:val="center"/>
          </w:tcPr>
          <w:p w14:paraId="007570D6" w14:textId="77777777" w:rsidR="002D40B7" w:rsidRPr="00010045" w:rsidRDefault="009775D2" w:rsidP="00D837AE">
            <w:pPr>
              <w:shd w:val="clear" w:color="auto" w:fill="FFFFFF"/>
              <w:spacing w:after="20"/>
              <w:ind w:left="113" w:firstLine="0"/>
              <w:jc w:val="center"/>
            </w:pPr>
            <w:r>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34765F1D"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739B8830" w14:textId="77777777" w:rsidTr="008C47FC">
        <w:trPr>
          <w:trHeight w:hRule="exact" w:val="271"/>
        </w:trPr>
        <w:tc>
          <w:tcPr>
            <w:tcW w:w="325" w:type="pct"/>
            <w:tcBorders>
              <w:top w:val="single" w:sz="4" w:space="0" w:color="000000"/>
              <w:left w:val="single" w:sz="4" w:space="0" w:color="000000"/>
              <w:bottom w:val="single" w:sz="4" w:space="0" w:color="000000"/>
              <w:right w:val="single" w:sz="4" w:space="0" w:color="000000"/>
            </w:tcBorders>
            <w:vAlign w:val="center"/>
          </w:tcPr>
          <w:p w14:paraId="7504F398"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A0215FD"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medycyna pracy,</w:t>
            </w:r>
          </w:p>
        </w:tc>
        <w:tc>
          <w:tcPr>
            <w:tcW w:w="862" w:type="pct"/>
            <w:tcBorders>
              <w:top w:val="single" w:sz="4" w:space="0" w:color="000000"/>
              <w:left w:val="single" w:sz="4" w:space="0" w:color="000000"/>
              <w:bottom w:val="single" w:sz="4" w:space="0" w:color="000000"/>
              <w:right w:val="single" w:sz="4" w:space="0" w:color="000000"/>
            </w:tcBorders>
            <w:vAlign w:val="center"/>
          </w:tcPr>
          <w:p w14:paraId="1D1269D9"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667362A0"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79B95FAA" w14:textId="77777777" w:rsidTr="008C47FC">
        <w:trPr>
          <w:trHeight w:hRule="exact" w:val="530"/>
        </w:trPr>
        <w:tc>
          <w:tcPr>
            <w:tcW w:w="325" w:type="pct"/>
            <w:tcBorders>
              <w:top w:val="single" w:sz="4" w:space="0" w:color="000000"/>
              <w:left w:val="single" w:sz="4" w:space="0" w:color="000000"/>
              <w:bottom w:val="single" w:sz="4" w:space="0" w:color="000000"/>
              <w:right w:val="single" w:sz="4" w:space="0" w:color="000000"/>
            </w:tcBorders>
            <w:vAlign w:val="center"/>
          </w:tcPr>
          <w:p w14:paraId="30C48124"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D9B0489"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wpisania skierowania z jednostek kierujących (wewnętrznych i zewnętrznych).</w:t>
            </w:r>
          </w:p>
        </w:tc>
        <w:tc>
          <w:tcPr>
            <w:tcW w:w="862" w:type="pct"/>
            <w:tcBorders>
              <w:top w:val="single" w:sz="4" w:space="0" w:color="000000"/>
              <w:left w:val="single" w:sz="4" w:space="0" w:color="000000"/>
              <w:bottom w:val="single" w:sz="4" w:space="0" w:color="000000"/>
              <w:right w:val="single" w:sz="4" w:space="0" w:color="000000"/>
            </w:tcBorders>
            <w:vAlign w:val="center"/>
          </w:tcPr>
          <w:p w14:paraId="3F0A0065"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7DBDE9A5"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4B5DC949" w14:textId="77777777" w:rsidTr="008C47FC">
        <w:trPr>
          <w:trHeight w:hRule="exact" w:val="1282"/>
        </w:trPr>
        <w:tc>
          <w:tcPr>
            <w:tcW w:w="325" w:type="pct"/>
            <w:tcBorders>
              <w:top w:val="single" w:sz="4" w:space="0" w:color="000000"/>
              <w:left w:val="single" w:sz="4" w:space="0" w:color="000000"/>
              <w:bottom w:val="single" w:sz="4" w:space="0" w:color="000000"/>
              <w:right w:val="single" w:sz="4" w:space="0" w:color="000000"/>
            </w:tcBorders>
            <w:vAlign w:val="center"/>
          </w:tcPr>
          <w:p w14:paraId="5797FF5B"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D2C36F9"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wprowadzenia informacji o trybie przyjęcia i zgodzie pacjenta na leczenie. W przypadku braku zgody pacjenta możliwość ewidencji numeru artykułu będącego podstawą przyjęcia pacjenta bez jego zgody.</w:t>
            </w:r>
          </w:p>
        </w:tc>
        <w:tc>
          <w:tcPr>
            <w:tcW w:w="862" w:type="pct"/>
            <w:tcBorders>
              <w:top w:val="single" w:sz="4" w:space="0" w:color="000000"/>
              <w:left w:val="single" w:sz="4" w:space="0" w:color="000000"/>
              <w:bottom w:val="single" w:sz="4" w:space="0" w:color="000000"/>
              <w:right w:val="single" w:sz="4" w:space="0" w:color="000000"/>
            </w:tcBorders>
            <w:vAlign w:val="center"/>
          </w:tcPr>
          <w:p w14:paraId="2445E465"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857CCF0"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1898DE1E" w14:textId="77777777" w:rsidTr="008C47FC">
        <w:trPr>
          <w:trHeight w:hRule="exact" w:val="548"/>
        </w:trPr>
        <w:tc>
          <w:tcPr>
            <w:tcW w:w="325" w:type="pct"/>
            <w:tcBorders>
              <w:top w:val="single" w:sz="4" w:space="0" w:color="000000"/>
              <w:left w:val="single" w:sz="4" w:space="0" w:color="000000"/>
              <w:bottom w:val="single" w:sz="4" w:space="0" w:color="000000"/>
              <w:right w:val="single" w:sz="4" w:space="0" w:color="000000"/>
            </w:tcBorders>
            <w:vAlign w:val="center"/>
          </w:tcPr>
          <w:p w14:paraId="67FFD4E7"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C978486"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rejestracji pacjenta do poradni, bądź do lekarza w konkretnej poradni.</w:t>
            </w:r>
          </w:p>
        </w:tc>
        <w:tc>
          <w:tcPr>
            <w:tcW w:w="862" w:type="pct"/>
            <w:tcBorders>
              <w:top w:val="single" w:sz="4" w:space="0" w:color="000000"/>
              <w:left w:val="single" w:sz="4" w:space="0" w:color="000000"/>
              <w:bottom w:val="single" w:sz="4" w:space="0" w:color="000000"/>
              <w:right w:val="single" w:sz="4" w:space="0" w:color="000000"/>
            </w:tcBorders>
            <w:vAlign w:val="center"/>
          </w:tcPr>
          <w:p w14:paraId="3BC3E405"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650F5766"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20A24FDB" w14:textId="77777777" w:rsidTr="008C47FC">
        <w:trPr>
          <w:trHeight w:hRule="exact" w:val="548"/>
        </w:trPr>
        <w:tc>
          <w:tcPr>
            <w:tcW w:w="325" w:type="pct"/>
            <w:tcBorders>
              <w:top w:val="single" w:sz="4" w:space="0" w:color="000000"/>
              <w:left w:val="single" w:sz="4" w:space="0" w:color="000000"/>
              <w:bottom w:val="single" w:sz="4" w:space="0" w:color="000000"/>
              <w:right w:val="single" w:sz="4" w:space="0" w:color="000000"/>
            </w:tcBorders>
            <w:vAlign w:val="center"/>
          </w:tcPr>
          <w:p w14:paraId="3B8DD441"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4B1493A9"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rejestracji pacjenta do konkretnego gabinetu w ramach jednej poradni.</w:t>
            </w:r>
          </w:p>
        </w:tc>
        <w:tc>
          <w:tcPr>
            <w:tcW w:w="862" w:type="pct"/>
            <w:tcBorders>
              <w:top w:val="single" w:sz="4" w:space="0" w:color="000000"/>
              <w:left w:val="single" w:sz="4" w:space="0" w:color="000000"/>
              <w:bottom w:val="single" w:sz="4" w:space="0" w:color="000000"/>
              <w:right w:val="single" w:sz="4" w:space="0" w:color="000000"/>
            </w:tcBorders>
            <w:vAlign w:val="center"/>
          </w:tcPr>
          <w:p w14:paraId="6F719043"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72B83A52"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09C827AF" w14:textId="77777777" w:rsidTr="008C47FC">
        <w:trPr>
          <w:trHeight w:hRule="exact" w:val="286"/>
        </w:trPr>
        <w:tc>
          <w:tcPr>
            <w:tcW w:w="325" w:type="pct"/>
            <w:tcBorders>
              <w:top w:val="single" w:sz="4" w:space="0" w:color="000000"/>
              <w:left w:val="single" w:sz="4" w:space="0" w:color="000000"/>
              <w:bottom w:val="single" w:sz="4" w:space="0" w:color="000000"/>
              <w:right w:val="single" w:sz="4" w:space="0" w:color="000000"/>
            </w:tcBorders>
            <w:vAlign w:val="center"/>
          </w:tcPr>
          <w:p w14:paraId="0DDE45F9"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32F2AE4"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przełożenia wizyty na dowolny termin.</w:t>
            </w:r>
          </w:p>
        </w:tc>
        <w:tc>
          <w:tcPr>
            <w:tcW w:w="862" w:type="pct"/>
            <w:tcBorders>
              <w:top w:val="single" w:sz="4" w:space="0" w:color="000000"/>
              <w:left w:val="single" w:sz="4" w:space="0" w:color="000000"/>
              <w:bottom w:val="single" w:sz="4" w:space="0" w:color="000000"/>
              <w:right w:val="single" w:sz="4" w:space="0" w:color="000000"/>
            </w:tcBorders>
            <w:vAlign w:val="center"/>
          </w:tcPr>
          <w:p w14:paraId="638D209A"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3828A17E"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62BA997F" w14:textId="77777777" w:rsidTr="008C47FC">
        <w:trPr>
          <w:trHeight w:hRule="exact" w:val="1411"/>
        </w:trPr>
        <w:tc>
          <w:tcPr>
            <w:tcW w:w="325" w:type="pct"/>
            <w:tcBorders>
              <w:top w:val="single" w:sz="4" w:space="0" w:color="000000"/>
              <w:left w:val="single" w:sz="4" w:space="0" w:color="000000"/>
              <w:bottom w:val="single" w:sz="4" w:space="0" w:color="000000"/>
              <w:right w:val="single" w:sz="4" w:space="0" w:color="000000"/>
            </w:tcBorders>
            <w:vAlign w:val="center"/>
          </w:tcPr>
          <w:p w14:paraId="5EA70DEF"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49CE6DDA"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W trakcie rejestracji pacjenta moduł umożliwia automatyczny wybór najbliższego wolnego specjalisty oraz terminu wizyty, możliwość dokonania manualnej zmiany tego terminu oraz wpisania kilku wizyt na ten sam termin.</w:t>
            </w:r>
          </w:p>
        </w:tc>
        <w:tc>
          <w:tcPr>
            <w:tcW w:w="862" w:type="pct"/>
            <w:tcBorders>
              <w:top w:val="single" w:sz="4" w:space="0" w:color="000000"/>
              <w:left w:val="single" w:sz="4" w:space="0" w:color="000000"/>
              <w:bottom w:val="single" w:sz="4" w:space="0" w:color="000000"/>
              <w:right w:val="single" w:sz="4" w:space="0" w:color="000000"/>
            </w:tcBorders>
            <w:vAlign w:val="center"/>
          </w:tcPr>
          <w:p w14:paraId="0F5930D8"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6BB3907A" w14:textId="77777777" w:rsidR="002D40B7" w:rsidRPr="00010045" w:rsidRDefault="00D837AE" w:rsidP="00D837AE">
            <w:pPr>
              <w:shd w:val="clear" w:color="auto" w:fill="FFFFFF"/>
              <w:spacing w:after="20"/>
              <w:ind w:left="113" w:firstLine="0"/>
              <w:jc w:val="center"/>
            </w:pPr>
            <w:r>
              <w:t>TAK</w:t>
            </w:r>
          </w:p>
        </w:tc>
      </w:tr>
      <w:tr w:rsidR="008C47FC" w:rsidRPr="00010045" w14:paraId="2A62F6D8" w14:textId="77777777" w:rsidTr="008C47FC">
        <w:trPr>
          <w:trHeight w:hRule="exact" w:val="1321"/>
        </w:trPr>
        <w:tc>
          <w:tcPr>
            <w:tcW w:w="325" w:type="pct"/>
            <w:tcBorders>
              <w:top w:val="single" w:sz="4" w:space="0" w:color="000000"/>
              <w:left w:val="single" w:sz="4" w:space="0" w:color="000000"/>
              <w:bottom w:val="single" w:sz="4" w:space="0" w:color="000000"/>
              <w:right w:val="single" w:sz="4" w:space="0" w:color="000000"/>
            </w:tcBorders>
            <w:vAlign w:val="center"/>
          </w:tcPr>
          <w:p w14:paraId="2B9F7CAC"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07E9CAA" w14:textId="77777777" w:rsidR="008C47FC" w:rsidRPr="00010045" w:rsidRDefault="008C47FC" w:rsidP="00DD571C">
            <w:pPr>
              <w:pStyle w:val="Tabela1"/>
              <w:spacing w:line="276" w:lineRule="auto"/>
              <w:ind w:left="142" w:right="50"/>
              <w:rPr>
                <w:rFonts w:ascii="Arial" w:hAnsi="Arial" w:cs="Arial"/>
                <w:sz w:val="20"/>
                <w:szCs w:val="20"/>
              </w:rPr>
            </w:pPr>
            <w:r w:rsidRPr="00010045">
              <w:rPr>
                <w:rFonts w:ascii="Arial" w:hAnsi="Arial" w:cs="Arial"/>
                <w:sz w:val="20"/>
                <w:szCs w:val="20"/>
              </w:rPr>
              <w:t>W trakcie rejestracji pacjenta istnieje możliwość podglądu wolnych i zajętych terminów w oparciu o kalendarz z oznaczonymi statusami dni (poradnia nie pracuje, wszystkie terminy zajęte, wolne terminy).</w:t>
            </w:r>
          </w:p>
        </w:tc>
        <w:tc>
          <w:tcPr>
            <w:tcW w:w="862" w:type="pct"/>
            <w:tcBorders>
              <w:top w:val="single" w:sz="4" w:space="0" w:color="000000"/>
              <w:left w:val="single" w:sz="4" w:space="0" w:color="000000"/>
              <w:bottom w:val="single" w:sz="4" w:space="0" w:color="000000"/>
              <w:right w:val="single" w:sz="4" w:space="0" w:color="000000"/>
            </w:tcBorders>
            <w:vAlign w:val="center"/>
          </w:tcPr>
          <w:p w14:paraId="344CF8DB"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07F3ADE6"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511E90F4" w14:textId="77777777" w:rsidTr="008C47FC">
        <w:trPr>
          <w:trHeight w:hRule="exact" w:val="564"/>
        </w:trPr>
        <w:tc>
          <w:tcPr>
            <w:tcW w:w="325" w:type="pct"/>
            <w:tcBorders>
              <w:top w:val="single" w:sz="4" w:space="0" w:color="000000"/>
              <w:left w:val="single" w:sz="4" w:space="0" w:color="000000"/>
              <w:bottom w:val="single" w:sz="4" w:space="0" w:color="000000"/>
              <w:right w:val="single" w:sz="4" w:space="0" w:color="000000"/>
            </w:tcBorders>
            <w:vAlign w:val="center"/>
          </w:tcPr>
          <w:p w14:paraId="31A48F57"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111BD267" w14:textId="77777777" w:rsidR="008C47FC" w:rsidRPr="00010045" w:rsidRDefault="008C47FC"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w trakcie przyjmowania pacjenta zlecania wykonania badań laboratoryjnych oraz diagnostycznych.</w:t>
            </w:r>
          </w:p>
        </w:tc>
        <w:tc>
          <w:tcPr>
            <w:tcW w:w="862" w:type="pct"/>
            <w:tcBorders>
              <w:top w:val="single" w:sz="4" w:space="0" w:color="000000"/>
              <w:left w:val="single" w:sz="4" w:space="0" w:color="000000"/>
              <w:bottom w:val="single" w:sz="4" w:space="0" w:color="000000"/>
              <w:right w:val="single" w:sz="4" w:space="0" w:color="000000"/>
            </w:tcBorders>
            <w:vAlign w:val="center"/>
          </w:tcPr>
          <w:p w14:paraId="73636C11"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4835C049"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04B85049" w14:textId="77777777" w:rsidTr="008C47FC">
        <w:trPr>
          <w:trHeight w:hRule="exact" w:val="344"/>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14:paraId="1CABB1B7" w14:textId="77777777" w:rsidR="008C47FC" w:rsidRPr="00892993" w:rsidRDefault="008C47FC" w:rsidP="00DD571C">
            <w:pPr>
              <w:pStyle w:val="Tabela1"/>
              <w:spacing w:line="276" w:lineRule="auto"/>
              <w:ind w:left="142" w:right="50"/>
              <w:rPr>
                <w:rFonts w:ascii="Arial" w:hAnsi="Arial" w:cs="Arial"/>
                <w:b/>
                <w:sz w:val="20"/>
                <w:szCs w:val="20"/>
              </w:rPr>
            </w:pPr>
            <w:r w:rsidRPr="00892993">
              <w:rPr>
                <w:rFonts w:ascii="Arial" w:hAnsi="Arial" w:cs="Arial"/>
                <w:b/>
                <w:sz w:val="20"/>
                <w:szCs w:val="20"/>
              </w:rPr>
              <w:t>Moduł uwzględnia następujące rodzaje statusu wizyty:</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01CD817E" w14:textId="77777777" w:rsidR="008C47FC" w:rsidRPr="00010045" w:rsidRDefault="008C47FC" w:rsidP="00D837AE">
            <w:pPr>
              <w:shd w:val="clear" w:color="auto" w:fill="FFFFFF"/>
              <w:spacing w:after="20"/>
              <w:ind w:left="113" w:firstLine="0"/>
              <w:jc w:val="cente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43ED613E" w14:textId="77777777" w:rsidR="008C47FC" w:rsidRPr="00010045" w:rsidRDefault="008C47FC" w:rsidP="00D837AE">
            <w:pPr>
              <w:shd w:val="clear" w:color="auto" w:fill="FFFFFF"/>
              <w:spacing w:after="20"/>
              <w:ind w:left="113" w:firstLine="0"/>
              <w:jc w:val="center"/>
            </w:pPr>
          </w:p>
        </w:tc>
      </w:tr>
      <w:tr w:rsidR="008C47FC" w:rsidRPr="00010045" w14:paraId="6595F396" w14:textId="77777777" w:rsidTr="008C47FC">
        <w:trPr>
          <w:trHeight w:hRule="exact" w:val="312"/>
        </w:trPr>
        <w:tc>
          <w:tcPr>
            <w:tcW w:w="325" w:type="pct"/>
            <w:tcBorders>
              <w:top w:val="single" w:sz="4" w:space="0" w:color="000000"/>
              <w:left w:val="single" w:sz="4" w:space="0" w:color="000000"/>
              <w:bottom w:val="single" w:sz="4" w:space="0" w:color="000000"/>
              <w:right w:val="single" w:sz="4" w:space="0" w:color="000000"/>
            </w:tcBorders>
            <w:vAlign w:val="center"/>
          </w:tcPr>
          <w:p w14:paraId="2DECB2F3"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6C99D11E"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zaplanowana,</w:t>
            </w:r>
          </w:p>
        </w:tc>
        <w:tc>
          <w:tcPr>
            <w:tcW w:w="862" w:type="pct"/>
            <w:tcBorders>
              <w:top w:val="single" w:sz="4" w:space="0" w:color="000000"/>
              <w:left w:val="single" w:sz="4" w:space="0" w:color="000000"/>
              <w:bottom w:val="single" w:sz="4" w:space="0" w:color="000000"/>
              <w:right w:val="single" w:sz="4" w:space="0" w:color="000000"/>
            </w:tcBorders>
            <w:vAlign w:val="center"/>
          </w:tcPr>
          <w:p w14:paraId="63F8589E"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496C94D1"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2CD911A2" w14:textId="77777777" w:rsidTr="008C47FC">
        <w:trPr>
          <w:trHeight w:hRule="exact" w:val="273"/>
        </w:trPr>
        <w:tc>
          <w:tcPr>
            <w:tcW w:w="325" w:type="pct"/>
            <w:tcBorders>
              <w:top w:val="single" w:sz="4" w:space="0" w:color="000000"/>
              <w:left w:val="single" w:sz="4" w:space="0" w:color="000000"/>
              <w:bottom w:val="single" w:sz="4" w:space="0" w:color="000000"/>
              <w:right w:val="single" w:sz="4" w:space="0" w:color="000000"/>
            </w:tcBorders>
            <w:vAlign w:val="center"/>
          </w:tcPr>
          <w:p w14:paraId="44AE9D48"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9D49A2F"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wizyta aktualna,</w:t>
            </w:r>
          </w:p>
        </w:tc>
        <w:tc>
          <w:tcPr>
            <w:tcW w:w="862" w:type="pct"/>
            <w:tcBorders>
              <w:top w:val="single" w:sz="4" w:space="0" w:color="000000"/>
              <w:left w:val="single" w:sz="4" w:space="0" w:color="000000"/>
              <w:bottom w:val="single" w:sz="4" w:space="0" w:color="000000"/>
              <w:right w:val="single" w:sz="4" w:space="0" w:color="000000"/>
            </w:tcBorders>
            <w:vAlign w:val="center"/>
          </w:tcPr>
          <w:p w14:paraId="6C2C04C4"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6FBFD19B"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6B7043F8" w14:textId="77777777" w:rsidTr="008C47FC">
        <w:trPr>
          <w:trHeight w:hRule="exact" w:val="292"/>
        </w:trPr>
        <w:tc>
          <w:tcPr>
            <w:tcW w:w="325" w:type="pct"/>
            <w:tcBorders>
              <w:top w:val="single" w:sz="4" w:space="0" w:color="000000"/>
              <w:left w:val="single" w:sz="4" w:space="0" w:color="000000"/>
              <w:bottom w:val="single" w:sz="4" w:space="0" w:color="000000"/>
              <w:right w:val="single" w:sz="4" w:space="0" w:color="000000"/>
            </w:tcBorders>
            <w:vAlign w:val="center"/>
          </w:tcPr>
          <w:p w14:paraId="1E86441A"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1FEF6187"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zakończona,</w:t>
            </w:r>
          </w:p>
        </w:tc>
        <w:tc>
          <w:tcPr>
            <w:tcW w:w="862" w:type="pct"/>
            <w:tcBorders>
              <w:top w:val="single" w:sz="4" w:space="0" w:color="000000"/>
              <w:left w:val="single" w:sz="4" w:space="0" w:color="000000"/>
              <w:bottom w:val="single" w:sz="4" w:space="0" w:color="000000"/>
              <w:right w:val="single" w:sz="4" w:space="0" w:color="000000"/>
            </w:tcBorders>
            <w:vAlign w:val="center"/>
          </w:tcPr>
          <w:p w14:paraId="3D7D47D8"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0A39EE1B"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70E0BFBA" w14:textId="77777777" w:rsidTr="008C47FC">
        <w:trPr>
          <w:trHeight w:hRule="exact" w:val="267"/>
        </w:trPr>
        <w:tc>
          <w:tcPr>
            <w:tcW w:w="325" w:type="pct"/>
            <w:tcBorders>
              <w:top w:val="single" w:sz="4" w:space="0" w:color="000000"/>
              <w:left w:val="single" w:sz="4" w:space="0" w:color="000000"/>
              <w:bottom w:val="single" w:sz="4" w:space="0" w:color="000000"/>
              <w:right w:val="single" w:sz="4" w:space="0" w:color="000000"/>
            </w:tcBorders>
            <w:vAlign w:val="center"/>
          </w:tcPr>
          <w:p w14:paraId="4CEC69D8"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4A55AE9"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wizyta odwołana,</w:t>
            </w:r>
          </w:p>
        </w:tc>
        <w:tc>
          <w:tcPr>
            <w:tcW w:w="862" w:type="pct"/>
            <w:tcBorders>
              <w:top w:val="single" w:sz="4" w:space="0" w:color="000000"/>
              <w:left w:val="single" w:sz="4" w:space="0" w:color="000000"/>
              <w:bottom w:val="single" w:sz="4" w:space="0" w:color="000000"/>
              <w:right w:val="single" w:sz="4" w:space="0" w:color="000000"/>
            </w:tcBorders>
            <w:vAlign w:val="center"/>
          </w:tcPr>
          <w:p w14:paraId="769D7582"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11B1E667"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2D4C0E60" w14:textId="77777777" w:rsidTr="008C47FC">
        <w:trPr>
          <w:trHeight w:hRule="exact" w:val="286"/>
        </w:trPr>
        <w:tc>
          <w:tcPr>
            <w:tcW w:w="325" w:type="pct"/>
            <w:tcBorders>
              <w:top w:val="single" w:sz="4" w:space="0" w:color="000000"/>
              <w:left w:val="single" w:sz="4" w:space="0" w:color="000000"/>
              <w:bottom w:val="single" w:sz="4" w:space="0" w:color="000000"/>
              <w:right w:val="single" w:sz="4" w:space="0" w:color="000000"/>
            </w:tcBorders>
            <w:vAlign w:val="center"/>
          </w:tcPr>
          <w:p w14:paraId="79283941"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17296807"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wizyta zaplanowana niezrealizowana.</w:t>
            </w:r>
          </w:p>
        </w:tc>
        <w:tc>
          <w:tcPr>
            <w:tcW w:w="862" w:type="pct"/>
            <w:tcBorders>
              <w:top w:val="single" w:sz="4" w:space="0" w:color="000000"/>
              <w:left w:val="single" w:sz="4" w:space="0" w:color="000000"/>
              <w:bottom w:val="single" w:sz="4" w:space="0" w:color="000000"/>
              <w:right w:val="single" w:sz="4" w:space="0" w:color="000000"/>
            </w:tcBorders>
            <w:vAlign w:val="center"/>
          </w:tcPr>
          <w:p w14:paraId="2A88A04C"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567A4F96"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4873BBE7" w14:textId="77777777" w:rsidTr="008C47FC">
        <w:trPr>
          <w:trHeight w:hRule="exact" w:val="1037"/>
        </w:trPr>
        <w:tc>
          <w:tcPr>
            <w:tcW w:w="325" w:type="pct"/>
            <w:tcBorders>
              <w:top w:val="single" w:sz="4" w:space="0" w:color="000000"/>
              <w:left w:val="single" w:sz="4" w:space="0" w:color="000000"/>
              <w:bottom w:val="single" w:sz="4" w:space="0" w:color="000000"/>
              <w:right w:val="single" w:sz="4" w:space="0" w:color="000000"/>
            </w:tcBorders>
            <w:vAlign w:val="center"/>
          </w:tcPr>
          <w:p w14:paraId="59D04D65"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735F156" w14:textId="77777777" w:rsidR="008C47FC" w:rsidRPr="00010045" w:rsidRDefault="008C47FC" w:rsidP="00DD571C">
            <w:pPr>
              <w:pStyle w:val="Tabela1"/>
              <w:spacing w:line="276" w:lineRule="auto"/>
              <w:ind w:left="142" w:right="50"/>
              <w:rPr>
                <w:rFonts w:ascii="Arial" w:hAnsi="Arial" w:cs="Arial"/>
                <w:sz w:val="20"/>
                <w:szCs w:val="20"/>
              </w:rPr>
            </w:pPr>
            <w:r w:rsidRPr="00010045">
              <w:rPr>
                <w:rFonts w:ascii="Arial" w:hAnsi="Arial" w:cs="Arial"/>
                <w:sz w:val="20"/>
                <w:szCs w:val="20"/>
              </w:rPr>
              <w:t>Moduł zapewnia możliwość przeglądu wizyt pacjenta za dowolny okres dla całego ośrodka, poszczególnych poradni, czy lekarzy wg statusów wymienionych w wierszach powyżej.</w:t>
            </w:r>
          </w:p>
        </w:tc>
        <w:tc>
          <w:tcPr>
            <w:tcW w:w="862" w:type="pct"/>
            <w:tcBorders>
              <w:top w:val="single" w:sz="4" w:space="0" w:color="000000"/>
              <w:left w:val="single" w:sz="4" w:space="0" w:color="000000"/>
              <w:bottom w:val="single" w:sz="4" w:space="0" w:color="000000"/>
              <w:right w:val="single" w:sz="4" w:space="0" w:color="000000"/>
            </w:tcBorders>
            <w:vAlign w:val="center"/>
          </w:tcPr>
          <w:p w14:paraId="5B783B52"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E8892C8"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58B475DE" w14:textId="77777777" w:rsidTr="008C47FC">
        <w:trPr>
          <w:trHeight w:hRule="exact" w:val="344"/>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14:paraId="1AFC5E11" w14:textId="77777777" w:rsidR="008C47FC" w:rsidRPr="00892993" w:rsidRDefault="008C47FC" w:rsidP="00DD571C">
            <w:pPr>
              <w:pStyle w:val="Tabela1"/>
              <w:spacing w:line="276" w:lineRule="auto"/>
              <w:ind w:left="142" w:right="50"/>
              <w:rPr>
                <w:rFonts w:ascii="Arial" w:hAnsi="Arial" w:cs="Arial"/>
                <w:b/>
                <w:sz w:val="20"/>
                <w:szCs w:val="20"/>
              </w:rPr>
            </w:pPr>
            <w:r w:rsidRPr="00892993">
              <w:rPr>
                <w:rFonts w:ascii="Arial" w:hAnsi="Arial" w:cs="Arial"/>
                <w:b/>
                <w:sz w:val="20"/>
                <w:szCs w:val="20"/>
              </w:rPr>
              <w:t>Moduł umożliwia generowanie zestawień:</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5EB18126" w14:textId="77777777" w:rsidR="008C47FC" w:rsidRPr="00010045" w:rsidRDefault="008C47FC" w:rsidP="00D837AE">
            <w:pPr>
              <w:shd w:val="clear" w:color="auto" w:fill="FFFFFF"/>
              <w:spacing w:after="20"/>
              <w:ind w:left="113" w:firstLine="0"/>
              <w:jc w:val="cente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5AB479E0" w14:textId="77777777" w:rsidR="008C47FC" w:rsidRPr="00010045" w:rsidRDefault="008C47FC" w:rsidP="00D837AE">
            <w:pPr>
              <w:shd w:val="clear" w:color="auto" w:fill="FFFFFF"/>
              <w:spacing w:after="20"/>
              <w:ind w:left="113" w:firstLine="0"/>
              <w:jc w:val="center"/>
            </w:pPr>
          </w:p>
        </w:tc>
      </w:tr>
      <w:tr w:rsidR="008C47FC" w:rsidRPr="00010045" w14:paraId="0AD501B6"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1E1AAA48"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00033D77"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ilość przyjętych pacjentów wg rodzajów wizyt,</w:t>
            </w:r>
          </w:p>
        </w:tc>
        <w:tc>
          <w:tcPr>
            <w:tcW w:w="862" w:type="pct"/>
            <w:tcBorders>
              <w:top w:val="single" w:sz="4" w:space="0" w:color="000000"/>
              <w:left w:val="single" w:sz="4" w:space="0" w:color="000000"/>
              <w:bottom w:val="single" w:sz="4" w:space="0" w:color="000000"/>
              <w:right w:val="single" w:sz="4" w:space="0" w:color="000000"/>
            </w:tcBorders>
            <w:vAlign w:val="center"/>
          </w:tcPr>
          <w:p w14:paraId="17599F47" w14:textId="77777777" w:rsidR="008C47FC" w:rsidRPr="00010045" w:rsidRDefault="008C47FC" w:rsidP="00D837AE">
            <w:pPr>
              <w:shd w:val="clear" w:color="auto" w:fill="FFFFFF"/>
              <w:spacing w:after="20"/>
              <w:ind w:left="113" w:firstLine="0"/>
              <w:jc w:val="center"/>
            </w:pPr>
            <w:r>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64401E3D"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52FAFD8A" w14:textId="77777777" w:rsidTr="008C47FC">
        <w:trPr>
          <w:trHeight w:hRule="exact" w:val="686"/>
        </w:trPr>
        <w:tc>
          <w:tcPr>
            <w:tcW w:w="325" w:type="pct"/>
            <w:tcBorders>
              <w:top w:val="single" w:sz="4" w:space="0" w:color="000000"/>
              <w:left w:val="single" w:sz="4" w:space="0" w:color="000000"/>
              <w:bottom w:val="single" w:sz="4" w:space="0" w:color="000000"/>
              <w:right w:val="single" w:sz="4" w:space="0" w:color="000000"/>
            </w:tcBorders>
            <w:vAlign w:val="center"/>
          </w:tcPr>
          <w:p w14:paraId="28AF625C"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6B5D2296"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ilość przyjętych pacjentów z podziałem na poradnie,</w:t>
            </w:r>
          </w:p>
        </w:tc>
        <w:tc>
          <w:tcPr>
            <w:tcW w:w="862" w:type="pct"/>
            <w:tcBorders>
              <w:top w:val="single" w:sz="4" w:space="0" w:color="000000"/>
              <w:left w:val="single" w:sz="4" w:space="0" w:color="000000"/>
              <w:bottom w:val="single" w:sz="4" w:space="0" w:color="000000"/>
              <w:right w:val="single" w:sz="4" w:space="0" w:color="000000"/>
            </w:tcBorders>
            <w:vAlign w:val="center"/>
          </w:tcPr>
          <w:p w14:paraId="6F04B30D"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255DC8E"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697C7F0B" w14:textId="77777777" w:rsidTr="008C47FC">
        <w:trPr>
          <w:trHeight w:hRule="exact" w:val="531"/>
        </w:trPr>
        <w:tc>
          <w:tcPr>
            <w:tcW w:w="325" w:type="pct"/>
            <w:tcBorders>
              <w:top w:val="single" w:sz="4" w:space="0" w:color="000000"/>
              <w:left w:val="single" w:sz="4" w:space="0" w:color="000000"/>
              <w:bottom w:val="single" w:sz="4" w:space="0" w:color="000000"/>
              <w:right w:val="single" w:sz="4" w:space="0" w:color="000000"/>
            </w:tcBorders>
            <w:vAlign w:val="center"/>
          </w:tcPr>
          <w:p w14:paraId="01DD7BB1"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8DEDFA3" w14:textId="77777777" w:rsidR="008C47FC" w:rsidRPr="00010045" w:rsidRDefault="008C47FC" w:rsidP="007D2AEB">
            <w:pPr>
              <w:pStyle w:val="Tabela1"/>
              <w:numPr>
                <w:ilvl w:val="0"/>
                <w:numId w:val="31"/>
              </w:numPr>
              <w:spacing w:line="276" w:lineRule="auto"/>
              <w:ind w:right="50"/>
              <w:rPr>
                <w:rFonts w:ascii="Arial" w:hAnsi="Arial" w:cs="Arial"/>
                <w:sz w:val="20"/>
                <w:szCs w:val="20"/>
              </w:rPr>
            </w:pPr>
            <w:r w:rsidRPr="00010045">
              <w:rPr>
                <w:rFonts w:ascii="Arial" w:hAnsi="Arial" w:cs="Arial"/>
                <w:sz w:val="20"/>
                <w:szCs w:val="20"/>
              </w:rPr>
              <w:t>ilość wykonanych porad z podziałem na typy porad,</w:t>
            </w:r>
          </w:p>
        </w:tc>
        <w:tc>
          <w:tcPr>
            <w:tcW w:w="862" w:type="pct"/>
            <w:tcBorders>
              <w:top w:val="single" w:sz="4" w:space="0" w:color="000000"/>
              <w:left w:val="single" w:sz="4" w:space="0" w:color="000000"/>
              <w:bottom w:val="single" w:sz="4" w:space="0" w:color="000000"/>
              <w:right w:val="single" w:sz="4" w:space="0" w:color="000000"/>
            </w:tcBorders>
            <w:vAlign w:val="center"/>
          </w:tcPr>
          <w:p w14:paraId="09363BC0"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009EDC77"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330AECAF" w14:textId="77777777" w:rsidTr="008C47FC">
        <w:trPr>
          <w:trHeight w:hRule="exact" w:val="537"/>
        </w:trPr>
        <w:tc>
          <w:tcPr>
            <w:tcW w:w="325" w:type="pct"/>
            <w:tcBorders>
              <w:top w:val="single" w:sz="4" w:space="0" w:color="000000"/>
              <w:left w:val="single" w:sz="4" w:space="0" w:color="000000"/>
              <w:bottom w:val="single" w:sz="4" w:space="0" w:color="000000"/>
              <w:right w:val="single" w:sz="4" w:space="0" w:color="000000"/>
            </w:tcBorders>
            <w:vAlign w:val="center"/>
          </w:tcPr>
          <w:p w14:paraId="6822C394"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18B5F05E" w14:textId="77777777" w:rsidR="008C47FC" w:rsidRPr="00010045" w:rsidRDefault="008C47FC" w:rsidP="007D2AEB">
            <w:pPr>
              <w:pStyle w:val="Tabela1"/>
              <w:numPr>
                <w:ilvl w:val="0"/>
                <w:numId w:val="31"/>
              </w:numPr>
              <w:spacing w:line="276" w:lineRule="auto"/>
              <w:ind w:right="50"/>
              <w:rPr>
                <w:rFonts w:ascii="Arial" w:hAnsi="Arial" w:cs="Arial"/>
                <w:sz w:val="20"/>
                <w:szCs w:val="20"/>
              </w:rPr>
            </w:pPr>
            <w:r w:rsidRPr="00010045">
              <w:rPr>
                <w:rFonts w:ascii="Arial" w:hAnsi="Arial" w:cs="Arial"/>
                <w:sz w:val="20"/>
                <w:szCs w:val="20"/>
              </w:rPr>
              <w:t>miesięczne lub roczne podsumowanie wykonanych wizyt,</w:t>
            </w:r>
          </w:p>
        </w:tc>
        <w:tc>
          <w:tcPr>
            <w:tcW w:w="862" w:type="pct"/>
            <w:tcBorders>
              <w:top w:val="single" w:sz="4" w:space="0" w:color="000000"/>
              <w:left w:val="single" w:sz="4" w:space="0" w:color="000000"/>
              <w:bottom w:val="single" w:sz="4" w:space="0" w:color="000000"/>
              <w:right w:val="single" w:sz="4" w:space="0" w:color="000000"/>
            </w:tcBorders>
            <w:vAlign w:val="center"/>
          </w:tcPr>
          <w:p w14:paraId="16D2F355"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35CDCBA9"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232809CF" w14:textId="77777777" w:rsidTr="008C47FC">
        <w:trPr>
          <w:trHeight w:hRule="exact" w:val="537"/>
        </w:trPr>
        <w:tc>
          <w:tcPr>
            <w:tcW w:w="325" w:type="pct"/>
            <w:tcBorders>
              <w:top w:val="single" w:sz="4" w:space="0" w:color="000000"/>
              <w:left w:val="single" w:sz="4" w:space="0" w:color="000000"/>
              <w:bottom w:val="single" w:sz="4" w:space="0" w:color="000000"/>
              <w:right w:val="single" w:sz="4" w:space="0" w:color="000000"/>
            </w:tcBorders>
            <w:vAlign w:val="center"/>
          </w:tcPr>
          <w:p w14:paraId="4526CAB1"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C3ACF53" w14:textId="77777777" w:rsidR="008C47FC" w:rsidRPr="00010045" w:rsidRDefault="008C47FC" w:rsidP="007D2AEB">
            <w:pPr>
              <w:pStyle w:val="Tabela1"/>
              <w:numPr>
                <w:ilvl w:val="0"/>
                <w:numId w:val="31"/>
              </w:numPr>
              <w:spacing w:line="276" w:lineRule="auto"/>
              <w:ind w:right="50"/>
              <w:rPr>
                <w:rFonts w:ascii="Arial" w:hAnsi="Arial" w:cs="Arial"/>
                <w:sz w:val="20"/>
                <w:szCs w:val="20"/>
              </w:rPr>
            </w:pPr>
            <w:r w:rsidRPr="00010045">
              <w:rPr>
                <w:rFonts w:ascii="Arial" w:hAnsi="Arial" w:cs="Arial"/>
                <w:sz w:val="20"/>
                <w:szCs w:val="20"/>
              </w:rPr>
              <w:t>zestawienia wg wybranych rozpoznań lub grup rozpoznań,</w:t>
            </w:r>
          </w:p>
        </w:tc>
        <w:tc>
          <w:tcPr>
            <w:tcW w:w="862" w:type="pct"/>
            <w:tcBorders>
              <w:top w:val="single" w:sz="4" w:space="0" w:color="000000"/>
              <w:left w:val="single" w:sz="4" w:space="0" w:color="000000"/>
              <w:bottom w:val="single" w:sz="4" w:space="0" w:color="000000"/>
              <w:right w:val="single" w:sz="4" w:space="0" w:color="000000"/>
            </w:tcBorders>
            <w:vAlign w:val="center"/>
          </w:tcPr>
          <w:p w14:paraId="773099FC"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1E905C0C"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7BBEFCB2" w14:textId="77777777" w:rsidTr="008C47FC">
        <w:trPr>
          <w:trHeight w:hRule="exact" w:val="537"/>
        </w:trPr>
        <w:tc>
          <w:tcPr>
            <w:tcW w:w="325" w:type="pct"/>
            <w:tcBorders>
              <w:top w:val="single" w:sz="4" w:space="0" w:color="000000"/>
              <w:left w:val="single" w:sz="4" w:space="0" w:color="000000"/>
              <w:bottom w:val="single" w:sz="4" w:space="0" w:color="000000"/>
              <w:right w:val="single" w:sz="4" w:space="0" w:color="000000"/>
            </w:tcBorders>
            <w:vAlign w:val="center"/>
          </w:tcPr>
          <w:p w14:paraId="520D0EAF"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9F92A29" w14:textId="77777777" w:rsidR="008C47FC" w:rsidRPr="00010045" w:rsidRDefault="008C47FC" w:rsidP="007D2AEB">
            <w:pPr>
              <w:pStyle w:val="Tabela1"/>
              <w:numPr>
                <w:ilvl w:val="0"/>
                <w:numId w:val="31"/>
              </w:numPr>
              <w:spacing w:line="276" w:lineRule="auto"/>
              <w:ind w:right="50"/>
              <w:rPr>
                <w:rFonts w:ascii="Arial" w:hAnsi="Arial" w:cs="Arial"/>
                <w:sz w:val="20"/>
                <w:szCs w:val="20"/>
              </w:rPr>
            </w:pPr>
            <w:r w:rsidRPr="00010045">
              <w:rPr>
                <w:rFonts w:ascii="Arial" w:hAnsi="Arial" w:cs="Arial"/>
                <w:sz w:val="20"/>
                <w:szCs w:val="20"/>
              </w:rPr>
              <w:t>zestawienia wg skierowań z poradni do poradni lub do szpitala,</w:t>
            </w:r>
          </w:p>
        </w:tc>
        <w:tc>
          <w:tcPr>
            <w:tcW w:w="862" w:type="pct"/>
            <w:tcBorders>
              <w:top w:val="single" w:sz="4" w:space="0" w:color="000000"/>
              <w:left w:val="single" w:sz="4" w:space="0" w:color="000000"/>
              <w:bottom w:val="single" w:sz="4" w:space="0" w:color="000000"/>
              <w:right w:val="single" w:sz="4" w:space="0" w:color="000000"/>
            </w:tcBorders>
            <w:vAlign w:val="center"/>
          </w:tcPr>
          <w:p w14:paraId="46D357E3"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34DF7602"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71768A44" w14:textId="77777777" w:rsidTr="008C47FC">
        <w:trPr>
          <w:trHeight w:hRule="exact" w:val="370"/>
        </w:trPr>
        <w:tc>
          <w:tcPr>
            <w:tcW w:w="325" w:type="pct"/>
            <w:tcBorders>
              <w:top w:val="single" w:sz="4" w:space="0" w:color="000000"/>
              <w:left w:val="single" w:sz="4" w:space="0" w:color="000000"/>
              <w:bottom w:val="single" w:sz="4" w:space="0" w:color="000000"/>
              <w:right w:val="single" w:sz="4" w:space="0" w:color="000000"/>
            </w:tcBorders>
            <w:vAlign w:val="center"/>
          </w:tcPr>
          <w:p w14:paraId="68F12DED"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077BC148"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zestawienia brakujących danych.</w:t>
            </w:r>
          </w:p>
        </w:tc>
        <w:tc>
          <w:tcPr>
            <w:tcW w:w="862" w:type="pct"/>
            <w:tcBorders>
              <w:top w:val="single" w:sz="4" w:space="0" w:color="000000"/>
              <w:left w:val="single" w:sz="4" w:space="0" w:color="000000"/>
              <w:bottom w:val="single" w:sz="4" w:space="0" w:color="000000"/>
              <w:right w:val="single" w:sz="4" w:space="0" w:color="000000"/>
            </w:tcBorders>
            <w:vAlign w:val="center"/>
          </w:tcPr>
          <w:p w14:paraId="31B29503"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B0B7439"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424CCB6D" w14:textId="77777777" w:rsidTr="008C47FC">
        <w:trPr>
          <w:trHeight w:hRule="exact" w:val="877"/>
        </w:trPr>
        <w:tc>
          <w:tcPr>
            <w:tcW w:w="325" w:type="pct"/>
            <w:tcBorders>
              <w:top w:val="single" w:sz="4" w:space="0" w:color="000000"/>
              <w:left w:val="single" w:sz="4" w:space="0" w:color="000000"/>
              <w:bottom w:val="single" w:sz="4" w:space="0" w:color="000000"/>
              <w:right w:val="single" w:sz="4" w:space="0" w:color="000000"/>
            </w:tcBorders>
            <w:vAlign w:val="center"/>
          </w:tcPr>
          <w:p w14:paraId="6BA3518E"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37CA25A" w14:textId="77777777" w:rsidR="008C47FC" w:rsidRPr="00010045" w:rsidRDefault="008C47FC" w:rsidP="00DD571C">
            <w:pPr>
              <w:pStyle w:val="Tabela1"/>
              <w:spacing w:line="276" w:lineRule="auto"/>
              <w:ind w:left="142" w:right="50"/>
              <w:rPr>
                <w:rFonts w:ascii="Arial" w:hAnsi="Arial" w:cs="Arial"/>
                <w:sz w:val="20"/>
                <w:szCs w:val="20"/>
              </w:rPr>
            </w:pPr>
            <w:r w:rsidRPr="00010045">
              <w:rPr>
                <w:rFonts w:ascii="Arial" w:hAnsi="Arial" w:cs="Arial"/>
                <w:sz w:val="20"/>
                <w:szCs w:val="20"/>
              </w:rPr>
              <w:t>Współpraca systemu z czytnikami kodów kreskowych,  czytnikami dowodów osobistych do identyfikacji pacjenta</w:t>
            </w:r>
          </w:p>
        </w:tc>
        <w:tc>
          <w:tcPr>
            <w:tcW w:w="862" w:type="pct"/>
            <w:tcBorders>
              <w:top w:val="single" w:sz="4" w:space="0" w:color="000000"/>
              <w:left w:val="single" w:sz="4" w:space="0" w:color="000000"/>
              <w:bottom w:val="single" w:sz="4" w:space="0" w:color="000000"/>
              <w:right w:val="single" w:sz="4" w:space="0" w:color="000000"/>
            </w:tcBorders>
            <w:vAlign w:val="center"/>
          </w:tcPr>
          <w:p w14:paraId="0F6D5AF2"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7146C051" w14:textId="77777777" w:rsidR="008C47FC" w:rsidRPr="00010045" w:rsidRDefault="008C47FC" w:rsidP="00D837AE">
            <w:pPr>
              <w:shd w:val="clear" w:color="auto" w:fill="FFFFFF"/>
              <w:spacing w:after="20"/>
              <w:ind w:left="113" w:firstLine="0"/>
              <w:jc w:val="center"/>
            </w:pPr>
            <w:r>
              <w:rPr>
                <w:lang w:eastAsia="en-US"/>
              </w:rPr>
              <w:t>NIE</w:t>
            </w:r>
          </w:p>
        </w:tc>
      </w:tr>
      <w:bookmarkEnd w:id="53"/>
    </w:tbl>
    <w:p w14:paraId="1724F2EF" w14:textId="70C492F6" w:rsidR="007F4880" w:rsidRDefault="007F4880" w:rsidP="00DD571C">
      <w:pPr>
        <w:ind w:firstLine="0"/>
      </w:pPr>
    </w:p>
    <w:p w14:paraId="4046DDFB" w14:textId="77777777" w:rsidR="007F4880" w:rsidRDefault="007F4880">
      <w:pPr>
        <w:suppressAutoHyphens w:val="0"/>
        <w:spacing w:after="0" w:line="240" w:lineRule="auto"/>
        <w:ind w:firstLine="0"/>
        <w:jc w:val="left"/>
      </w:pPr>
      <w:r>
        <w:br w:type="page"/>
      </w:r>
    </w:p>
    <w:p w14:paraId="1CA7E9E4" w14:textId="77777777" w:rsidR="00DD571C" w:rsidRPr="00010045" w:rsidRDefault="00DD571C" w:rsidP="00DD571C">
      <w:pPr>
        <w:ind w:firstLine="0"/>
      </w:pPr>
    </w:p>
    <w:p w14:paraId="7F888899" w14:textId="77777777" w:rsidR="00DD571C" w:rsidRPr="00010045" w:rsidRDefault="00DD571C" w:rsidP="00056F02">
      <w:pPr>
        <w:pStyle w:val="Nagwek2"/>
      </w:pPr>
      <w:bookmarkStart w:id="54" w:name="_Toc514741060"/>
      <w:r w:rsidRPr="00010045">
        <w:t>Wymagania do modułu Poradnia/Gabinet</w:t>
      </w:r>
      <w:bookmarkEnd w:id="54"/>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5"/>
        <w:gridCol w:w="5402"/>
        <w:gridCol w:w="1577"/>
        <w:gridCol w:w="1576"/>
      </w:tblGrid>
      <w:tr w:rsidR="00210320" w:rsidRPr="00010045" w14:paraId="6C82AABA" w14:textId="77777777" w:rsidTr="00AC2A48">
        <w:trPr>
          <w:trHeight w:hRule="exact" w:val="2432"/>
          <w:tblHeader/>
        </w:trPr>
        <w:tc>
          <w:tcPr>
            <w:tcW w:w="325" w:type="pct"/>
            <w:tcBorders>
              <w:top w:val="single" w:sz="4" w:space="0" w:color="auto"/>
              <w:left w:val="single" w:sz="4" w:space="0" w:color="auto"/>
              <w:bottom w:val="single" w:sz="4" w:space="0" w:color="auto"/>
              <w:right w:val="single" w:sz="4" w:space="0" w:color="auto"/>
            </w:tcBorders>
            <w:shd w:val="clear" w:color="auto" w:fill="E7E6E6"/>
            <w:vAlign w:val="center"/>
          </w:tcPr>
          <w:p w14:paraId="33ED4441" w14:textId="77777777" w:rsidR="00210320" w:rsidRPr="00010045" w:rsidRDefault="00210320" w:rsidP="00210320">
            <w:pPr>
              <w:pStyle w:val="Tabela1a"/>
              <w:spacing w:before="0"/>
              <w:ind w:left="102"/>
              <w:jc w:val="center"/>
              <w:rPr>
                <w:rFonts w:ascii="Arial" w:hAnsi="Arial" w:cs="Arial"/>
                <w:b/>
                <w:bCs/>
                <w:sz w:val="20"/>
                <w:szCs w:val="20"/>
              </w:rPr>
            </w:pPr>
            <w:bookmarkStart w:id="55" w:name="_Hlk511295597"/>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30603008" w14:textId="77777777" w:rsidR="00210320" w:rsidRPr="00010045" w:rsidRDefault="00210320" w:rsidP="00210320">
            <w:pPr>
              <w:pStyle w:val="Tabela1"/>
              <w:spacing w:before="0"/>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751F6225" w14:textId="77777777" w:rsidR="00210320" w:rsidRPr="00010045" w:rsidRDefault="00210320" w:rsidP="00D837AE">
            <w:pPr>
              <w:pStyle w:val="Tabela1"/>
              <w:spacing w:before="0"/>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1"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50050AF8" w14:textId="77777777" w:rsidR="00210320" w:rsidRPr="00010045" w:rsidRDefault="00210320" w:rsidP="00D837AE">
            <w:pPr>
              <w:pStyle w:val="Tabela1"/>
              <w:spacing w:before="0"/>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10320" w:rsidRPr="00010045" w14:paraId="4A0CDB93" w14:textId="77777777" w:rsidTr="00AC2A48">
        <w:trPr>
          <w:trHeight w:hRule="exact" w:val="382"/>
        </w:trPr>
        <w:tc>
          <w:tcPr>
            <w:tcW w:w="325" w:type="pct"/>
            <w:tcBorders>
              <w:top w:val="single" w:sz="4" w:space="0" w:color="auto"/>
              <w:left w:val="single" w:sz="4" w:space="0" w:color="auto"/>
              <w:bottom w:val="single" w:sz="4" w:space="0" w:color="auto"/>
              <w:right w:val="single" w:sz="4" w:space="0" w:color="auto"/>
            </w:tcBorders>
            <w:vAlign w:val="center"/>
          </w:tcPr>
          <w:p w14:paraId="6BDC8B38"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6D5C1AF" w14:textId="77777777"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Obsługa gabinetów wszystkich specjalizacji.</w:t>
            </w:r>
          </w:p>
        </w:tc>
        <w:tc>
          <w:tcPr>
            <w:tcW w:w="862" w:type="pct"/>
            <w:tcBorders>
              <w:top w:val="single" w:sz="4" w:space="0" w:color="auto"/>
              <w:left w:val="single" w:sz="4" w:space="0" w:color="auto"/>
              <w:bottom w:val="single" w:sz="4" w:space="0" w:color="auto"/>
              <w:right w:val="single" w:sz="4" w:space="0" w:color="auto"/>
            </w:tcBorders>
            <w:vAlign w:val="center"/>
          </w:tcPr>
          <w:p w14:paraId="5173FE10" w14:textId="77777777" w:rsidR="00210320" w:rsidRPr="00010045" w:rsidRDefault="009775D2"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69E67B16" w14:textId="77777777" w:rsidR="00210320" w:rsidRPr="00010045" w:rsidRDefault="005E2C6E" w:rsidP="00D837AE">
            <w:pPr>
              <w:shd w:val="clear" w:color="auto" w:fill="FFFFFF"/>
              <w:spacing w:after="20"/>
              <w:jc w:val="center"/>
            </w:pPr>
            <w:r>
              <w:rPr>
                <w:lang w:eastAsia="en-US"/>
              </w:rPr>
              <w:t>NIE</w:t>
            </w:r>
          </w:p>
        </w:tc>
      </w:tr>
      <w:tr w:rsidR="00210320" w:rsidRPr="00010045" w14:paraId="0942EFC8" w14:textId="77777777" w:rsidTr="00AC2A48">
        <w:trPr>
          <w:trHeight w:hRule="exact" w:val="580"/>
        </w:trPr>
        <w:tc>
          <w:tcPr>
            <w:tcW w:w="325" w:type="pct"/>
            <w:tcBorders>
              <w:top w:val="single" w:sz="4" w:space="0" w:color="auto"/>
              <w:left w:val="single" w:sz="4" w:space="0" w:color="auto"/>
              <w:bottom w:val="single" w:sz="4" w:space="0" w:color="auto"/>
              <w:right w:val="single" w:sz="4" w:space="0" w:color="auto"/>
            </w:tcBorders>
            <w:vAlign w:val="center"/>
          </w:tcPr>
          <w:p w14:paraId="6A507569"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BB52346" w14:textId="77777777"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Potwierdzenie przyjęcia do poradni pacjenta przyjętego w rejestracji.</w:t>
            </w:r>
          </w:p>
        </w:tc>
        <w:tc>
          <w:tcPr>
            <w:tcW w:w="862" w:type="pct"/>
            <w:tcBorders>
              <w:top w:val="single" w:sz="4" w:space="0" w:color="auto"/>
              <w:left w:val="single" w:sz="4" w:space="0" w:color="auto"/>
              <w:bottom w:val="single" w:sz="4" w:space="0" w:color="auto"/>
              <w:right w:val="single" w:sz="4" w:space="0" w:color="auto"/>
            </w:tcBorders>
            <w:vAlign w:val="center"/>
          </w:tcPr>
          <w:p w14:paraId="5F16FE02"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01B7ACE" w14:textId="77777777" w:rsidR="00210320" w:rsidRPr="00010045" w:rsidRDefault="005E2C6E" w:rsidP="00D837AE">
            <w:pPr>
              <w:shd w:val="clear" w:color="auto" w:fill="FFFFFF"/>
              <w:spacing w:after="20"/>
              <w:jc w:val="center"/>
            </w:pPr>
            <w:r>
              <w:rPr>
                <w:lang w:eastAsia="en-US"/>
              </w:rPr>
              <w:t>NIE</w:t>
            </w:r>
          </w:p>
        </w:tc>
      </w:tr>
      <w:tr w:rsidR="00210320" w:rsidRPr="00010045" w14:paraId="53720FC0" w14:textId="77777777" w:rsidTr="00AC2A48">
        <w:trPr>
          <w:trHeight w:hRule="exact" w:val="370"/>
        </w:trPr>
        <w:tc>
          <w:tcPr>
            <w:tcW w:w="325" w:type="pct"/>
            <w:tcBorders>
              <w:top w:val="single" w:sz="4" w:space="0" w:color="auto"/>
              <w:left w:val="single" w:sz="4" w:space="0" w:color="auto"/>
              <w:bottom w:val="single" w:sz="4" w:space="0" w:color="auto"/>
              <w:right w:val="single" w:sz="4" w:space="0" w:color="auto"/>
            </w:tcBorders>
            <w:vAlign w:val="center"/>
          </w:tcPr>
          <w:p w14:paraId="67F56EF2"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DAE28F5" w14:textId="77777777"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Możliwość przeglądu i aktualizacji danych pacjenta.</w:t>
            </w:r>
          </w:p>
        </w:tc>
        <w:tc>
          <w:tcPr>
            <w:tcW w:w="862" w:type="pct"/>
            <w:tcBorders>
              <w:top w:val="single" w:sz="4" w:space="0" w:color="auto"/>
              <w:left w:val="single" w:sz="4" w:space="0" w:color="auto"/>
              <w:bottom w:val="single" w:sz="4" w:space="0" w:color="auto"/>
              <w:right w:val="single" w:sz="4" w:space="0" w:color="auto"/>
            </w:tcBorders>
            <w:vAlign w:val="center"/>
          </w:tcPr>
          <w:p w14:paraId="2D662030"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1ED9B78" w14:textId="77777777" w:rsidR="00210320" w:rsidRPr="00010045" w:rsidRDefault="005E2C6E" w:rsidP="00D837AE">
            <w:pPr>
              <w:shd w:val="clear" w:color="auto" w:fill="FFFFFF"/>
              <w:spacing w:after="20"/>
              <w:jc w:val="center"/>
            </w:pPr>
            <w:r>
              <w:rPr>
                <w:lang w:eastAsia="en-US"/>
              </w:rPr>
              <w:t>NIE</w:t>
            </w:r>
          </w:p>
        </w:tc>
      </w:tr>
      <w:tr w:rsidR="00114567" w:rsidRPr="00010045" w14:paraId="3524847A" w14:textId="77777777" w:rsidTr="00AC2A48">
        <w:trPr>
          <w:trHeight w:hRule="exact" w:val="35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9D32BB0"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Możliwość przeglądu pobytów szpitalnych: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53FF135"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11531CE" w14:textId="77777777" w:rsidR="00114567" w:rsidRPr="00010045" w:rsidRDefault="00114567" w:rsidP="00D837AE">
            <w:pPr>
              <w:shd w:val="clear" w:color="auto" w:fill="FFFFFF"/>
              <w:spacing w:after="20"/>
              <w:jc w:val="center"/>
            </w:pPr>
          </w:p>
        </w:tc>
      </w:tr>
      <w:tr w:rsidR="00210320" w:rsidRPr="00010045" w14:paraId="248893BD" w14:textId="77777777" w:rsidTr="00AC2A48">
        <w:trPr>
          <w:trHeight w:hRule="exact" w:val="362"/>
        </w:trPr>
        <w:tc>
          <w:tcPr>
            <w:tcW w:w="325" w:type="pct"/>
            <w:tcBorders>
              <w:top w:val="single" w:sz="4" w:space="0" w:color="auto"/>
              <w:left w:val="single" w:sz="4" w:space="0" w:color="auto"/>
              <w:bottom w:val="single" w:sz="4" w:space="0" w:color="auto"/>
              <w:right w:val="single" w:sz="4" w:space="0" w:color="auto"/>
            </w:tcBorders>
            <w:vAlign w:val="center"/>
          </w:tcPr>
          <w:p w14:paraId="54FB1196"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3EDE9C75"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historia choroby,</w:t>
            </w:r>
          </w:p>
        </w:tc>
        <w:tc>
          <w:tcPr>
            <w:tcW w:w="862" w:type="pct"/>
            <w:tcBorders>
              <w:top w:val="single" w:sz="4" w:space="0" w:color="auto"/>
              <w:left w:val="single" w:sz="4" w:space="0" w:color="auto"/>
              <w:bottom w:val="single" w:sz="4" w:space="0" w:color="auto"/>
              <w:right w:val="single" w:sz="4" w:space="0" w:color="auto"/>
            </w:tcBorders>
            <w:vAlign w:val="center"/>
          </w:tcPr>
          <w:p w14:paraId="7D24FCBB"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0F009609" w14:textId="77777777" w:rsidR="00210320" w:rsidRPr="00010045" w:rsidRDefault="005E2C6E" w:rsidP="00D837AE">
            <w:pPr>
              <w:shd w:val="clear" w:color="auto" w:fill="FFFFFF"/>
              <w:spacing w:after="20"/>
              <w:jc w:val="center"/>
            </w:pPr>
            <w:r>
              <w:rPr>
                <w:lang w:eastAsia="en-US"/>
              </w:rPr>
              <w:t>NIE</w:t>
            </w:r>
          </w:p>
        </w:tc>
      </w:tr>
      <w:tr w:rsidR="00210320" w:rsidRPr="00010045" w14:paraId="326A089A"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698838B"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3FB22B8"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podawane leki,</w:t>
            </w:r>
          </w:p>
        </w:tc>
        <w:tc>
          <w:tcPr>
            <w:tcW w:w="862" w:type="pct"/>
            <w:tcBorders>
              <w:top w:val="single" w:sz="4" w:space="0" w:color="auto"/>
              <w:left w:val="single" w:sz="4" w:space="0" w:color="auto"/>
              <w:bottom w:val="single" w:sz="4" w:space="0" w:color="auto"/>
              <w:right w:val="single" w:sz="4" w:space="0" w:color="auto"/>
            </w:tcBorders>
            <w:vAlign w:val="center"/>
          </w:tcPr>
          <w:p w14:paraId="146FC1AA"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E6561EA" w14:textId="77777777" w:rsidR="00210320" w:rsidRPr="00010045" w:rsidRDefault="005E2C6E" w:rsidP="00D837AE">
            <w:pPr>
              <w:shd w:val="clear" w:color="auto" w:fill="FFFFFF"/>
              <w:spacing w:after="20"/>
              <w:jc w:val="center"/>
            </w:pPr>
            <w:r>
              <w:rPr>
                <w:lang w:eastAsia="en-US"/>
              </w:rPr>
              <w:t>NIE</w:t>
            </w:r>
          </w:p>
        </w:tc>
      </w:tr>
      <w:tr w:rsidR="00210320" w:rsidRPr="00010045" w14:paraId="3ED138EA" w14:textId="77777777" w:rsidTr="00AC2A48">
        <w:trPr>
          <w:trHeight w:hRule="exact" w:val="344"/>
        </w:trPr>
        <w:tc>
          <w:tcPr>
            <w:tcW w:w="325" w:type="pct"/>
            <w:tcBorders>
              <w:top w:val="single" w:sz="4" w:space="0" w:color="auto"/>
              <w:left w:val="single" w:sz="4" w:space="0" w:color="auto"/>
              <w:bottom w:val="single" w:sz="4" w:space="0" w:color="auto"/>
              <w:right w:val="single" w:sz="4" w:space="0" w:color="auto"/>
            </w:tcBorders>
            <w:vAlign w:val="center"/>
          </w:tcPr>
          <w:p w14:paraId="28D8D76F"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1CD8ED9"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wyniki badań laboratoryjnych,</w:t>
            </w:r>
          </w:p>
        </w:tc>
        <w:tc>
          <w:tcPr>
            <w:tcW w:w="862" w:type="pct"/>
            <w:tcBorders>
              <w:top w:val="single" w:sz="4" w:space="0" w:color="auto"/>
              <w:left w:val="single" w:sz="4" w:space="0" w:color="auto"/>
              <w:bottom w:val="single" w:sz="4" w:space="0" w:color="auto"/>
              <w:right w:val="single" w:sz="4" w:space="0" w:color="auto"/>
            </w:tcBorders>
            <w:vAlign w:val="center"/>
          </w:tcPr>
          <w:p w14:paraId="65EDE648"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2A854FC" w14:textId="77777777" w:rsidR="00210320" w:rsidRPr="00010045" w:rsidRDefault="005E2C6E" w:rsidP="00D837AE">
            <w:pPr>
              <w:shd w:val="clear" w:color="auto" w:fill="FFFFFF"/>
              <w:spacing w:after="20"/>
              <w:jc w:val="center"/>
            </w:pPr>
            <w:r>
              <w:rPr>
                <w:lang w:eastAsia="en-US"/>
              </w:rPr>
              <w:t>NIE</w:t>
            </w:r>
          </w:p>
        </w:tc>
      </w:tr>
      <w:tr w:rsidR="00210320" w:rsidRPr="00010045" w14:paraId="41D579A6"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7B813C1A"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7EB9C25"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wyniki badań diagnostycznych,</w:t>
            </w:r>
          </w:p>
        </w:tc>
        <w:tc>
          <w:tcPr>
            <w:tcW w:w="862" w:type="pct"/>
            <w:tcBorders>
              <w:top w:val="single" w:sz="4" w:space="0" w:color="auto"/>
              <w:left w:val="single" w:sz="4" w:space="0" w:color="auto"/>
              <w:bottom w:val="single" w:sz="4" w:space="0" w:color="auto"/>
              <w:right w:val="single" w:sz="4" w:space="0" w:color="auto"/>
            </w:tcBorders>
            <w:vAlign w:val="center"/>
          </w:tcPr>
          <w:p w14:paraId="14D20419"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57F3DF97" w14:textId="77777777" w:rsidR="00210320" w:rsidRPr="00010045" w:rsidRDefault="005E2C6E" w:rsidP="00D837AE">
            <w:pPr>
              <w:shd w:val="clear" w:color="auto" w:fill="FFFFFF"/>
              <w:spacing w:after="20"/>
              <w:jc w:val="center"/>
            </w:pPr>
            <w:r>
              <w:rPr>
                <w:lang w:eastAsia="en-US"/>
              </w:rPr>
              <w:t>NIE</w:t>
            </w:r>
          </w:p>
        </w:tc>
      </w:tr>
      <w:tr w:rsidR="00210320" w:rsidRPr="00010045" w14:paraId="73B9EDD8"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35A8AE52"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334518A"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wykonane zabiegi.</w:t>
            </w:r>
          </w:p>
        </w:tc>
        <w:tc>
          <w:tcPr>
            <w:tcW w:w="862" w:type="pct"/>
            <w:tcBorders>
              <w:top w:val="single" w:sz="4" w:space="0" w:color="auto"/>
              <w:left w:val="single" w:sz="4" w:space="0" w:color="auto"/>
              <w:bottom w:val="single" w:sz="4" w:space="0" w:color="auto"/>
              <w:right w:val="single" w:sz="4" w:space="0" w:color="auto"/>
            </w:tcBorders>
            <w:vAlign w:val="center"/>
          </w:tcPr>
          <w:p w14:paraId="2928D521"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E851D18" w14:textId="77777777" w:rsidR="00210320" w:rsidRPr="00010045" w:rsidRDefault="005E2C6E" w:rsidP="00D837AE">
            <w:pPr>
              <w:shd w:val="clear" w:color="auto" w:fill="FFFFFF"/>
              <w:spacing w:after="20"/>
              <w:jc w:val="center"/>
            </w:pPr>
            <w:r>
              <w:rPr>
                <w:lang w:eastAsia="en-US"/>
              </w:rPr>
              <w:t>NIE</w:t>
            </w:r>
          </w:p>
        </w:tc>
      </w:tr>
      <w:tr w:rsidR="00114567" w:rsidRPr="00010045" w14:paraId="420DACCF" w14:textId="77777777" w:rsidTr="00AC2A48">
        <w:trPr>
          <w:trHeight w:hRule="exact" w:val="369"/>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EE6664A"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Możliwość wpisania wykonanych świadczeń:</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7EEF13D"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4A96829" w14:textId="77777777" w:rsidR="00114567" w:rsidRPr="00010045" w:rsidRDefault="00114567" w:rsidP="00D837AE">
            <w:pPr>
              <w:shd w:val="clear" w:color="auto" w:fill="FFFFFF"/>
              <w:spacing w:after="20"/>
              <w:jc w:val="center"/>
            </w:pPr>
          </w:p>
        </w:tc>
      </w:tr>
      <w:tr w:rsidR="00210320" w:rsidRPr="00010045" w14:paraId="17A0936D" w14:textId="77777777" w:rsidTr="00AC2A48">
        <w:trPr>
          <w:trHeight w:hRule="exact" w:val="366"/>
        </w:trPr>
        <w:tc>
          <w:tcPr>
            <w:tcW w:w="325" w:type="pct"/>
            <w:tcBorders>
              <w:top w:val="single" w:sz="4" w:space="0" w:color="auto"/>
              <w:left w:val="single" w:sz="4" w:space="0" w:color="auto"/>
              <w:bottom w:val="single" w:sz="4" w:space="0" w:color="auto"/>
              <w:right w:val="single" w:sz="4" w:space="0" w:color="auto"/>
            </w:tcBorders>
            <w:vAlign w:val="center"/>
          </w:tcPr>
          <w:p w14:paraId="21AB58B8"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5774450"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wybór świadczeń skorelowanych z poradnią,</w:t>
            </w:r>
          </w:p>
        </w:tc>
        <w:tc>
          <w:tcPr>
            <w:tcW w:w="862" w:type="pct"/>
            <w:tcBorders>
              <w:top w:val="single" w:sz="4" w:space="0" w:color="auto"/>
              <w:left w:val="single" w:sz="4" w:space="0" w:color="auto"/>
              <w:bottom w:val="single" w:sz="4" w:space="0" w:color="auto"/>
              <w:right w:val="single" w:sz="4" w:space="0" w:color="auto"/>
            </w:tcBorders>
            <w:vAlign w:val="center"/>
          </w:tcPr>
          <w:p w14:paraId="0B84971E"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8A61C82" w14:textId="77777777" w:rsidR="00210320" w:rsidRPr="00010045" w:rsidRDefault="005E2C6E" w:rsidP="00D837AE">
            <w:pPr>
              <w:shd w:val="clear" w:color="auto" w:fill="FFFFFF"/>
              <w:spacing w:after="20"/>
              <w:jc w:val="center"/>
            </w:pPr>
            <w:r>
              <w:rPr>
                <w:lang w:eastAsia="en-US"/>
              </w:rPr>
              <w:t>NIE</w:t>
            </w:r>
          </w:p>
        </w:tc>
      </w:tr>
      <w:tr w:rsidR="00210320" w:rsidRPr="00010045" w14:paraId="7027F5D1" w14:textId="77777777" w:rsidTr="00AC2A48">
        <w:trPr>
          <w:trHeight w:hRule="exact" w:val="362"/>
        </w:trPr>
        <w:tc>
          <w:tcPr>
            <w:tcW w:w="325" w:type="pct"/>
            <w:tcBorders>
              <w:top w:val="single" w:sz="4" w:space="0" w:color="auto"/>
              <w:left w:val="single" w:sz="4" w:space="0" w:color="auto"/>
              <w:bottom w:val="single" w:sz="4" w:space="0" w:color="auto"/>
              <w:right w:val="single" w:sz="4" w:space="0" w:color="auto"/>
            </w:tcBorders>
            <w:vAlign w:val="center"/>
          </w:tcPr>
          <w:p w14:paraId="06447B2B"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C35C770"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wpisania informacji rozliczeniowych,</w:t>
            </w:r>
          </w:p>
        </w:tc>
        <w:tc>
          <w:tcPr>
            <w:tcW w:w="862" w:type="pct"/>
            <w:tcBorders>
              <w:top w:val="single" w:sz="4" w:space="0" w:color="auto"/>
              <w:left w:val="single" w:sz="4" w:space="0" w:color="auto"/>
              <w:bottom w:val="single" w:sz="4" w:space="0" w:color="auto"/>
              <w:right w:val="single" w:sz="4" w:space="0" w:color="auto"/>
            </w:tcBorders>
            <w:vAlign w:val="center"/>
          </w:tcPr>
          <w:p w14:paraId="0630CA9D" w14:textId="77777777" w:rsidR="00210320" w:rsidRPr="00010045" w:rsidRDefault="009775D2"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18D9A1FC" w14:textId="77777777" w:rsidR="00210320" w:rsidRPr="00010045" w:rsidRDefault="005E2C6E" w:rsidP="00D837AE">
            <w:pPr>
              <w:shd w:val="clear" w:color="auto" w:fill="FFFFFF"/>
              <w:spacing w:after="20"/>
              <w:jc w:val="center"/>
            </w:pPr>
            <w:r>
              <w:rPr>
                <w:lang w:eastAsia="en-US"/>
              </w:rPr>
              <w:t>NIE</w:t>
            </w:r>
          </w:p>
        </w:tc>
      </w:tr>
      <w:tr w:rsidR="00210320" w:rsidRPr="00010045" w14:paraId="3BD02CCC" w14:textId="77777777" w:rsidTr="00AC2A48">
        <w:trPr>
          <w:trHeight w:hRule="exact" w:val="527"/>
        </w:trPr>
        <w:tc>
          <w:tcPr>
            <w:tcW w:w="325" w:type="pct"/>
            <w:tcBorders>
              <w:top w:val="single" w:sz="4" w:space="0" w:color="auto"/>
              <w:left w:val="single" w:sz="4" w:space="0" w:color="auto"/>
              <w:bottom w:val="single" w:sz="4" w:space="0" w:color="auto"/>
              <w:right w:val="single" w:sz="4" w:space="0" w:color="auto"/>
            </w:tcBorders>
            <w:vAlign w:val="center"/>
          </w:tcPr>
          <w:p w14:paraId="480E58BF"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96F811C"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wprowadzenia wartości punktowej, typu porady.</w:t>
            </w:r>
          </w:p>
        </w:tc>
        <w:tc>
          <w:tcPr>
            <w:tcW w:w="862" w:type="pct"/>
            <w:tcBorders>
              <w:top w:val="single" w:sz="4" w:space="0" w:color="auto"/>
              <w:left w:val="single" w:sz="4" w:space="0" w:color="auto"/>
              <w:bottom w:val="single" w:sz="4" w:space="0" w:color="auto"/>
              <w:right w:val="single" w:sz="4" w:space="0" w:color="auto"/>
            </w:tcBorders>
            <w:vAlign w:val="center"/>
          </w:tcPr>
          <w:p w14:paraId="75B8F452"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5381F63C" w14:textId="77777777" w:rsidR="00210320" w:rsidRPr="00010045" w:rsidRDefault="005E2C6E" w:rsidP="00D837AE">
            <w:pPr>
              <w:shd w:val="clear" w:color="auto" w:fill="FFFFFF"/>
              <w:spacing w:after="20"/>
              <w:jc w:val="center"/>
            </w:pPr>
            <w:r>
              <w:rPr>
                <w:lang w:eastAsia="en-US"/>
              </w:rPr>
              <w:t>NIE</w:t>
            </w:r>
          </w:p>
        </w:tc>
      </w:tr>
      <w:tr w:rsidR="00114567" w:rsidRPr="00010045" w14:paraId="7AA1683A" w14:textId="77777777" w:rsidTr="00AC2A48">
        <w:trPr>
          <w:trHeight w:hRule="exact" w:val="539"/>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C534F26"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Możliwość prowadzenia zużycia z podręcznej apteczki gabinetowej:</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31031C1"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F51A7DB" w14:textId="77777777" w:rsidR="00114567" w:rsidRPr="00010045" w:rsidRDefault="00114567" w:rsidP="00D837AE">
            <w:pPr>
              <w:shd w:val="clear" w:color="auto" w:fill="FFFFFF"/>
              <w:spacing w:after="20"/>
              <w:jc w:val="center"/>
            </w:pPr>
          </w:p>
        </w:tc>
      </w:tr>
      <w:tr w:rsidR="00210320" w:rsidRPr="00010045" w14:paraId="587F34BD"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1D287A06"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4DE02E2"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odnotowanie podanych leków,</w:t>
            </w:r>
          </w:p>
        </w:tc>
        <w:tc>
          <w:tcPr>
            <w:tcW w:w="862" w:type="pct"/>
            <w:tcBorders>
              <w:top w:val="single" w:sz="4" w:space="0" w:color="auto"/>
              <w:left w:val="single" w:sz="4" w:space="0" w:color="auto"/>
              <w:bottom w:val="single" w:sz="4" w:space="0" w:color="auto"/>
              <w:right w:val="single" w:sz="4" w:space="0" w:color="auto"/>
            </w:tcBorders>
            <w:vAlign w:val="center"/>
          </w:tcPr>
          <w:p w14:paraId="4421759D" w14:textId="77777777" w:rsidR="00210320" w:rsidRPr="00010045" w:rsidRDefault="009775D2"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52A9D5E3" w14:textId="77777777" w:rsidR="00210320" w:rsidRPr="00010045" w:rsidRDefault="005E2C6E" w:rsidP="00D837AE">
            <w:pPr>
              <w:shd w:val="clear" w:color="auto" w:fill="FFFFFF"/>
              <w:spacing w:after="20"/>
              <w:jc w:val="center"/>
            </w:pPr>
            <w:r>
              <w:rPr>
                <w:lang w:eastAsia="en-US"/>
              </w:rPr>
              <w:t>NIE</w:t>
            </w:r>
          </w:p>
        </w:tc>
      </w:tr>
      <w:tr w:rsidR="00210320" w:rsidRPr="00010045" w14:paraId="3257FE8F"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317173F"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E38488"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zaplanowanych leków,</w:t>
            </w:r>
          </w:p>
        </w:tc>
        <w:tc>
          <w:tcPr>
            <w:tcW w:w="862" w:type="pct"/>
            <w:tcBorders>
              <w:top w:val="single" w:sz="4" w:space="0" w:color="auto"/>
              <w:left w:val="single" w:sz="4" w:space="0" w:color="auto"/>
              <w:bottom w:val="single" w:sz="4" w:space="0" w:color="auto"/>
              <w:right w:val="single" w:sz="4" w:space="0" w:color="auto"/>
            </w:tcBorders>
            <w:vAlign w:val="center"/>
          </w:tcPr>
          <w:p w14:paraId="7E603B88" w14:textId="77777777" w:rsidR="00210320" w:rsidRPr="00010045" w:rsidRDefault="00AD7A58" w:rsidP="00D837AE">
            <w:pPr>
              <w:shd w:val="clear" w:color="auto" w:fill="FFFFFF"/>
              <w:spacing w:after="20"/>
              <w:jc w:val="center"/>
            </w:pPr>
            <w:r>
              <w:t>NIE</w:t>
            </w:r>
          </w:p>
        </w:tc>
        <w:tc>
          <w:tcPr>
            <w:tcW w:w="861" w:type="pct"/>
            <w:tcBorders>
              <w:top w:val="single" w:sz="4" w:space="0" w:color="auto"/>
              <w:left w:val="single" w:sz="4" w:space="0" w:color="auto"/>
              <w:bottom w:val="single" w:sz="4" w:space="0" w:color="auto"/>
              <w:right w:val="single" w:sz="4" w:space="0" w:color="auto"/>
            </w:tcBorders>
            <w:vAlign w:val="center"/>
          </w:tcPr>
          <w:p w14:paraId="4CD8C059" w14:textId="77777777" w:rsidR="00210320" w:rsidRPr="00010045" w:rsidRDefault="005E2C6E" w:rsidP="00D837AE">
            <w:pPr>
              <w:shd w:val="clear" w:color="auto" w:fill="FFFFFF"/>
              <w:spacing w:after="20"/>
              <w:jc w:val="center"/>
            </w:pPr>
            <w:r>
              <w:rPr>
                <w:lang w:eastAsia="en-US"/>
              </w:rPr>
              <w:t>NIE</w:t>
            </w:r>
          </w:p>
        </w:tc>
      </w:tr>
      <w:tr w:rsidR="00210320" w:rsidRPr="00010045" w14:paraId="320635AB" w14:textId="77777777" w:rsidTr="00AC2A48">
        <w:trPr>
          <w:trHeight w:hRule="exact" w:val="740"/>
        </w:trPr>
        <w:tc>
          <w:tcPr>
            <w:tcW w:w="325" w:type="pct"/>
            <w:tcBorders>
              <w:top w:val="single" w:sz="4" w:space="0" w:color="auto"/>
              <w:left w:val="single" w:sz="4" w:space="0" w:color="auto"/>
              <w:bottom w:val="single" w:sz="4" w:space="0" w:color="auto"/>
              <w:right w:val="single" w:sz="4" w:space="0" w:color="auto"/>
            </w:tcBorders>
            <w:vAlign w:val="center"/>
          </w:tcPr>
          <w:p w14:paraId="74CD80D3"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AD4066E" w14:textId="77777777"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Możliwość prowadzenia podręcznego magazynu materiałów medycznych oraz odnotowania ich zużycia podczas wizyt.</w:t>
            </w:r>
          </w:p>
        </w:tc>
        <w:tc>
          <w:tcPr>
            <w:tcW w:w="862" w:type="pct"/>
            <w:tcBorders>
              <w:top w:val="single" w:sz="4" w:space="0" w:color="auto"/>
              <w:left w:val="single" w:sz="4" w:space="0" w:color="auto"/>
              <w:bottom w:val="single" w:sz="4" w:space="0" w:color="auto"/>
              <w:right w:val="single" w:sz="4" w:space="0" w:color="auto"/>
            </w:tcBorders>
            <w:vAlign w:val="center"/>
          </w:tcPr>
          <w:p w14:paraId="03077378" w14:textId="77777777" w:rsidR="00210320" w:rsidRPr="00010045" w:rsidRDefault="009775D2"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4FE57D56" w14:textId="77777777" w:rsidR="00210320" w:rsidRPr="00010045" w:rsidRDefault="005E2C6E" w:rsidP="00D837AE">
            <w:pPr>
              <w:shd w:val="clear" w:color="auto" w:fill="FFFFFF"/>
              <w:spacing w:after="20"/>
              <w:jc w:val="center"/>
            </w:pPr>
            <w:r>
              <w:rPr>
                <w:lang w:eastAsia="en-US"/>
              </w:rPr>
              <w:t>NIE</w:t>
            </w:r>
          </w:p>
        </w:tc>
      </w:tr>
      <w:tr w:rsidR="00114567" w:rsidRPr="00010045" w14:paraId="0CFF03D9" w14:textId="77777777" w:rsidTr="00AC2A48">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345C168" w14:textId="77777777" w:rsidR="00114567" w:rsidRPr="00114567" w:rsidRDefault="00114567" w:rsidP="00DD571C">
            <w:pPr>
              <w:pStyle w:val="Tabela1"/>
              <w:ind w:left="362" w:right="50" w:hanging="283"/>
              <w:rPr>
                <w:rFonts w:ascii="Arial" w:hAnsi="Arial" w:cs="Arial"/>
                <w:b/>
                <w:sz w:val="20"/>
                <w:szCs w:val="20"/>
              </w:rPr>
            </w:pPr>
            <w:r w:rsidRPr="00114567">
              <w:rPr>
                <w:rFonts w:ascii="Arial" w:hAnsi="Arial" w:cs="Arial"/>
                <w:b/>
                <w:sz w:val="20"/>
                <w:szCs w:val="20"/>
              </w:rPr>
              <w:t xml:space="preserve"> Możliwość odnotowania rozpoznań wg ICD 10:</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61975EB"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9CD889E" w14:textId="77777777" w:rsidR="00114567" w:rsidRPr="00010045" w:rsidRDefault="00114567" w:rsidP="00D837AE">
            <w:pPr>
              <w:shd w:val="clear" w:color="auto" w:fill="FFFFFF"/>
              <w:spacing w:after="20"/>
              <w:jc w:val="center"/>
            </w:pPr>
          </w:p>
        </w:tc>
      </w:tr>
      <w:tr w:rsidR="00210320" w:rsidRPr="00010045" w14:paraId="7B601BBF"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E434545"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5C52CB3"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przyczyny rozpoznania,</w:t>
            </w:r>
          </w:p>
        </w:tc>
        <w:tc>
          <w:tcPr>
            <w:tcW w:w="862" w:type="pct"/>
            <w:tcBorders>
              <w:top w:val="single" w:sz="4" w:space="0" w:color="auto"/>
              <w:left w:val="single" w:sz="4" w:space="0" w:color="auto"/>
              <w:bottom w:val="single" w:sz="4" w:space="0" w:color="auto"/>
              <w:right w:val="single" w:sz="4" w:space="0" w:color="auto"/>
            </w:tcBorders>
            <w:vAlign w:val="center"/>
          </w:tcPr>
          <w:p w14:paraId="5850B78D" w14:textId="77777777" w:rsidR="00210320" w:rsidRPr="00010045" w:rsidRDefault="009775D2"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2B9E84F9" w14:textId="77777777" w:rsidR="00210320" w:rsidRPr="00010045" w:rsidRDefault="005E2C6E" w:rsidP="00D837AE">
            <w:pPr>
              <w:shd w:val="clear" w:color="auto" w:fill="FFFFFF"/>
              <w:spacing w:after="20"/>
              <w:jc w:val="center"/>
            </w:pPr>
            <w:r>
              <w:rPr>
                <w:lang w:eastAsia="en-US"/>
              </w:rPr>
              <w:t>NIE</w:t>
            </w:r>
          </w:p>
        </w:tc>
      </w:tr>
      <w:tr w:rsidR="00210320" w:rsidRPr="00010045" w14:paraId="71AAEE9E"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31155FAE"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C046244"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odnotowanie rozpoznań przewlekłych,</w:t>
            </w:r>
          </w:p>
        </w:tc>
        <w:tc>
          <w:tcPr>
            <w:tcW w:w="862" w:type="pct"/>
            <w:tcBorders>
              <w:top w:val="single" w:sz="4" w:space="0" w:color="auto"/>
              <w:left w:val="single" w:sz="4" w:space="0" w:color="auto"/>
              <w:bottom w:val="single" w:sz="4" w:space="0" w:color="auto"/>
              <w:right w:val="single" w:sz="4" w:space="0" w:color="auto"/>
            </w:tcBorders>
            <w:vAlign w:val="center"/>
          </w:tcPr>
          <w:p w14:paraId="6F3A8C30" w14:textId="77777777" w:rsidR="00210320" w:rsidRPr="00010045" w:rsidRDefault="009775D2"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34210433" w14:textId="77777777" w:rsidR="00210320" w:rsidRPr="00010045" w:rsidRDefault="005E2C6E" w:rsidP="00D837AE">
            <w:pPr>
              <w:shd w:val="clear" w:color="auto" w:fill="FFFFFF"/>
              <w:spacing w:after="20"/>
              <w:jc w:val="center"/>
            </w:pPr>
            <w:r>
              <w:rPr>
                <w:lang w:eastAsia="en-US"/>
              </w:rPr>
              <w:t>NIE</w:t>
            </w:r>
          </w:p>
        </w:tc>
      </w:tr>
      <w:tr w:rsidR="00210320" w:rsidRPr="00010045" w14:paraId="18864CB5" w14:textId="77777777" w:rsidTr="00AC2A48">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14:paraId="45911849"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A5D9025"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dowolnego opisu rozpoznania i jego stopnia.</w:t>
            </w:r>
          </w:p>
        </w:tc>
        <w:tc>
          <w:tcPr>
            <w:tcW w:w="862" w:type="pct"/>
            <w:tcBorders>
              <w:top w:val="single" w:sz="4" w:space="0" w:color="auto"/>
              <w:left w:val="single" w:sz="4" w:space="0" w:color="auto"/>
              <w:bottom w:val="single" w:sz="4" w:space="0" w:color="auto"/>
              <w:right w:val="single" w:sz="4" w:space="0" w:color="auto"/>
            </w:tcBorders>
            <w:vAlign w:val="center"/>
          </w:tcPr>
          <w:p w14:paraId="226FBD4D"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3BDEEFE" w14:textId="77777777" w:rsidR="00210320" w:rsidRPr="00010045" w:rsidRDefault="005E2C6E" w:rsidP="00D837AE">
            <w:pPr>
              <w:shd w:val="clear" w:color="auto" w:fill="FFFFFF"/>
              <w:spacing w:after="20"/>
              <w:jc w:val="center"/>
            </w:pPr>
            <w:r>
              <w:rPr>
                <w:lang w:eastAsia="en-US"/>
              </w:rPr>
              <w:t>NIE</w:t>
            </w:r>
          </w:p>
        </w:tc>
      </w:tr>
      <w:tr w:rsidR="00210320" w:rsidRPr="00010045" w14:paraId="0E2575DD" w14:textId="77777777" w:rsidTr="00AC2A48">
        <w:trPr>
          <w:trHeight w:hRule="exact" w:val="950"/>
        </w:trPr>
        <w:tc>
          <w:tcPr>
            <w:tcW w:w="325" w:type="pct"/>
            <w:tcBorders>
              <w:top w:val="single" w:sz="4" w:space="0" w:color="auto"/>
              <w:left w:val="single" w:sz="4" w:space="0" w:color="auto"/>
              <w:bottom w:val="single" w:sz="4" w:space="0" w:color="auto"/>
              <w:right w:val="single" w:sz="4" w:space="0" w:color="auto"/>
            </w:tcBorders>
            <w:vAlign w:val="center"/>
          </w:tcPr>
          <w:p w14:paraId="73398BB3"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1B14AF7" w14:textId="77777777" w:rsidR="00210320" w:rsidRPr="00010045" w:rsidRDefault="00210320" w:rsidP="00DD571C">
            <w:pPr>
              <w:pStyle w:val="Tabela1"/>
              <w:ind w:right="50"/>
              <w:rPr>
                <w:rFonts w:ascii="Arial" w:hAnsi="Arial" w:cs="Arial"/>
                <w:sz w:val="20"/>
                <w:szCs w:val="20"/>
              </w:rPr>
            </w:pPr>
            <w:r w:rsidRPr="00010045">
              <w:rPr>
                <w:rFonts w:ascii="Arial" w:hAnsi="Arial" w:cs="Arial"/>
                <w:sz w:val="20"/>
                <w:szCs w:val="20"/>
              </w:rPr>
              <w:t>Blokowanie zamknięcia wizyty pacjenta w przypadku braku karty zgłoszenia choroby nowotworowej/zakaźnej, jeśli pacjent ma rozpoznanie nowotworowe/zakaźne.</w:t>
            </w:r>
          </w:p>
        </w:tc>
        <w:tc>
          <w:tcPr>
            <w:tcW w:w="862" w:type="pct"/>
            <w:tcBorders>
              <w:top w:val="single" w:sz="4" w:space="0" w:color="auto"/>
              <w:left w:val="single" w:sz="4" w:space="0" w:color="auto"/>
              <w:bottom w:val="single" w:sz="4" w:space="0" w:color="auto"/>
              <w:right w:val="single" w:sz="4" w:space="0" w:color="auto"/>
            </w:tcBorders>
            <w:vAlign w:val="center"/>
          </w:tcPr>
          <w:p w14:paraId="09959FCE"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C204C8C" w14:textId="77777777" w:rsidR="00210320" w:rsidRPr="00010045" w:rsidRDefault="005E2C6E" w:rsidP="00D837AE">
            <w:pPr>
              <w:shd w:val="clear" w:color="auto" w:fill="FFFFFF"/>
              <w:spacing w:after="20"/>
              <w:jc w:val="center"/>
            </w:pPr>
            <w:r>
              <w:rPr>
                <w:lang w:eastAsia="en-US"/>
              </w:rPr>
              <w:t>NIE</w:t>
            </w:r>
          </w:p>
        </w:tc>
      </w:tr>
      <w:tr w:rsidR="00114567" w:rsidRPr="00010045" w14:paraId="6C66A94C" w14:textId="77777777" w:rsidTr="00AC2A48">
        <w:trPr>
          <w:trHeight w:hRule="exact" w:val="30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E274FC3"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 xml:space="preserve">  Wprowadzanie opisu wizyty:</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52BD9AF"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E4AF35B" w14:textId="77777777" w:rsidR="00114567" w:rsidRPr="00010045" w:rsidRDefault="00114567" w:rsidP="00D837AE">
            <w:pPr>
              <w:shd w:val="clear" w:color="auto" w:fill="FFFFFF"/>
              <w:spacing w:after="20"/>
              <w:jc w:val="center"/>
            </w:pPr>
          </w:p>
        </w:tc>
      </w:tr>
      <w:tr w:rsidR="00210320" w:rsidRPr="00010045" w14:paraId="5A2DC159" w14:textId="77777777" w:rsidTr="00AC2A48">
        <w:trPr>
          <w:trHeight w:hRule="exact" w:val="347"/>
        </w:trPr>
        <w:tc>
          <w:tcPr>
            <w:tcW w:w="325" w:type="pct"/>
            <w:tcBorders>
              <w:top w:val="single" w:sz="4" w:space="0" w:color="auto"/>
              <w:left w:val="single" w:sz="4" w:space="0" w:color="auto"/>
              <w:bottom w:val="single" w:sz="4" w:space="0" w:color="auto"/>
              <w:right w:val="single" w:sz="4" w:space="0" w:color="auto"/>
            </w:tcBorders>
            <w:vAlign w:val="center"/>
          </w:tcPr>
          <w:p w14:paraId="3979AE23"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C1A535A"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dane antropometryczne,</w:t>
            </w:r>
          </w:p>
        </w:tc>
        <w:tc>
          <w:tcPr>
            <w:tcW w:w="862" w:type="pct"/>
            <w:tcBorders>
              <w:top w:val="single" w:sz="4" w:space="0" w:color="auto"/>
              <w:left w:val="single" w:sz="4" w:space="0" w:color="auto"/>
              <w:bottom w:val="single" w:sz="4" w:space="0" w:color="auto"/>
              <w:right w:val="single" w:sz="4" w:space="0" w:color="auto"/>
            </w:tcBorders>
            <w:vAlign w:val="center"/>
          </w:tcPr>
          <w:p w14:paraId="68FC66FB"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607895F" w14:textId="77777777" w:rsidR="00210320" w:rsidRPr="00010045" w:rsidRDefault="005E2C6E" w:rsidP="00D837AE">
            <w:pPr>
              <w:shd w:val="clear" w:color="auto" w:fill="FFFFFF"/>
              <w:spacing w:after="20"/>
              <w:jc w:val="center"/>
            </w:pPr>
            <w:r>
              <w:rPr>
                <w:lang w:eastAsia="en-US"/>
              </w:rPr>
              <w:t>NIE</w:t>
            </w:r>
          </w:p>
        </w:tc>
      </w:tr>
      <w:tr w:rsidR="00210320" w:rsidRPr="00010045" w14:paraId="55784EBC"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85F6A3F"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F7BB07A"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wywiad,</w:t>
            </w:r>
          </w:p>
        </w:tc>
        <w:tc>
          <w:tcPr>
            <w:tcW w:w="862" w:type="pct"/>
            <w:tcBorders>
              <w:top w:val="single" w:sz="4" w:space="0" w:color="auto"/>
              <w:left w:val="single" w:sz="4" w:space="0" w:color="auto"/>
              <w:bottom w:val="single" w:sz="4" w:space="0" w:color="auto"/>
              <w:right w:val="single" w:sz="4" w:space="0" w:color="auto"/>
            </w:tcBorders>
            <w:vAlign w:val="center"/>
          </w:tcPr>
          <w:p w14:paraId="772E1DFF"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F41AC35" w14:textId="77777777" w:rsidR="00210320" w:rsidRPr="00010045" w:rsidRDefault="005E2C6E" w:rsidP="00D837AE">
            <w:pPr>
              <w:shd w:val="clear" w:color="auto" w:fill="FFFFFF"/>
              <w:spacing w:after="20"/>
              <w:jc w:val="center"/>
            </w:pPr>
            <w:r>
              <w:rPr>
                <w:lang w:eastAsia="en-US"/>
              </w:rPr>
              <w:t>NIE</w:t>
            </w:r>
          </w:p>
        </w:tc>
      </w:tr>
      <w:tr w:rsidR="00210320" w:rsidRPr="00010045" w14:paraId="14FA0EB0"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3716834"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0B74791"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badania przedmiotowe,</w:t>
            </w:r>
          </w:p>
        </w:tc>
        <w:tc>
          <w:tcPr>
            <w:tcW w:w="862" w:type="pct"/>
            <w:tcBorders>
              <w:top w:val="single" w:sz="4" w:space="0" w:color="auto"/>
              <w:left w:val="single" w:sz="4" w:space="0" w:color="auto"/>
              <w:bottom w:val="single" w:sz="4" w:space="0" w:color="auto"/>
              <w:right w:val="single" w:sz="4" w:space="0" w:color="auto"/>
            </w:tcBorders>
            <w:vAlign w:val="center"/>
          </w:tcPr>
          <w:p w14:paraId="024153C1"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F36D0EE" w14:textId="77777777" w:rsidR="00210320" w:rsidRPr="00010045" w:rsidRDefault="005E2C6E" w:rsidP="00D837AE">
            <w:pPr>
              <w:shd w:val="clear" w:color="auto" w:fill="FFFFFF"/>
              <w:spacing w:after="20"/>
              <w:jc w:val="center"/>
            </w:pPr>
            <w:r>
              <w:rPr>
                <w:lang w:eastAsia="en-US"/>
              </w:rPr>
              <w:t>NIE</w:t>
            </w:r>
          </w:p>
        </w:tc>
      </w:tr>
      <w:tr w:rsidR="00210320" w:rsidRPr="00010045" w14:paraId="060BF898"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8122059"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A6FC8D4"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leczenie,</w:t>
            </w:r>
          </w:p>
        </w:tc>
        <w:tc>
          <w:tcPr>
            <w:tcW w:w="862" w:type="pct"/>
            <w:tcBorders>
              <w:top w:val="single" w:sz="4" w:space="0" w:color="auto"/>
              <w:left w:val="single" w:sz="4" w:space="0" w:color="auto"/>
              <w:bottom w:val="single" w:sz="4" w:space="0" w:color="auto"/>
              <w:right w:val="single" w:sz="4" w:space="0" w:color="auto"/>
            </w:tcBorders>
            <w:vAlign w:val="center"/>
          </w:tcPr>
          <w:p w14:paraId="3D784655"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A2EF223" w14:textId="77777777" w:rsidR="00210320" w:rsidRPr="00010045" w:rsidRDefault="005E2C6E" w:rsidP="00D837AE">
            <w:pPr>
              <w:shd w:val="clear" w:color="auto" w:fill="FFFFFF"/>
              <w:spacing w:after="20"/>
              <w:jc w:val="center"/>
            </w:pPr>
            <w:r>
              <w:rPr>
                <w:lang w:eastAsia="en-US"/>
              </w:rPr>
              <w:t>NIE</w:t>
            </w:r>
          </w:p>
        </w:tc>
      </w:tr>
      <w:tr w:rsidR="00210320" w:rsidRPr="00010045" w14:paraId="75BDD7E8"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144C8476"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68260E8"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przebieg,</w:t>
            </w:r>
          </w:p>
        </w:tc>
        <w:tc>
          <w:tcPr>
            <w:tcW w:w="862" w:type="pct"/>
            <w:tcBorders>
              <w:top w:val="single" w:sz="4" w:space="0" w:color="auto"/>
              <w:left w:val="single" w:sz="4" w:space="0" w:color="auto"/>
              <w:bottom w:val="single" w:sz="4" w:space="0" w:color="auto"/>
              <w:right w:val="single" w:sz="4" w:space="0" w:color="auto"/>
            </w:tcBorders>
            <w:vAlign w:val="center"/>
          </w:tcPr>
          <w:p w14:paraId="62CC8D67"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5C59A28D" w14:textId="77777777" w:rsidR="00210320" w:rsidRPr="00010045" w:rsidRDefault="005E2C6E" w:rsidP="00D837AE">
            <w:pPr>
              <w:shd w:val="clear" w:color="auto" w:fill="FFFFFF"/>
              <w:spacing w:after="20"/>
              <w:jc w:val="center"/>
            </w:pPr>
            <w:r>
              <w:rPr>
                <w:lang w:eastAsia="en-US"/>
              </w:rPr>
              <w:t>NIE</w:t>
            </w:r>
          </w:p>
        </w:tc>
      </w:tr>
      <w:tr w:rsidR="00114567" w:rsidRPr="00010045" w14:paraId="46E8A8C8" w14:textId="77777777" w:rsidTr="00AC2A48">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F10D393"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Możliwość zlecania wykonania: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3915E49"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ADACC9E" w14:textId="77777777" w:rsidR="00114567" w:rsidRPr="00010045" w:rsidRDefault="00114567" w:rsidP="00D837AE">
            <w:pPr>
              <w:shd w:val="clear" w:color="auto" w:fill="FFFFFF"/>
              <w:spacing w:after="20"/>
              <w:jc w:val="center"/>
            </w:pPr>
          </w:p>
        </w:tc>
      </w:tr>
      <w:tr w:rsidR="00210320" w:rsidRPr="00010045" w14:paraId="38A1378E"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669FE343"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EDE5CAE"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laboratoryjnych,</w:t>
            </w:r>
          </w:p>
        </w:tc>
        <w:tc>
          <w:tcPr>
            <w:tcW w:w="862" w:type="pct"/>
            <w:tcBorders>
              <w:top w:val="single" w:sz="4" w:space="0" w:color="auto"/>
              <w:left w:val="single" w:sz="4" w:space="0" w:color="auto"/>
              <w:bottom w:val="single" w:sz="4" w:space="0" w:color="auto"/>
              <w:right w:val="single" w:sz="4" w:space="0" w:color="auto"/>
            </w:tcBorders>
            <w:vAlign w:val="center"/>
          </w:tcPr>
          <w:p w14:paraId="539642CC"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68D5FCE" w14:textId="77777777" w:rsidR="00210320" w:rsidRPr="00010045" w:rsidRDefault="005E2C6E" w:rsidP="00D837AE">
            <w:pPr>
              <w:shd w:val="clear" w:color="auto" w:fill="FFFFFF"/>
              <w:spacing w:after="20"/>
              <w:jc w:val="center"/>
            </w:pPr>
            <w:r>
              <w:rPr>
                <w:lang w:eastAsia="en-US"/>
              </w:rPr>
              <w:t>NIE</w:t>
            </w:r>
          </w:p>
        </w:tc>
      </w:tr>
      <w:tr w:rsidR="00210320" w:rsidRPr="00010045" w14:paraId="2110E050" w14:textId="77777777" w:rsidTr="00AC2A48">
        <w:trPr>
          <w:trHeight w:hRule="exact" w:val="344"/>
        </w:trPr>
        <w:tc>
          <w:tcPr>
            <w:tcW w:w="325" w:type="pct"/>
            <w:tcBorders>
              <w:top w:val="single" w:sz="4" w:space="0" w:color="auto"/>
              <w:left w:val="single" w:sz="4" w:space="0" w:color="auto"/>
              <w:bottom w:val="single" w:sz="4" w:space="0" w:color="auto"/>
              <w:right w:val="single" w:sz="4" w:space="0" w:color="auto"/>
            </w:tcBorders>
            <w:vAlign w:val="center"/>
          </w:tcPr>
          <w:p w14:paraId="1BDD14A3"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B6D60B9"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diagnostycznych,</w:t>
            </w:r>
          </w:p>
        </w:tc>
        <w:tc>
          <w:tcPr>
            <w:tcW w:w="862" w:type="pct"/>
            <w:tcBorders>
              <w:top w:val="single" w:sz="4" w:space="0" w:color="auto"/>
              <w:left w:val="single" w:sz="4" w:space="0" w:color="auto"/>
              <w:bottom w:val="single" w:sz="4" w:space="0" w:color="auto"/>
              <w:right w:val="single" w:sz="4" w:space="0" w:color="auto"/>
            </w:tcBorders>
            <w:vAlign w:val="center"/>
          </w:tcPr>
          <w:p w14:paraId="7E2452D3"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528A5CA4" w14:textId="77777777" w:rsidR="00210320" w:rsidRPr="00010045" w:rsidRDefault="005E2C6E" w:rsidP="00D837AE">
            <w:pPr>
              <w:shd w:val="clear" w:color="auto" w:fill="FFFFFF"/>
              <w:spacing w:after="20"/>
              <w:jc w:val="center"/>
            </w:pPr>
            <w:r>
              <w:rPr>
                <w:lang w:eastAsia="en-US"/>
              </w:rPr>
              <w:t>NIE</w:t>
            </w:r>
          </w:p>
        </w:tc>
      </w:tr>
      <w:tr w:rsidR="00210320" w:rsidRPr="00010045" w14:paraId="5019DC75" w14:textId="77777777" w:rsidTr="00AC2A48">
        <w:trPr>
          <w:trHeight w:hRule="exact" w:val="352"/>
        </w:trPr>
        <w:tc>
          <w:tcPr>
            <w:tcW w:w="325" w:type="pct"/>
            <w:tcBorders>
              <w:top w:val="single" w:sz="4" w:space="0" w:color="auto"/>
              <w:left w:val="single" w:sz="4" w:space="0" w:color="auto"/>
              <w:bottom w:val="single" w:sz="4" w:space="0" w:color="auto"/>
              <w:right w:val="single" w:sz="4" w:space="0" w:color="auto"/>
            </w:tcBorders>
            <w:vAlign w:val="center"/>
          </w:tcPr>
          <w:p w14:paraId="1F7A23A6"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BB64ED4"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bakteriologicznych,</w:t>
            </w:r>
          </w:p>
        </w:tc>
        <w:tc>
          <w:tcPr>
            <w:tcW w:w="862" w:type="pct"/>
            <w:tcBorders>
              <w:top w:val="single" w:sz="4" w:space="0" w:color="auto"/>
              <w:left w:val="single" w:sz="4" w:space="0" w:color="auto"/>
              <w:bottom w:val="single" w:sz="4" w:space="0" w:color="auto"/>
              <w:right w:val="single" w:sz="4" w:space="0" w:color="auto"/>
            </w:tcBorders>
            <w:vAlign w:val="center"/>
          </w:tcPr>
          <w:p w14:paraId="0BFAE559"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33D4201" w14:textId="77777777" w:rsidR="00210320" w:rsidRPr="00010045" w:rsidRDefault="005E2C6E" w:rsidP="00D837AE">
            <w:pPr>
              <w:shd w:val="clear" w:color="auto" w:fill="FFFFFF"/>
              <w:spacing w:after="20"/>
              <w:jc w:val="center"/>
            </w:pPr>
            <w:r>
              <w:rPr>
                <w:lang w:eastAsia="en-US"/>
              </w:rPr>
              <w:t>NIE</w:t>
            </w:r>
          </w:p>
        </w:tc>
      </w:tr>
      <w:tr w:rsidR="00210320" w:rsidRPr="00010045" w14:paraId="15E9054B"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B2B41E9"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58C2D1D"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histopatologicznych.</w:t>
            </w:r>
          </w:p>
        </w:tc>
        <w:tc>
          <w:tcPr>
            <w:tcW w:w="862" w:type="pct"/>
            <w:tcBorders>
              <w:top w:val="single" w:sz="4" w:space="0" w:color="auto"/>
              <w:left w:val="single" w:sz="4" w:space="0" w:color="auto"/>
              <w:bottom w:val="single" w:sz="4" w:space="0" w:color="auto"/>
              <w:right w:val="single" w:sz="4" w:space="0" w:color="auto"/>
            </w:tcBorders>
            <w:vAlign w:val="center"/>
          </w:tcPr>
          <w:p w14:paraId="3DAB5E1E"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24681A8" w14:textId="77777777" w:rsidR="00210320" w:rsidRPr="00010045" w:rsidRDefault="005E2C6E" w:rsidP="00D837AE">
            <w:pPr>
              <w:shd w:val="clear" w:color="auto" w:fill="FFFFFF"/>
              <w:spacing w:after="20"/>
              <w:jc w:val="center"/>
            </w:pPr>
            <w:r>
              <w:rPr>
                <w:lang w:eastAsia="en-US"/>
              </w:rPr>
              <w:t>NIE</w:t>
            </w:r>
          </w:p>
        </w:tc>
      </w:tr>
      <w:tr w:rsidR="00210320" w:rsidRPr="00010045" w14:paraId="56ACF5F7" w14:textId="77777777" w:rsidTr="00AC2A48">
        <w:trPr>
          <w:trHeight w:hRule="exact" w:val="790"/>
        </w:trPr>
        <w:tc>
          <w:tcPr>
            <w:tcW w:w="325" w:type="pct"/>
            <w:tcBorders>
              <w:top w:val="single" w:sz="4" w:space="0" w:color="auto"/>
              <w:left w:val="single" w:sz="4" w:space="0" w:color="auto"/>
              <w:bottom w:val="single" w:sz="4" w:space="0" w:color="auto"/>
              <w:right w:val="single" w:sz="4" w:space="0" w:color="auto"/>
            </w:tcBorders>
            <w:vAlign w:val="center"/>
          </w:tcPr>
          <w:p w14:paraId="277CBA15"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6FB7511" w14:textId="77777777"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Przeglądanie wyników badań wymienionych powyżej odbywa się za z wykorzystaniem tych samych formatek, których używa moduł Zlecenia medyczne.</w:t>
            </w:r>
          </w:p>
        </w:tc>
        <w:tc>
          <w:tcPr>
            <w:tcW w:w="862" w:type="pct"/>
            <w:tcBorders>
              <w:top w:val="single" w:sz="4" w:space="0" w:color="auto"/>
              <w:left w:val="single" w:sz="4" w:space="0" w:color="auto"/>
              <w:bottom w:val="single" w:sz="4" w:space="0" w:color="auto"/>
              <w:right w:val="single" w:sz="4" w:space="0" w:color="auto"/>
            </w:tcBorders>
            <w:vAlign w:val="center"/>
          </w:tcPr>
          <w:p w14:paraId="27C70B48" w14:textId="77777777" w:rsidR="00210320" w:rsidRPr="00010045" w:rsidRDefault="00795E68"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1A08979C" w14:textId="77777777" w:rsidR="00210320" w:rsidRPr="00010045" w:rsidRDefault="005E2C6E" w:rsidP="00D837AE">
            <w:pPr>
              <w:shd w:val="clear" w:color="auto" w:fill="FFFFFF"/>
              <w:spacing w:after="20"/>
              <w:jc w:val="center"/>
            </w:pPr>
            <w:r>
              <w:rPr>
                <w:lang w:eastAsia="en-US"/>
              </w:rPr>
              <w:t>NIE</w:t>
            </w:r>
          </w:p>
        </w:tc>
      </w:tr>
      <w:tr w:rsidR="00114567" w:rsidRPr="00010045" w14:paraId="5AA86560" w14:textId="77777777" w:rsidTr="00AC2A48">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464EAB5"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Możliwość przeglądania wyników: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E8D03C2"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2D619CC" w14:textId="77777777" w:rsidR="00114567" w:rsidRPr="00010045" w:rsidRDefault="00114567" w:rsidP="00D837AE">
            <w:pPr>
              <w:shd w:val="clear" w:color="auto" w:fill="FFFFFF"/>
              <w:spacing w:after="20"/>
              <w:jc w:val="center"/>
            </w:pPr>
          </w:p>
        </w:tc>
      </w:tr>
      <w:tr w:rsidR="00210320" w:rsidRPr="00010045" w14:paraId="4F379C66" w14:textId="77777777" w:rsidTr="00AC2A48">
        <w:trPr>
          <w:trHeight w:hRule="exact" w:val="542"/>
        </w:trPr>
        <w:tc>
          <w:tcPr>
            <w:tcW w:w="325" w:type="pct"/>
            <w:tcBorders>
              <w:top w:val="single" w:sz="4" w:space="0" w:color="auto"/>
              <w:left w:val="single" w:sz="4" w:space="0" w:color="auto"/>
              <w:bottom w:val="single" w:sz="4" w:space="0" w:color="auto"/>
              <w:right w:val="single" w:sz="4" w:space="0" w:color="auto"/>
            </w:tcBorders>
            <w:vAlign w:val="center"/>
          </w:tcPr>
          <w:p w14:paraId="0945EB8B"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A69FAE7"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laboratoryjnych wraz z graficzną prezentacją,</w:t>
            </w:r>
          </w:p>
        </w:tc>
        <w:tc>
          <w:tcPr>
            <w:tcW w:w="862" w:type="pct"/>
            <w:tcBorders>
              <w:top w:val="single" w:sz="4" w:space="0" w:color="auto"/>
              <w:left w:val="single" w:sz="4" w:space="0" w:color="auto"/>
              <w:bottom w:val="single" w:sz="4" w:space="0" w:color="auto"/>
              <w:right w:val="single" w:sz="4" w:space="0" w:color="auto"/>
            </w:tcBorders>
            <w:vAlign w:val="center"/>
          </w:tcPr>
          <w:p w14:paraId="2ECB4DBB"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871C24B" w14:textId="77777777" w:rsidR="00210320" w:rsidRPr="00010045" w:rsidRDefault="005E2C6E" w:rsidP="00D837AE">
            <w:pPr>
              <w:shd w:val="clear" w:color="auto" w:fill="FFFFFF"/>
              <w:spacing w:after="20"/>
              <w:jc w:val="center"/>
            </w:pPr>
            <w:r>
              <w:rPr>
                <w:lang w:eastAsia="en-US"/>
              </w:rPr>
              <w:t>NIE</w:t>
            </w:r>
          </w:p>
        </w:tc>
      </w:tr>
      <w:tr w:rsidR="00210320" w:rsidRPr="00010045" w14:paraId="699EE53E" w14:textId="77777777" w:rsidTr="00AC2A48">
        <w:trPr>
          <w:trHeight w:hRule="exact" w:val="536"/>
        </w:trPr>
        <w:tc>
          <w:tcPr>
            <w:tcW w:w="325" w:type="pct"/>
            <w:tcBorders>
              <w:top w:val="single" w:sz="4" w:space="0" w:color="auto"/>
              <w:left w:val="single" w:sz="4" w:space="0" w:color="auto"/>
              <w:bottom w:val="single" w:sz="4" w:space="0" w:color="auto"/>
              <w:right w:val="single" w:sz="4" w:space="0" w:color="auto"/>
            </w:tcBorders>
            <w:vAlign w:val="center"/>
          </w:tcPr>
          <w:p w14:paraId="2377D723"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852AA3"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diagnostycznych z możliwością przeglądania i obróbki zdjęć,</w:t>
            </w:r>
          </w:p>
        </w:tc>
        <w:tc>
          <w:tcPr>
            <w:tcW w:w="862" w:type="pct"/>
            <w:tcBorders>
              <w:top w:val="single" w:sz="4" w:space="0" w:color="auto"/>
              <w:left w:val="single" w:sz="4" w:space="0" w:color="auto"/>
              <w:bottom w:val="single" w:sz="4" w:space="0" w:color="auto"/>
              <w:right w:val="single" w:sz="4" w:space="0" w:color="auto"/>
            </w:tcBorders>
            <w:vAlign w:val="center"/>
          </w:tcPr>
          <w:p w14:paraId="5AC18FA5"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EB0A460" w14:textId="77777777" w:rsidR="00210320" w:rsidRPr="00010045" w:rsidRDefault="005E2C6E" w:rsidP="00D837AE">
            <w:pPr>
              <w:shd w:val="clear" w:color="auto" w:fill="FFFFFF"/>
              <w:spacing w:after="20"/>
              <w:jc w:val="center"/>
            </w:pPr>
            <w:r>
              <w:rPr>
                <w:lang w:eastAsia="en-US"/>
              </w:rPr>
              <w:t>NIE</w:t>
            </w:r>
          </w:p>
        </w:tc>
      </w:tr>
      <w:tr w:rsidR="00210320" w:rsidRPr="00010045" w14:paraId="177F2ECA" w14:textId="77777777" w:rsidTr="00AC2A48">
        <w:trPr>
          <w:trHeight w:hRule="exact" w:val="544"/>
        </w:trPr>
        <w:tc>
          <w:tcPr>
            <w:tcW w:w="325" w:type="pct"/>
            <w:tcBorders>
              <w:top w:val="single" w:sz="4" w:space="0" w:color="auto"/>
              <w:left w:val="single" w:sz="4" w:space="0" w:color="auto"/>
              <w:bottom w:val="single" w:sz="4" w:space="0" w:color="auto"/>
              <w:right w:val="single" w:sz="4" w:space="0" w:color="auto"/>
            </w:tcBorders>
            <w:vAlign w:val="center"/>
          </w:tcPr>
          <w:p w14:paraId="0FCD6AB8"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683DD99"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bakteriologicznych (w tym antybiogramy),</w:t>
            </w:r>
          </w:p>
        </w:tc>
        <w:tc>
          <w:tcPr>
            <w:tcW w:w="862" w:type="pct"/>
            <w:tcBorders>
              <w:top w:val="single" w:sz="4" w:space="0" w:color="auto"/>
              <w:left w:val="single" w:sz="4" w:space="0" w:color="auto"/>
              <w:bottom w:val="single" w:sz="4" w:space="0" w:color="auto"/>
              <w:right w:val="single" w:sz="4" w:space="0" w:color="auto"/>
            </w:tcBorders>
            <w:vAlign w:val="center"/>
          </w:tcPr>
          <w:p w14:paraId="1BD91EBC"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37CD834" w14:textId="77777777" w:rsidR="00210320" w:rsidRPr="00010045" w:rsidRDefault="005E2C6E" w:rsidP="00D837AE">
            <w:pPr>
              <w:shd w:val="clear" w:color="auto" w:fill="FFFFFF"/>
              <w:spacing w:after="20"/>
              <w:jc w:val="center"/>
            </w:pPr>
            <w:r>
              <w:rPr>
                <w:lang w:eastAsia="en-US"/>
              </w:rPr>
              <w:t>NIE</w:t>
            </w:r>
          </w:p>
        </w:tc>
      </w:tr>
      <w:tr w:rsidR="00210320" w:rsidRPr="00010045" w14:paraId="2181DE95" w14:textId="77777777" w:rsidTr="00AC2A48">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14:paraId="0532C471"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7A6DA5A"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histopatologicznych.</w:t>
            </w:r>
          </w:p>
        </w:tc>
        <w:tc>
          <w:tcPr>
            <w:tcW w:w="862" w:type="pct"/>
            <w:tcBorders>
              <w:top w:val="single" w:sz="4" w:space="0" w:color="auto"/>
              <w:left w:val="single" w:sz="4" w:space="0" w:color="auto"/>
              <w:bottom w:val="single" w:sz="4" w:space="0" w:color="auto"/>
              <w:right w:val="single" w:sz="4" w:space="0" w:color="auto"/>
            </w:tcBorders>
            <w:vAlign w:val="center"/>
          </w:tcPr>
          <w:p w14:paraId="2713641F"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2DF4C04C" w14:textId="77777777" w:rsidR="00210320" w:rsidRPr="00010045" w:rsidRDefault="005E2C6E" w:rsidP="00D837AE">
            <w:pPr>
              <w:shd w:val="clear" w:color="auto" w:fill="FFFFFF"/>
              <w:spacing w:after="20"/>
              <w:jc w:val="center"/>
            </w:pPr>
            <w:r>
              <w:rPr>
                <w:lang w:eastAsia="en-US"/>
              </w:rPr>
              <w:t>NIE</w:t>
            </w:r>
          </w:p>
        </w:tc>
      </w:tr>
      <w:tr w:rsidR="00210320" w:rsidRPr="00010045" w14:paraId="4B6A5F04" w14:textId="77777777" w:rsidTr="00AC2A48">
        <w:trPr>
          <w:trHeight w:hRule="exact" w:val="825"/>
        </w:trPr>
        <w:tc>
          <w:tcPr>
            <w:tcW w:w="325" w:type="pct"/>
            <w:tcBorders>
              <w:top w:val="single" w:sz="4" w:space="0" w:color="auto"/>
              <w:left w:val="single" w:sz="4" w:space="0" w:color="auto"/>
              <w:bottom w:val="single" w:sz="4" w:space="0" w:color="auto"/>
              <w:right w:val="single" w:sz="4" w:space="0" w:color="auto"/>
            </w:tcBorders>
            <w:vAlign w:val="center"/>
          </w:tcPr>
          <w:p w14:paraId="0E44ABBC"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250528F" w14:textId="77777777" w:rsidR="001035DB" w:rsidRDefault="00210320" w:rsidP="00DD571C">
            <w:pPr>
              <w:pStyle w:val="Tabela1"/>
              <w:ind w:left="142" w:right="50"/>
              <w:rPr>
                <w:rFonts w:ascii="Arial" w:hAnsi="Arial" w:cs="Arial"/>
                <w:sz w:val="20"/>
                <w:szCs w:val="20"/>
              </w:rPr>
            </w:pPr>
            <w:r w:rsidRPr="00010045">
              <w:rPr>
                <w:rFonts w:ascii="Arial" w:hAnsi="Arial" w:cs="Arial"/>
                <w:sz w:val="20"/>
                <w:szCs w:val="20"/>
              </w:rPr>
              <w:t>Przeglądanie wyników badań wymienionych powyżej odbywa się z wykorzystaniem tych samych formatek, których używa moduł Zlecenia medyczn</w:t>
            </w:r>
          </w:p>
          <w:p w14:paraId="2A1954AB" w14:textId="77777777" w:rsidR="001035DB" w:rsidRDefault="001035DB" w:rsidP="00DD571C">
            <w:pPr>
              <w:pStyle w:val="Tabela1"/>
              <w:ind w:left="142" w:right="50"/>
              <w:rPr>
                <w:rFonts w:ascii="Arial" w:hAnsi="Arial" w:cs="Arial"/>
                <w:sz w:val="20"/>
                <w:szCs w:val="20"/>
              </w:rPr>
            </w:pPr>
          </w:p>
          <w:p w14:paraId="28D1DF8A" w14:textId="77777777" w:rsidR="001035DB" w:rsidRDefault="001035DB" w:rsidP="00DD571C">
            <w:pPr>
              <w:pStyle w:val="Tabela1"/>
              <w:ind w:left="142" w:right="50"/>
              <w:rPr>
                <w:rFonts w:ascii="Arial" w:hAnsi="Arial" w:cs="Arial"/>
                <w:sz w:val="20"/>
                <w:szCs w:val="20"/>
              </w:rPr>
            </w:pPr>
          </w:p>
          <w:p w14:paraId="16798C8C" w14:textId="77777777" w:rsidR="001035DB" w:rsidRDefault="001035DB" w:rsidP="00DD571C">
            <w:pPr>
              <w:pStyle w:val="Tabela1"/>
              <w:ind w:left="142" w:right="50"/>
              <w:rPr>
                <w:rFonts w:ascii="Arial" w:hAnsi="Arial" w:cs="Arial"/>
                <w:sz w:val="20"/>
                <w:szCs w:val="20"/>
              </w:rPr>
            </w:pPr>
          </w:p>
          <w:p w14:paraId="5011A16A" w14:textId="77777777" w:rsidR="001035DB" w:rsidRDefault="001035DB" w:rsidP="00DD571C">
            <w:pPr>
              <w:pStyle w:val="Tabela1"/>
              <w:ind w:left="142" w:right="50"/>
              <w:rPr>
                <w:rFonts w:ascii="Arial" w:hAnsi="Arial" w:cs="Arial"/>
                <w:sz w:val="20"/>
                <w:szCs w:val="20"/>
              </w:rPr>
            </w:pPr>
          </w:p>
          <w:p w14:paraId="4F6A2F15" w14:textId="77777777" w:rsidR="001035DB" w:rsidRDefault="001035DB" w:rsidP="00DD571C">
            <w:pPr>
              <w:pStyle w:val="Tabela1"/>
              <w:ind w:left="142" w:right="50"/>
              <w:rPr>
                <w:rFonts w:ascii="Arial" w:hAnsi="Arial" w:cs="Arial"/>
                <w:sz w:val="20"/>
                <w:szCs w:val="20"/>
              </w:rPr>
            </w:pPr>
          </w:p>
          <w:p w14:paraId="7B7D0836" w14:textId="6E7C1AB4"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e.</w:t>
            </w:r>
          </w:p>
        </w:tc>
        <w:tc>
          <w:tcPr>
            <w:tcW w:w="862" w:type="pct"/>
            <w:tcBorders>
              <w:top w:val="single" w:sz="4" w:space="0" w:color="auto"/>
              <w:left w:val="single" w:sz="4" w:space="0" w:color="auto"/>
              <w:bottom w:val="single" w:sz="4" w:space="0" w:color="auto"/>
              <w:right w:val="single" w:sz="4" w:space="0" w:color="auto"/>
            </w:tcBorders>
            <w:vAlign w:val="center"/>
          </w:tcPr>
          <w:p w14:paraId="06B0F34F" w14:textId="77777777" w:rsidR="00210320" w:rsidRPr="00010045" w:rsidRDefault="00795E68"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4D72E28F" w14:textId="77777777" w:rsidR="00210320" w:rsidRPr="00010045" w:rsidRDefault="005E2C6E" w:rsidP="00D837AE">
            <w:pPr>
              <w:shd w:val="clear" w:color="auto" w:fill="FFFFFF"/>
              <w:spacing w:after="20"/>
              <w:jc w:val="center"/>
            </w:pPr>
            <w:r>
              <w:rPr>
                <w:lang w:eastAsia="en-US"/>
              </w:rPr>
              <w:t>NIE</w:t>
            </w:r>
          </w:p>
        </w:tc>
      </w:tr>
      <w:tr w:rsidR="00114567" w:rsidRPr="00010045" w14:paraId="188749F6" w14:textId="77777777" w:rsidTr="00AC2A48">
        <w:trPr>
          <w:trHeight w:hRule="exact" w:val="375"/>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ACBF8D7"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Możliwość wydruku: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E162886"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31D5D0C" w14:textId="77777777" w:rsidR="00114567" w:rsidRPr="00010045" w:rsidRDefault="00114567" w:rsidP="00D837AE">
            <w:pPr>
              <w:shd w:val="clear" w:color="auto" w:fill="FFFFFF"/>
              <w:spacing w:after="20"/>
              <w:jc w:val="center"/>
            </w:pPr>
          </w:p>
        </w:tc>
      </w:tr>
      <w:tr w:rsidR="00210320" w:rsidRPr="00010045" w14:paraId="761364B5" w14:textId="77777777" w:rsidTr="00AC2A48">
        <w:trPr>
          <w:trHeight w:hRule="exact" w:val="347"/>
        </w:trPr>
        <w:tc>
          <w:tcPr>
            <w:tcW w:w="325" w:type="pct"/>
            <w:tcBorders>
              <w:top w:val="single" w:sz="4" w:space="0" w:color="auto"/>
              <w:left w:val="single" w:sz="4" w:space="0" w:color="auto"/>
              <w:bottom w:val="single" w:sz="4" w:space="0" w:color="auto"/>
              <w:right w:val="single" w:sz="4" w:space="0" w:color="auto"/>
            </w:tcBorders>
            <w:vAlign w:val="center"/>
          </w:tcPr>
          <w:p w14:paraId="192D297B"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49D0642"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historii choroby,</w:t>
            </w:r>
          </w:p>
        </w:tc>
        <w:tc>
          <w:tcPr>
            <w:tcW w:w="862" w:type="pct"/>
            <w:tcBorders>
              <w:top w:val="single" w:sz="4" w:space="0" w:color="auto"/>
              <w:left w:val="single" w:sz="4" w:space="0" w:color="auto"/>
              <w:bottom w:val="single" w:sz="4" w:space="0" w:color="auto"/>
              <w:right w:val="single" w:sz="4" w:space="0" w:color="auto"/>
            </w:tcBorders>
            <w:vAlign w:val="center"/>
          </w:tcPr>
          <w:p w14:paraId="4706031E"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CB27A87" w14:textId="77777777" w:rsidR="00210320" w:rsidRPr="00010045" w:rsidRDefault="005E2C6E" w:rsidP="00D837AE">
            <w:pPr>
              <w:shd w:val="clear" w:color="auto" w:fill="FFFFFF"/>
              <w:spacing w:after="20"/>
              <w:jc w:val="center"/>
            </w:pPr>
            <w:r>
              <w:rPr>
                <w:lang w:eastAsia="en-US"/>
              </w:rPr>
              <w:t>NIE</w:t>
            </w:r>
          </w:p>
        </w:tc>
      </w:tr>
      <w:tr w:rsidR="00210320" w:rsidRPr="00010045" w14:paraId="0C32E827" w14:textId="77777777" w:rsidTr="00AC2A48">
        <w:trPr>
          <w:trHeight w:hRule="exact" w:val="308"/>
        </w:trPr>
        <w:tc>
          <w:tcPr>
            <w:tcW w:w="325" w:type="pct"/>
            <w:tcBorders>
              <w:top w:val="single" w:sz="4" w:space="0" w:color="auto"/>
              <w:left w:val="single" w:sz="4" w:space="0" w:color="auto"/>
              <w:bottom w:val="single" w:sz="4" w:space="0" w:color="auto"/>
              <w:right w:val="single" w:sz="4" w:space="0" w:color="auto"/>
            </w:tcBorders>
            <w:vAlign w:val="center"/>
          </w:tcPr>
          <w:p w14:paraId="610B6186"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CA92F91"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karty konsultacyjnej,</w:t>
            </w:r>
          </w:p>
        </w:tc>
        <w:tc>
          <w:tcPr>
            <w:tcW w:w="862" w:type="pct"/>
            <w:tcBorders>
              <w:top w:val="single" w:sz="4" w:space="0" w:color="auto"/>
              <w:left w:val="single" w:sz="4" w:space="0" w:color="auto"/>
              <w:bottom w:val="single" w:sz="4" w:space="0" w:color="auto"/>
              <w:right w:val="single" w:sz="4" w:space="0" w:color="auto"/>
            </w:tcBorders>
            <w:vAlign w:val="center"/>
          </w:tcPr>
          <w:p w14:paraId="51929801"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FDE3F64" w14:textId="77777777" w:rsidR="00210320" w:rsidRPr="00010045" w:rsidRDefault="005E2C6E" w:rsidP="00D837AE">
            <w:pPr>
              <w:shd w:val="clear" w:color="auto" w:fill="FFFFFF"/>
              <w:spacing w:after="20"/>
              <w:jc w:val="center"/>
            </w:pPr>
            <w:r>
              <w:rPr>
                <w:lang w:eastAsia="en-US"/>
              </w:rPr>
              <w:t>NIE</w:t>
            </w:r>
          </w:p>
        </w:tc>
      </w:tr>
      <w:tr w:rsidR="00210320" w:rsidRPr="00010045" w14:paraId="0E4162C3" w14:textId="77777777" w:rsidTr="00AC2A48">
        <w:trPr>
          <w:trHeight w:hRule="exact" w:val="283"/>
        </w:trPr>
        <w:tc>
          <w:tcPr>
            <w:tcW w:w="325" w:type="pct"/>
            <w:tcBorders>
              <w:top w:val="single" w:sz="4" w:space="0" w:color="auto"/>
              <w:left w:val="single" w:sz="4" w:space="0" w:color="auto"/>
              <w:bottom w:val="single" w:sz="4" w:space="0" w:color="auto"/>
              <w:right w:val="single" w:sz="4" w:space="0" w:color="auto"/>
            </w:tcBorders>
            <w:vAlign w:val="center"/>
          </w:tcPr>
          <w:p w14:paraId="1800C75C"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0ECC7D2"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zaświadczenia (orzeczenia lekarskiego).</w:t>
            </w:r>
          </w:p>
        </w:tc>
        <w:tc>
          <w:tcPr>
            <w:tcW w:w="862" w:type="pct"/>
            <w:tcBorders>
              <w:top w:val="single" w:sz="4" w:space="0" w:color="auto"/>
              <w:left w:val="single" w:sz="4" w:space="0" w:color="auto"/>
              <w:bottom w:val="single" w:sz="4" w:space="0" w:color="auto"/>
              <w:right w:val="single" w:sz="4" w:space="0" w:color="auto"/>
            </w:tcBorders>
            <w:vAlign w:val="center"/>
          </w:tcPr>
          <w:p w14:paraId="46BAB45B"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03A5E4A6" w14:textId="77777777" w:rsidR="00210320" w:rsidRPr="00010045" w:rsidRDefault="005E2C6E" w:rsidP="00D837AE">
            <w:pPr>
              <w:shd w:val="clear" w:color="auto" w:fill="FFFFFF"/>
              <w:spacing w:after="20"/>
              <w:jc w:val="center"/>
            </w:pPr>
            <w:r>
              <w:rPr>
                <w:lang w:eastAsia="en-US"/>
              </w:rPr>
              <w:t>NIE</w:t>
            </w:r>
          </w:p>
        </w:tc>
      </w:tr>
      <w:tr w:rsidR="00210320" w:rsidRPr="00010045" w14:paraId="53D93A36"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7D769DFD"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A97FA3B" w14:textId="77777777"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Możliwość ewidencji wystawionych recept zgodnie z obowiązującymi przepisami.</w:t>
            </w:r>
          </w:p>
        </w:tc>
        <w:tc>
          <w:tcPr>
            <w:tcW w:w="862" w:type="pct"/>
            <w:tcBorders>
              <w:top w:val="single" w:sz="4" w:space="0" w:color="auto"/>
              <w:left w:val="single" w:sz="4" w:space="0" w:color="auto"/>
              <w:bottom w:val="single" w:sz="4" w:space="0" w:color="auto"/>
              <w:right w:val="single" w:sz="4" w:space="0" w:color="auto"/>
            </w:tcBorders>
            <w:vAlign w:val="center"/>
          </w:tcPr>
          <w:p w14:paraId="43678512"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568E2FF" w14:textId="77777777" w:rsidR="00210320" w:rsidRPr="00010045" w:rsidRDefault="005E2C6E" w:rsidP="00D837AE">
            <w:pPr>
              <w:shd w:val="clear" w:color="auto" w:fill="FFFFFF"/>
              <w:spacing w:after="20"/>
              <w:jc w:val="center"/>
            </w:pPr>
            <w:r>
              <w:rPr>
                <w:lang w:eastAsia="en-US"/>
              </w:rPr>
              <w:t>NIE</w:t>
            </w:r>
          </w:p>
        </w:tc>
      </w:tr>
      <w:tr w:rsidR="00AC2A48" w:rsidRPr="00010045" w14:paraId="64340DFD" w14:textId="77777777" w:rsidTr="00AC2A48">
        <w:trPr>
          <w:trHeight w:hRule="exact" w:val="650"/>
        </w:trPr>
        <w:tc>
          <w:tcPr>
            <w:tcW w:w="3277" w:type="pct"/>
            <w:gridSpan w:val="2"/>
            <w:tcBorders>
              <w:top w:val="single" w:sz="4" w:space="0" w:color="auto"/>
              <w:left w:val="single" w:sz="4" w:space="0" w:color="auto"/>
              <w:bottom w:val="single" w:sz="4" w:space="0" w:color="auto"/>
              <w:right w:val="single" w:sz="4" w:space="0" w:color="auto"/>
            </w:tcBorders>
            <w:vAlign w:val="center"/>
          </w:tcPr>
          <w:p w14:paraId="4F9B00E8" w14:textId="77777777" w:rsidR="00AC2A48" w:rsidRDefault="00AC2A48" w:rsidP="00AC2A48">
            <w:pPr>
              <w:shd w:val="clear" w:color="auto" w:fill="FFFFFF"/>
              <w:spacing w:after="20"/>
              <w:jc w:val="left"/>
              <w:rPr>
                <w:lang w:eastAsia="en-US"/>
              </w:rPr>
            </w:pPr>
            <w:r>
              <w:rPr>
                <w:b/>
              </w:rPr>
              <w:t xml:space="preserve">Możliwość  wystawienia </w:t>
            </w:r>
            <w:r w:rsidRPr="00AC2A48">
              <w:rPr>
                <w:b/>
                <w:shd w:val="clear" w:color="auto" w:fill="FFFFFF"/>
              </w:rPr>
              <w:t>e-ZLA</w:t>
            </w:r>
            <w:r w:rsidRPr="00114567">
              <w:rPr>
                <w:b/>
              </w:rPr>
              <w:t>:</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87EB594" w14:textId="77777777" w:rsidR="00AC2A48" w:rsidRPr="00010045" w:rsidRDefault="00AC2A48" w:rsidP="008C47FC">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0089475" w14:textId="77777777" w:rsidR="00AC2A48" w:rsidRPr="00010045" w:rsidRDefault="00AC2A48" w:rsidP="008C47FC">
            <w:pPr>
              <w:shd w:val="clear" w:color="auto" w:fill="FFFFFF"/>
              <w:spacing w:after="20"/>
              <w:jc w:val="center"/>
            </w:pPr>
          </w:p>
        </w:tc>
      </w:tr>
      <w:tr w:rsidR="00AC2A48" w:rsidRPr="00010045" w14:paraId="440A28C9"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3C0999AC"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7593F23" w14:textId="77777777" w:rsidR="00AC2A48" w:rsidRPr="00333C25" w:rsidRDefault="00AC2A48" w:rsidP="00DD571C">
            <w:pPr>
              <w:pStyle w:val="Tabela1"/>
              <w:ind w:left="142" w:right="50"/>
              <w:rPr>
                <w:rFonts w:ascii="Arial" w:hAnsi="Arial" w:cs="Arial"/>
                <w:sz w:val="20"/>
                <w:szCs w:val="20"/>
              </w:rPr>
            </w:pPr>
            <w:r w:rsidRPr="00333C25">
              <w:rPr>
                <w:rFonts w:ascii="Arial" w:hAnsi="Arial" w:cs="Arial"/>
                <w:sz w:val="20"/>
                <w:szCs w:val="20"/>
                <w:shd w:val="clear" w:color="auto" w:fill="FFFFFF"/>
              </w:rPr>
              <w:t>Wystawiania eZLA w trybie bieżącym </w:t>
            </w:r>
          </w:p>
        </w:tc>
        <w:tc>
          <w:tcPr>
            <w:tcW w:w="862" w:type="pct"/>
            <w:tcBorders>
              <w:top w:val="single" w:sz="4" w:space="0" w:color="auto"/>
              <w:left w:val="single" w:sz="4" w:space="0" w:color="auto"/>
              <w:bottom w:val="single" w:sz="4" w:space="0" w:color="auto"/>
              <w:right w:val="single" w:sz="4" w:space="0" w:color="auto"/>
            </w:tcBorders>
            <w:vAlign w:val="center"/>
          </w:tcPr>
          <w:p w14:paraId="15D811E3"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D32E1B9" w14:textId="77777777" w:rsidR="00AC2A48" w:rsidRPr="00010045" w:rsidRDefault="00AC2A48" w:rsidP="008C47FC">
            <w:pPr>
              <w:shd w:val="clear" w:color="auto" w:fill="FFFFFF"/>
              <w:spacing w:after="20"/>
              <w:jc w:val="center"/>
            </w:pPr>
            <w:r>
              <w:rPr>
                <w:lang w:eastAsia="en-US"/>
              </w:rPr>
              <w:t>NIE</w:t>
            </w:r>
          </w:p>
        </w:tc>
      </w:tr>
      <w:tr w:rsidR="00AC2A48" w:rsidRPr="00010045" w14:paraId="3087ED25"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54CB71CC"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BD98397" w14:textId="77777777" w:rsidR="00AC2A48" w:rsidRPr="00333C25" w:rsidRDefault="00AC2A48" w:rsidP="00DD571C">
            <w:pPr>
              <w:pStyle w:val="Tabela1"/>
              <w:ind w:left="142" w:right="50"/>
              <w:rPr>
                <w:rFonts w:ascii="Arial" w:hAnsi="Arial" w:cs="Arial"/>
                <w:sz w:val="20"/>
                <w:szCs w:val="20"/>
                <w:shd w:val="clear" w:color="auto" w:fill="FFFFFF"/>
              </w:rPr>
            </w:pPr>
            <w:r w:rsidRPr="00333C25">
              <w:rPr>
                <w:rFonts w:ascii="Arial" w:hAnsi="Arial" w:cs="Arial"/>
                <w:sz w:val="20"/>
                <w:szCs w:val="20"/>
                <w:shd w:val="clear" w:color="auto" w:fill="FFFFFF"/>
              </w:rPr>
              <w:t>Anulowanie eZLA   </w:t>
            </w:r>
          </w:p>
        </w:tc>
        <w:tc>
          <w:tcPr>
            <w:tcW w:w="862" w:type="pct"/>
            <w:tcBorders>
              <w:top w:val="single" w:sz="4" w:space="0" w:color="auto"/>
              <w:left w:val="single" w:sz="4" w:space="0" w:color="auto"/>
              <w:bottom w:val="single" w:sz="4" w:space="0" w:color="auto"/>
              <w:right w:val="single" w:sz="4" w:space="0" w:color="auto"/>
            </w:tcBorders>
            <w:vAlign w:val="center"/>
          </w:tcPr>
          <w:p w14:paraId="029A0197"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693BA724" w14:textId="77777777" w:rsidR="00AC2A48" w:rsidRPr="00010045" w:rsidRDefault="00AC2A48" w:rsidP="008C47FC">
            <w:pPr>
              <w:shd w:val="clear" w:color="auto" w:fill="FFFFFF"/>
              <w:spacing w:after="20"/>
              <w:jc w:val="center"/>
            </w:pPr>
            <w:r>
              <w:rPr>
                <w:lang w:eastAsia="en-US"/>
              </w:rPr>
              <w:t>NIE</w:t>
            </w:r>
          </w:p>
        </w:tc>
      </w:tr>
      <w:tr w:rsidR="00AC2A48" w:rsidRPr="00010045" w14:paraId="113ED0A8" w14:textId="77777777" w:rsidTr="00AC2A48">
        <w:trPr>
          <w:trHeight w:hRule="exact" w:val="5080"/>
        </w:trPr>
        <w:tc>
          <w:tcPr>
            <w:tcW w:w="325" w:type="pct"/>
            <w:tcBorders>
              <w:top w:val="single" w:sz="4" w:space="0" w:color="auto"/>
              <w:left w:val="single" w:sz="4" w:space="0" w:color="auto"/>
              <w:bottom w:val="single" w:sz="4" w:space="0" w:color="auto"/>
              <w:right w:val="single" w:sz="4" w:space="0" w:color="auto"/>
            </w:tcBorders>
            <w:vAlign w:val="center"/>
          </w:tcPr>
          <w:p w14:paraId="69A15F7C"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ED8F6FA" w14:textId="77777777" w:rsidR="00AC2A48" w:rsidRPr="00333C25" w:rsidRDefault="00AC2A48" w:rsidP="00AC2A48">
            <w:pPr>
              <w:suppressAutoHyphens w:val="0"/>
              <w:spacing w:after="0" w:line="240" w:lineRule="auto"/>
              <w:ind w:firstLine="0"/>
              <w:jc w:val="left"/>
              <w:rPr>
                <w:lang w:eastAsia="pl-PL"/>
              </w:rPr>
            </w:pPr>
            <w:r w:rsidRPr="00333C25">
              <w:rPr>
                <w:shd w:val="clear" w:color="auto" w:fill="FFFFFF"/>
                <w:lang w:eastAsia="pl-PL"/>
              </w:rPr>
              <w:t>Obsługa podpisu:</w:t>
            </w:r>
          </w:p>
          <w:p w14:paraId="1487DA58" w14:textId="77777777" w:rsidR="00AC2A48" w:rsidRPr="00333C25" w:rsidRDefault="00AC2A48" w:rsidP="00AC2A48">
            <w:pPr>
              <w:numPr>
                <w:ilvl w:val="0"/>
                <w:numId w:val="116"/>
              </w:numPr>
              <w:suppressAutoHyphens w:val="0"/>
              <w:spacing w:before="100" w:beforeAutospacing="1" w:after="100" w:afterAutospacing="1" w:line="360" w:lineRule="auto"/>
              <w:jc w:val="left"/>
              <w:rPr>
                <w:lang w:eastAsia="pl-PL"/>
              </w:rPr>
            </w:pPr>
            <w:r w:rsidRPr="00333C25">
              <w:rPr>
                <w:lang w:eastAsia="pl-PL"/>
              </w:rPr>
              <w:t>Certyfikatem ZUS PUE (podpisywanie dokumentów eZLA tą metodą wymaga uzyskania certyfikatu wystawionego przez ZUS (np. wykorzystując portal ZUS PUE))</w:t>
            </w:r>
          </w:p>
          <w:p w14:paraId="3AD02FD2" w14:textId="77777777" w:rsidR="00AC2A48" w:rsidRPr="00333C25" w:rsidRDefault="00AC2A48" w:rsidP="00AC2A48">
            <w:pPr>
              <w:numPr>
                <w:ilvl w:val="0"/>
                <w:numId w:val="116"/>
              </w:numPr>
              <w:suppressAutoHyphens w:val="0"/>
              <w:spacing w:before="100" w:beforeAutospacing="1" w:after="100" w:afterAutospacing="1" w:line="360" w:lineRule="auto"/>
              <w:jc w:val="left"/>
              <w:rPr>
                <w:lang w:eastAsia="pl-PL"/>
              </w:rPr>
            </w:pPr>
            <w:r w:rsidRPr="00333C25">
              <w:rPr>
                <w:lang w:eastAsia="pl-PL"/>
              </w:rPr>
              <w:t>Certyfikatem kwalifikowanym (Podpisywanie dokumentów eZLA tą metodą wymaga zakupu certyfikatu kwalifikowanego od niezależnego dostawcy)</w:t>
            </w:r>
          </w:p>
          <w:p w14:paraId="5FC75A90" w14:textId="77777777" w:rsidR="00AC2A48" w:rsidRPr="00A3792A" w:rsidRDefault="00AC2A48" w:rsidP="00A3792A">
            <w:pPr>
              <w:numPr>
                <w:ilvl w:val="0"/>
                <w:numId w:val="116"/>
              </w:numPr>
              <w:suppressAutoHyphens w:val="0"/>
              <w:spacing w:before="100" w:beforeAutospacing="1" w:after="100" w:afterAutospacing="1" w:line="360" w:lineRule="auto"/>
              <w:jc w:val="left"/>
              <w:rPr>
                <w:lang w:eastAsia="pl-PL"/>
              </w:rPr>
            </w:pPr>
            <w:r w:rsidRPr="00333C25">
              <w:rPr>
                <w:lang w:eastAsia="pl-PL"/>
              </w:rPr>
              <w:t xml:space="preserve">Profilem Zaufanym ePUAP (wymagane jest uprawnienie do podpisywana kilku dokumentów - multisign) </w:t>
            </w:r>
          </w:p>
        </w:tc>
        <w:tc>
          <w:tcPr>
            <w:tcW w:w="862" w:type="pct"/>
            <w:tcBorders>
              <w:top w:val="single" w:sz="4" w:space="0" w:color="auto"/>
              <w:left w:val="single" w:sz="4" w:space="0" w:color="auto"/>
              <w:bottom w:val="single" w:sz="4" w:space="0" w:color="auto"/>
              <w:right w:val="single" w:sz="4" w:space="0" w:color="auto"/>
            </w:tcBorders>
            <w:vAlign w:val="center"/>
          </w:tcPr>
          <w:p w14:paraId="7DEA26E4"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AE2FE34" w14:textId="77777777" w:rsidR="00AC2A48" w:rsidRPr="00010045" w:rsidRDefault="00AC2A48" w:rsidP="008C47FC">
            <w:pPr>
              <w:shd w:val="clear" w:color="auto" w:fill="FFFFFF"/>
              <w:spacing w:after="20"/>
              <w:jc w:val="center"/>
            </w:pPr>
            <w:r>
              <w:rPr>
                <w:lang w:eastAsia="en-US"/>
              </w:rPr>
              <w:t>NIE</w:t>
            </w:r>
          </w:p>
        </w:tc>
      </w:tr>
      <w:tr w:rsidR="00AC2A48" w:rsidRPr="00010045" w14:paraId="2413A4B0"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31D7869D"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453F6C0" w14:textId="77777777" w:rsidR="00AC2A48" w:rsidRPr="00333C25" w:rsidRDefault="00AC2A48" w:rsidP="00DD571C">
            <w:pPr>
              <w:pStyle w:val="Tabela1"/>
              <w:ind w:left="142" w:right="50"/>
              <w:rPr>
                <w:rFonts w:ascii="Arial" w:hAnsi="Arial" w:cs="Arial"/>
                <w:sz w:val="20"/>
                <w:szCs w:val="20"/>
                <w:shd w:val="clear" w:color="auto" w:fill="FFFFFF"/>
              </w:rPr>
            </w:pPr>
            <w:r w:rsidRPr="00333C25">
              <w:rPr>
                <w:rFonts w:ascii="Arial" w:hAnsi="Arial" w:cs="Arial"/>
                <w:sz w:val="20"/>
                <w:szCs w:val="20"/>
              </w:rPr>
              <w:t>Rezerwacja numerów eZLA dla trybu alternatywnego      </w:t>
            </w:r>
          </w:p>
        </w:tc>
        <w:tc>
          <w:tcPr>
            <w:tcW w:w="862" w:type="pct"/>
            <w:tcBorders>
              <w:top w:val="single" w:sz="4" w:space="0" w:color="auto"/>
              <w:left w:val="single" w:sz="4" w:space="0" w:color="auto"/>
              <w:bottom w:val="single" w:sz="4" w:space="0" w:color="auto"/>
              <w:right w:val="single" w:sz="4" w:space="0" w:color="auto"/>
            </w:tcBorders>
            <w:vAlign w:val="center"/>
          </w:tcPr>
          <w:p w14:paraId="142DE2B1"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F5E69F5" w14:textId="77777777" w:rsidR="00AC2A48" w:rsidRPr="00010045" w:rsidRDefault="00AC2A48" w:rsidP="008C47FC">
            <w:pPr>
              <w:shd w:val="clear" w:color="auto" w:fill="FFFFFF"/>
              <w:spacing w:after="20"/>
              <w:jc w:val="center"/>
            </w:pPr>
            <w:r>
              <w:rPr>
                <w:lang w:eastAsia="en-US"/>
              </w:rPr>
              <w:t>NIE</w:t>
            </w:r>
          </w:p>
        </w:tc>
      </w:tr>
      <w:tr w:rsidR="00AC2A48" w:rsidRPr="00010045" w14:paraId="6A7EF458"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20A1AEC2"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5BA1281" w14:textId="77777777" w:rsidR="00AC2A48" w:rsidRPr="00333C25" w:rsidRDefault="00AC2A48" w:rsidP="00DD571C">
            <w:pPr>
              <w:pStyle w:val="Tabela1"/>
              <w:ind w:left="142" w:right="50"/>
              <w:rPr>
                <w:rFonts w:ascii="Arial" w:hAnsi="Arial" w:cs="Arial"/>
                <w:sz w:val="20"/>
                <w:szCs w:val="20"/>
                <w:shd w:val="clear" w:color="auto" w:fill="FFFFFF"/>
              </w:rPr>
            </w:pPr>
            <w:r w:rsidRPr="00333C25">
              <w:rPr>
                <w:rFonts w:ascii="Arial" w:hAnsi="Arial" w:cs="Arial"/>
                <w:sz w:val="20"/>
                <w:szCs w:val="20"/>
              </w:rPr>
              <w:t>Wystawianie eZLA w trybie alternatywnym   </w:t>
            </w:r>
          </w:p>
        </w:tc>
        <w:tc>
          <w:tcPr>
            <w:tcW w:w="862" w:type="pct"/>
            <w:tcBorders>
              <w:top w:val="single" w:sz="4" w:space="0" w:color="auto"/>
              <w:left w:val="single" w:sz="4" w:space="0" w:color="auto"/>
              <w:bottom w:val="single" w:sz="4" w:space="0" w:color="auto"/>
              <w:right w:val="single" w:sz="4" w:space="0" w:color="auto"/>
            </w:tcBorders>
            <w:vAlign w:val="center"/>
          </w:tcPr>
          <w:p w14:paraId="7E64CA62" w14:textId="77777777" w:rsidR="00AC2A48" w:rsidRPr="00010045" w:rsidRDefault="00AC2A48" w:rsidP="008C47FC">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7BB5049D" w14:textId="77777777" w:rsidR="00AC2A48" w:rsidRPr="00010045" w:rsidRDefault="00AC2A48" w:rsidP="008C47FC">
            <w:pPr>
              <w:shd w:val="clear" w:color="auto" w:fill="FFFFFF"/>
              <w:spacing w:after="20"/>
              <w:jc w:val="center"/>
            </w:pPr>
            <w:r>
              <w:rPr>
                <w:lang w:eastAsia="en-US"/>
              </w:rPr>
              <w:t>NIE</w:t>
            </w:r>
          </w:p>
        </w:tc>
      </w:tr>
      <w:tr w:rsidR="00AC2A48" w:rsidRPr="00010045" w14:paraId="77C22473"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2370B0CF"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53BAAB3" w14:textId="77777777" w:rsidR="00AC2A48" w:rsidRPr="00333C25" w:rsidRDefault="00AC2A48" w:rsidP="00DD571C">
            <w:pPr>
              <w:pStyle w:val="Tabela1"/>
              <w:ind w:left="142" w:right="50"/>
              <w:rPr>
                <w:rFonts w:ascii="Arial" w:hAnsi="Arial" w:cs="Arial"/>
                <w:sz w:val="20"/>
                <w:szCs w:val="20"/>
                <w:shd w:val="clear" w:color="auto" w:fill="FFFFFF"/>
              </w:rPr>
            </w:pPr>
            <w:r w:rsidRPr="00333C25">
              <w:rPr>
                <w:rFonts w:ascii="Arial" w:hAnsi="Arial" w:cs="Arial"/>
                <w:sz w:val="20"/>
                <w:szCs w:val="20"/>
              </w:rPr>
              <w:t>Elektronizacja dokumentów eZLA wprowadzonych w trybie alternatywnym</w:t>
            </w:r>
          </w:p>
        </w:tc>
        <w:tc>
          <w:tcPr>
            <w:tcW w:w="862" w:type="pct"/>
            <w:tcBorders>
              <w:top w:val="single" w:sz="4" w:space="0" w:color="auto"/>
              <w:left w:val="single" w:sz="4" w:space="0" w:color="auto"/>
              <w:bottom w:val="single" w:sz="4" w:space="0" w:color="auto"/>
              <w:right w:val="single" w:sz="4" w:space="0" w:color="auto"/>
            </w:tcBorders>
            <w:vAlign w:val="center"/>
          </w:tcPr>
          <w:p w14:paraId="4D106307"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08B3E0C2" w14:textId="77777777" w:rsidR="00AC2A48" w:rsidRPr="00010045" w:rsidRDefault="00AC2A48" w:rsidP="008C47FC">
            <w:pPr>
              <w:shd w:val="clear" w:color="auto" w:fill="FFFFFF"/>
              <w:spacing w:after="20"/>
              <w:jc w:val="center"/>
            </w:pPr>
            <w:r>
              <w:rPr>
                <w:lang w:eastAsia="en-US"/>
              </w:rPr>
              <w:t>NIE</w:t>
            </w:r>
          </w:p>
        </w:tc>
      </w:tr>
      <w:tr w:rsidR="00AC2A48" w:rsidRPr="00010045" w14:paraId="5CB21810"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6DFD55E6"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AD537CA" w14:textId="77777777" w:rsidR="00AC2A48" w:rsidRPr="00333C25" w:rsidRDefault="00AC2A48" w:rsidP="00DD571C">
            <w:pPr>
              <w:pStyle w:val="Tabela1"/>
              <w:ind w:left="142" w:right="50"/>
              <w:rPr>
                <w:rFonts w:ascii="Arial" w:hAnsi="Arial" w:cs="Arial"/>
                <w:sz w:val="20"/>
                <w:szCs w:val="20"/>
                <w:shd w:val="clear" w:color="auto" w:fill="FFFFFF"/>
              </w:rPr>
            </w:pPr>
            <w:r w:rsidRPr="00333C25">
              <w:rPr>
                <w:rFonts w:ascii="Arial" w:hAnsi="Arial" w:cs="Arial"/>
                <w:sz w:val="20"/>
                <w:szCs w:val="20"/>
              </w:rPr>
              <w:t>Zbiorcza elektronizacja dokumentów eZLA z poziomu przeglądu zwolnień </w:t>
            </w:r>
          </w:p>
        </w:tc>
        <w:tc>
          <w:tcPr>
            <w:tcW w:w="862" w:type="pct"/>
            <w:tcBorders>
              <w:top w:val="single" w:sz="4" w:space="0" w:color="auto"/>
              <w:left w:val="single" w:sz="4" w:space="0" w:color="auto"/>
              <w:bottom w:val="single" w:sz="4" w:space="0" w:color="auto"/>
              <w:right w:val="single" w:sz="4" w:space="0" w:color="auto"/>
            </w:tcBorders>
            <w:vAlign w:val="center"/>
          </w:tcPr>
          <w:p w14:paraId="50CA1520"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399572C" w14:textId="77777777" w:rsidR="00AC2A48" w:rsidRPr="00010045" w:rsidRDefault="00AC2A48" w:rsidP="008C47FC">
            <w:pPr>
              <w:shd w:val="clear" w:color="auto" w:fill="FFFFFF"/>
              <w:spacing w:after="20"/>
              <w:jc w:val="center"/>
            </w:pPr>
            <w:r>
              <w:rPr>
                <w:lang w:eastAsia="en-US"/>
              </w:rPr>
              <w:t>NIE</w:t>
            </w:r>
          </w:p>
        </w:tc>
      </w:tr>
      <w:tr w:rsidR="00AC2A48" w:rsidRPr="00010045" w14:paraId="2C92D3AE" w14:textId="77777777" w:rsidTr="00AC2A48">
        <w:trPr>
          <w:trHeight w:hRule="exact" w:val="1716"/>
        </w:trPr>
        <w:tc>
          <w:tcPr>
            <w:tcW w:w="325" w:type="pct"/>
            <w:tcBorders>
              <w:top w:val="single" w:sz="4" w:space="0" w:color="auto"/>
              <w:left w:val="single" w:sz="4" w:space="0" w:color="auto"/>
              <w:bottom w:val="single" w:sz="4" w:space="0" w:color="auto"/>
              <w:right w:val="single" w:sz="4" w:space="0" w:color="auto"/>
            </w:tcBorders>
            <w:vAlign w:val="center"/>
          </w:tcPr>
          <w:p w14:paraId="3751F900"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ECA5103" w14:textId="77777777" w:rsidR="00AC2A48" w:rsidRPr="00333C25" w:rsidRDefault="00AC2A48" w:rsidP="00DD571C">
            <w:pPr>
              <w:pStyle w:val="Tabela1"/>
              <w:ind w:left="142" w:right="50"/>
              <w:rPr>
                <w:rFonts w:ascii="Arial" w:hAnsi="Arial" w:cs="Arial"/>
                <w:sz w:val="20"/>
                <w:szCs w:val="20"/>
              </w:rPr>
            </w:pPr>
            <w:r w:rsidRPr="00333C25">
              <w:rPr>
                <w:rFonts w:ascii="Arial" w:hAnsi="Arial" w:cs="Arial"/>
                <w:sz w:val="20"/>
                <w:szCs w:val="20"/>
              </w:rPr>
              <w:t>Unieważnienie zarezerwowanych numerów eZLA  (unieważnienie dokumentów eZLA wystawionych w trybie alternatywnym przed ich elektronizacją)</w:t>
            </w:r>
          </w:p>
        </w:tc>
        <w:tc>
          <w:tcPr>
            <w:tcW w:w="862" w:type="pct"/>
            <w:tcBorders>
              <w:top w:val="single" w:sz="4" w:space="0" w:color="auto"/>
              <w:left w:val="single" w:sz="4" w:space="0" w:color="auto"/>
              <w:bottom w:val="single" w:sz="4" w:space="0" w:color="auto"/>
              <w:right w:val="single" w:sz="4" w:space="0" w:color="auto"/>
            </w:tcBorders>
            <w:vAlign w:val="center"/>
          </w:tcPr>
          <w:p w14:paraId="1292BC08"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22442D84" w14:textId="77777777" w:rsidR="00AC2A48" w:rsidRPr="00010045" w:rsidRDefault="00AC2A48" w:rsidP="008C47FC">
            <w:pPr>
              <w:shd w:val="clear" w:color="auto" w:fill="FFFFFF"/>
              <w:spacing w:after="20"/>
              <w:jc w:val="center"/>
            </w:pPr>
            <w:r>
              <w:rPr>
                <w:lang w:eastAsia="en-US"/>
              </w:rPr>
              <w:t>NIE</w:t>
            </w:r>
          </w:p>
        </w:tc>
      </w:tr>
      <w:bookmarkEnd w:id="55"/>
    </w:tbl>
    <w:p w14:paraId="17CF92EE" w14:textId="77777777" w:rsidR="00DD571C" w:rsidRPr="00010045" w:rsidRDefault="00DD571C" w:rsidP="00DD571C">
      <w:pPr>
        <w:ind w:firstLine="0"/>
      </w:pPr>
    </w:p>
    <w:p w14:paraId="11446A56" w14:textId="77777777" w:rsidR="00DD571C" w:rsidRPr="00010045" w:rsidRDefault="00DD571C" w:rsidP="00056F02">
      <w:pPr>
        <w:pStyle w:val="Nagwek2"/>
      </w:pPr>
      <w:bookmarkStart w:id="56" w:name="_Toc514741061"/>
      <w:r w:rsidRPr="00010045">
        <w:t>Wymagania dla modułu Dokumentacja medyczna</w:t>
      </w:r>
      <w:bookmarkEnd w:id="56"/>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439"/>
        <w:gridCol w:w="5603"/>
        <w:gridCol w:w="1554"/>
        <w:gridCol w:w="1554"/>
      </w:tblGrid>
      <w:tr w:rsidR="00210320" w:rsidRPr="00010045" w14:paraId="37ECCB46" w14:textId="77777777" w:rsidTr="008E3ED2">
        <w:trPr>
          <w:trHeight w:hRule="exact" w:val="2279"/>
          <w:tblHeader/>
        </w:trPr>
        <w:tc>
          <w:tcPr>
            <w:tcW w:w="240" w:type="pct"/>
            <w:tcBorders>
              <w:top w:val="single" w:sz="4" w:space="0" w:color="auto"/>
              <w:left w:val="single" w:sz="4" w:space="0" w:color="auto"/>
              <w:bottom w:val="single" w:sz="4" w:space="0" w:color="auto"/>
              <w:right w:val="single" w:sz="4" w:space="0" w:color="auto"/>
            </w:tcBorders>
            <w:shd w:val="clear" w:color="auto" w:fill="E7E6E6"/>
            <w:vAlign w:val="center"/>
          </w:tcPr>
          <w:p w14:paraId="08B02FBA" w14:textId="77777777" w:rsidR="00210320" w:rsidRPr="00010045" w:rsidRDefault="00210320" w:rsidP="00210320">
            <w:pPr>
              <w:pStyle w:val="Tabela1a"/>
              <w:spacing w:before="0" w:after="0" w:line="276" w:lineRule="auto"/>
              <w:jc w:val="center"/>
              <w:rPr>
                <w:rFonts w:ascii="Arial" w:hAnsi="Arial" w:cs="Arial"/>
                <w:b/>
                <w:bCs/>
                <w:sz w:val="20"/>
                <w:szCs w:val="20"/>
              </w:rPr>
            </w:pPr>
            <w:r w:rsidRPr="00010045">
              <w:rPr>
                <w:rFonts w:ascii="Arial" w:hAnsi="Arial" w:cs="Arial"/>
                <w:b/>
                <w:bCs/>
                <w:sz w:val="20"/>
                <w:szCs w:val="20"/>
              </w:rPr>
              <w:t>Lp.</w:t>
            </w:r>
          </w:p>
        </w:tc>
        <w:tc>
          <w:tcPr>
            <w:tcW w:w="3062" w:type="pct"/>
            <w:tcBorders>
              <w:top w:val="single" w:sz="4" w:space="0" w:color="auto"/>
              <w:left w:val="single" w:sz="4" w:space="0" w:color="auto"/>
              <w:bottom w:val="single" w:sz="4" w:space="0" w:color="auto"/>
              <w:right w:val="single" w:sz="4" w:space="0" w:color="auto"/>
            </w:tcBorders>
            <w:shd w:val="clear" w:color="auto" w:fill="E7E6E6"/>
            <w:vAlign w:val="center"/>
          </w:tcPr>
          <w:p w14:paraId="6A2394CF" w14:textId="77777777" w:rsidR="00210320" w:rsidRPr="00010045" w:rsidRDefault="00210320" w:rsidP="00210320">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49"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7210C9C6" w14:textId="77777777" w:rsidR="00210320" w:rsidRPr="00010045" w:rsidRDefault="00210320"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49"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919A572" w14:textId="77777777" w:rsidR="00210320" w:rsidRPr="00010045" w:rsidRDefault="00210320"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10320" w:rsidRPr="00010045" w14:paraId="18DBCB87" w14:textId="77777777" w:rsidTr="00D837AE">
        <w:trPr>
          <w:trHeight w:hRule="exact" w:val="519"/>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23F1380" w14:textId="77777777" w:rsidR="00210320" w:rsidRPr="00010045" w:rsidRDefault="00210320" w:rsidP="00D837AE">
            <w:pPr>
              <w:pStyle w:val="Nagwek4"/>
              <w:spacing w:after="0"/>
              <w:ind w:right="50"/>
              <w:jc w:val="center"/>
              <w:rPr>
                <w:rFonts w:cs="Arial"/>
                <w:sz w:val="20"/>
              </w:rPr>
            </w:pPr>
            <w:r w:rsidRPr="00010045">
              <w:rPr>
                <w:rFonts w:cs="Arial"/>
                <w:sz w:val="20"/>
              </w:rPr>
              <w:t>Dokumentacja medyczna – część lekarska</w:t>
            </w:r>
          </w:p>
        </w:tc>
      </w:tr>
      <w:tr w:rsidR="00210320" w:rsidRPr="00010045" w14:paraId="79ED7F44" w14:textId="77777777" w:rsidTr="008E3ED2">
        <w:trPr>
          <w:trHeight w:hRule="exact" w:val="842"/>
        </w:trPr>
        <w:tc>
          <w:tcPr>
            <w:tcW w:w="240" w:type="pct"/>
            <w:tcBorders>
              <w:top w:val="single" w:sz="4" w:space="0" w:color="auto"/>
              <w:left w:val="single" w:sz="4" w:space="0" w:color="auto"/>
              <w:bottom w:val="single" w:sz="4" w:space="0" w:color="auto"/>
              <w:right w:val="single" w:sz="4" w:space="0" w:color="auto"/>
            </w:tcBorders>
            <w:vAlign w:val="center"/>
          </w:tcPr>
          <w:p w14:paraId="431BAC18" w14:textId="77777777" w:rsidR="00210320" w:rsidRPr="00010045" w:rsidRDefault="00210320"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7A5FB73" w14:textId="77777777" w:rsidR="00210320" w:rsidRPr="00010045" w:rsidRDefault="00210320"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Rejestracja danych o wywiadzie, grupie krwi, podstawowych badaniach oraz informacjach  ginekologicznych.</w:t>
            </w:r>
          </w:p>
        </w:tc>
        <w:tc>
          <w:tcPr>
            <w:tcW w:w="849" w:type="pct"/>
            <w:tcBorders>
              <w:top w:val="single" w:sz="4" w:space="0" w:color="auto"/>
              <w:left w:val="single" w:sz="4" w:space="0" w:color="auto"/>
              <w:bottom w:val="single" w:sz="4" w:space="0" w:color="auto"/>
              <w:right w:val="single" w:sz="4" w:space="0" w:color="auto"/>
            </w:tcBorders>
            <w:vAlign w:val="center"/>
          </w:tcPr>
          <w:p w14:paraId="55AC1F60" w14:textId="77777777" w:rsidR="00210320" w:rsidRPr="00010045" w:rsidRDefault="00210320"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473C9358" w14:textId="77777777" w:rsidR="00210320" w:rsidRPr="00010045" w:rsidRDefault="005E2C6E" w:rsidP="00D837AE">
            <w:pPr>
              <w:shd w:val="clear" w:color="auto" w:fill="FFFFFF"/>
              <w:spacing w:after="0"/>
              <w:jc w:val="center"/>
            </w:pPr>
            <w:r>
              <w:rPr>
                <w:lang w:eastAsia="en-US"/>
              </w:rPr>
              <w:t>NIE</w:t>
            </w:r>
          </w:p>
        </w:tc>
      </w:tr>
      <w:tr w:rsidR="00210320" w:rsidRPr="00010045" w14:paraId="711C29C9" w14:textId="77777777" w:rsidTr="008E3ED2">
        <w:trPr>
          <w:trHeight w:hRule="exact" w:val="604"/>
        </w:trPr>
        <w:tc>
          <w:tcPr>
            <w:tcW w:w="240" w:type="pct"/>
            <w:tcBorders>
              <w:top w:val="single" w:sz="4" w:space="0" w:color="auto"/>
              <w:left w:val="single" w:sz="4" w:space="0" w:color="auto"/>
              <w:bottom w:val="single" w:sz="4" w:space="0" w:color="auto"/>
              <w:right w:val="single" w:sz="4" w:space="0" w:color="auto"/>
            </w:tcBorders>
            <w:vAlign w:val="center"/>
          </w:tcPr>
          <w:p w14:paraId="27384DEA" w14:textId="77777777" w:rsidR="00210320" w:rsidRPr="00010045" w:rsidRDefault="00210320"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611C760" w14:textId="77777777" w:rsidR="00210320" w:rsidRPr="00010045" w:rsidRDefault="00210320"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definiowania przez użytkownika szablonów dla wywiadu.</w:t>
            </w:r>
          </w:p>
        </w:tc>
        <w:tc>
          <w:tcPr>
            <w:tcW w:w="849" w:type="pct"/>
            <w:tcBorders>
              <w:top w:val="single" w:sz="4" w:space="0" w:color="auto"/>
              <w:left w:val="single" w:sz="4" w:space="0" w:color="auto"/>
              <w:bottom w:val="single" w:sz="4" w:space="0" w:color="auto"/>
              <w:right w:val="single" w:sz="4" w:space="0" w:color="auto"/>
            </w:tcBorders>
            <w:vAlign w:val="center"/>
          </w:tcPr>
          <w:p w14:paraId="631A7EA5" w14:textId="77777777" w:rsidR="00210320" w:rsidRPr="00010045" w:rsidRDefault="00210320"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A7978CE" w14:textId="77777777" w:rsidR="00210320" w:rsidRPr="00010045" w:rsidRDefault="005E2C6E" w:rsidP="00D837AE">
            <w:pPr>
              <w:shd w:val="clear" w:color="auto" w:fill="FFFFFF"/>
              <w:spacing w:after="0"/>
              <w:jc w:val="center"/>
            </w:pPr>
            <w:r>
              <w:rPr>
                <w:lang w:eastAsia="en-US"/>
              </w:rPr>
              <w:t>NIE</w:t>
            </w:r>
          </w:p>
        </w:tc>
      </w:tr>
      <w:tr w:rsidR="008E3ED2" w:rsidRPr="00010045" w14:paraId="5E625CEC" w14:textId="77777777" w:rsidTr="008E3ED2">
        <w:trPr>
          <w:trHeight w:hRule="exact" w:val="1147"/>
        </w:trPr>
        <w:tc>
          <w:tcPr>
            <w:tcW w:w="240" w:type="pct"/>
            <w:tcBorders>
              <w:top w:val="single" w:sz="4" w:space="0" w:color="auto"/>
              <w:left w:val="single" w:sz="4" w:space="0" w:color="auto"/>
              <w:bottom w:val="single" w:sz="4" w:space="0" w:color="auto"/>
              <w:right w:val="single" w:sz="4" w:space="0" w:color="auto"/>
            </w:tcBorders>
            <w:vAlign w:val="center"/>
          </w:tcPr>
          <w:p w14:paraId="607BF1A3" w14:textId="77777777" w:rsidR="008E3ED2" w:rsidRPr="00010045" w:rsidRDefault="008E3ED2" w:rsidP="007D2AEB">
            <w:pPr>
              <w:pStyle w:val="Tekstkomentarza"/>
              <w:numPr>
                <w:ilvl w:val="0"/>
                <w:numId w:val="40"/>
              </w:numPr>
              <w:suppressAutoHyphens w:val="0"/>
              <w:spacing w:after="0"/>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14:paraId="0DF1F088" w14:textId="77777777" w:rsidR="008E3ED2" w:rsidRPr="00010045" w:rsidRDefault="008E3ED2" w:rsidP="00AD7A58">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Rejestracja danych o stosowanych lekach i alergiach.   </w:t>
            </w:r>
          </w:p>
        </w:tc>
        <w:tc>
          <w:tcPr>
            <w:tcW w:w="849" w:type="pct"/>
            <w:tcBorders>
              <w:top w:val="single" w:sz="4" w:space="0" w:color="auto"/>
              <w:left w:val="single" w:sz="4" w:space="0" w:color="auto"/>
              <w:bottom w:val="single" w:sz="4" w:space="0" w:color="auto"/>
              <w:right w:val="single" w:sz="4" w:space="0" w:color="auto"/>
            </w:tcBorders>
            <w:vAlign w:val="center"/>
          </w:tcPr>
          <w:p w14:paraId="15A53D9E"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49" w:type="pct"/>
            <w:tcBorders>
              <w:top w:val="single" w:sz="4" w:space="0" w:color="auto"/>
              <w:left w:val="single" w:sz="4" w:space="0" w:color="auto"/>
              <w:bottom w:val="single" w:sz="4" w:space="0" w:color="auto"/>
              <w:right w:val="single" w:sz="4" w:space="0" w:color="auto"/>
            </w:tcBorders>
            <w:vAlign w:val="center"/>
          </w:tcPr>
          <w:p w14:paraId="7F399051"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2F5CE030" w14:textId="77777777" w:rsidTr="008E3ED2">
        <w:trPr>
          <w:trHeight w:hRule="exact" w:val="793"/>
        </w:trPr>
        <w:tc>
          <w:tcPr>
            <w:tcW w:w="240" w:type="pct"/>
            <w:tcBorders>
              <w:top w:val="single" w:sz="4" w:space="0" w:color="auto"/>
              <w:left w:val="single" w:sz="4" w:space="0" w:color="auto"/>
              <w:bottom w:val="single" w:sz="4" w:space="0" w:color="auto"/>
              <w:right w:val="single" w:sz="4" w:space="0" w:color="auto"/>
            </w:tcBorders>
            <w:vAlign w:val="center"/>
          </w:tcPr>
          <w:p w14:paraId="7E93C058" w14:textId="77777777" w:rsidR="008E3ED2" w:rsidRPr="00010045" w:rsidRDefault="008E3ED2" w:rsidP="007D2AEB">
            <w:pPr>
              <w:pStyle w:val="Tekstkomentarza"/>
              <w:numPr>
                <w:ilvl w:val="0"/>
                <w:numId w:val="40"/>
              </w:numPr>
              <w:suppressAutoHyphens w:val="0"/>
              <w:spacing w:after="0"/>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14:paraId="0546DE6B"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Rejestracja danych o badaniach przedmiotowych z opcją definiowania szablonów dla poszczególnych oddziałów osobno.</w:t>
            </w:r>
          </w:p>
        </w:tc>
        <w:tc>
          <w:tcPr>
            <w:tcW w:w="849" w:type="pct"/>
            <w:tcBorders>
              <w:top w:val="single" w:sz="4" w:space="0" w:color="auto"/>
              <w:left w:val="single" w:sz="4" w:space="0" w:color="auto"/>
              <w:bottom w:val="single" w:sz="4" w:space="0" w:color="auto"/>
              <w:right w:val="single" w:sz="4" w:space="0" w:color="auto"/>
            </w:tcBorders>
            <w:vAlign w:val="center"/>
          </w:tcPr>
          <w:p w14:paraId="0ACF5876"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4F815313" w14:textId="77777777" w:rsidR="008E3ED2" w:rsidRPr="00010045" w:rsidRDefault="008E3ED2" w:rsidP="00D837AE">
            <w:pPr>
              <w:shd w:val="clear" w:color="auto" w:fill="FFFFFF"/>
              <w:spacing w:after="0"/>
              <w:jc w:val="center"/>
            </w:pPr>
            <w:r>
              <w:rPr>
                <w:lang w:eastAsia="en-US"/>
              </w:rPr>
              <w:t>NIE</w:t>
            </w:r>
          </w:p>
        </w:tc>
      </w:tr>
      <w:tr w:rsidR="008E3ED2" w:rsidRPr="00010045" w14:paraId="1D7D3916" w14:textId="77777777" w:rsidTr="008E3ED2">
        <w:trPr>
          <w:trHeight w:hRule="exact" w:val="530"/>
        </w:trPr>
        <w:tc>
          <w:tcPr>
            <w:tcW w:w="240" w:type="pct"/>
            <w:tcBorders>
              <w:top w:val="single" w:sz="4" w:space="0" w:color="auto"/>
              <w:left w:val="single" w:sz="4" w:space="0" w:color="auto"/>
              <w:bottom w:val="single" w:sz="4" w:space="0" w:color="auto"/>
              <w:right w:val="single" w:sz="4" w:space="0" w:color="auto"/>
            </w:tcBorders>
            <w:vAlign w:val="center"/>
          </w:tcPr>
          <w:p w14:paraId="19115493" w14:textId="77777777" w:rsidR="008E3ED2" w:rsidRPr="00010045" w:rsidRDefault="008E3ED2" w:rsidP="007D2AEB">
            <w:pPr>
              <w:pStyle w:val="Tekstkomentarza"/>
              <w:numPr>
                <w:ilvl w:val="0"/>
                <w:numId w:val="40"/>
              </w:numPr>
              <w:suppressAutoHyphens w:val="0"/>
              <w:spacing w:after="0"/>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14:paraId="48E65BA6"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Wprowadzenie rozpoznań: wstępnych, końcowych, przyczyny zgonu.</w:t>
            </w:r>
          </w:p>
          <w:p w14:paraId="4856DDC0" w14:textId="77777777" w:rsidR="008E3ED2" w:rsidRPr="00010045" w:rsidRDefault="008E3ED2" w:rsidP="00DD571C">
            <w:pPr>
              <w:pStyle w:val="Tabela1"/>
              <w:spacing w:after="0" w:line="276" w:lineRule="auto"/>
              <w:ind w:left="142"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4785DE8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75B78BDB" w14:textId="77777777" w:rsidR="008E3ED2" w:rsidRPr="00010045" w:rsidRDefault="008E3ED2" w:rsidP="00D837AE">
            <w:pPr>
              <w:shd w:val="clear" w:color="auto" w:fill="FFFFFF"/>
              <w:spacing w:after="0"/>
              <w:jc w:val="center"/>
            </w:pPr>
            <w:r>
              <w:rPr>
                <w:lang w:eastAsia="en-US"/>
              </w:rPr>
              <w:t>NIE</w:t>
            </w:r>
          </w:p>
        </w:tc>
      </w:tr>
      <w:tr w:rsidR="008E3ED2" w:rsidRPr="00010045" w14:paraId="41A20E56" w14:textId="77777777" w:rsidTr="008E3ED2">
        <w:trPr>
          <w:trHeight w:hRule="exact" w:val="536"/>
        </w:trPr>
        <w:tc>
          <w:tcPr>
            <w:tcW w:w="240" w:type="pct"/>
            <w:tcBorders>
              <w:top w:val="single" w:sz="4" w:space="0" w:color="auto"/>
              <w:left w:val="single" w:sz="4" w:space="0" w:color="auto"/>
              <w:bottom w:val="single" w:sz="4" w:space="0" w:color="auto"/>
              <w:right w:val="single" w:sz="4" w:space="0" w:color="auto"/>
            </w:tcBorders>
            <w:vAlign w:val="center"/>
          </w:tcPr>
          <w:p w14:paraId="6803C374" w14:textId="77777777" w:rsidR="008E3ED2" w:rsidRPr="00010045" w:rsidRDefault="008E3ED2" w:rsidP="007D2AEB">
            <w:pPr>
              <w:pStyle w:val="Tekstkomentarza"/>
              <w:numPr>
                <w:ilvl w:val="0"/>
                <w:numId w:val="40"/>
              </w:numPr>
              <w:suppressAutoHyphens w:val="0"/>
              <w:spacing w:after="0"/>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14:paraId="736E1766"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Wprowadzenie dodatkowych informacji o chorobach: przebytych chorobach, chorobach w rodzinie.</w:t>
            </w:r>
          </w:p>
        </w:tc>
        <w:tc>
          <w:tcPr>
            <w:tcW w:w="849" w:type="pct"/>
            <w:tcBorders>
              <w:top w:val="single" w:sz="4" w:space="0" w:color="auto"/>
              <w:left w:val="single" w:sz="4" w:space="0" w:color="auto"/>
              <w:bottom w:val="single" w:sz="4" w:space="0" w:color="auto"/>
              <w:right w:val="single" w:sz="4" w:space="0" w:color="auto"/>
            </w:tcBorders>
            <w:vAlign w:val="center"/>
          </w:tcPr>
          <w:p w14:paraId="6184913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5C42A93" w14:textId="77777777" w:rsidR="008E3ED2" w:rsidRPr="00010045" w:rsidRDefault="008E3ED2" w:rsidP="00D837AE">
            <w:pPr>
              <w:shd w:val="clear" w:color="auto" w:fill="FFFFFF"/>
              <w:spacing w:after="0"/>
              <w:jc w:val="center"/>
            </w:pPr>
            <w:r>
              <w:rPr>
                <w:lang w:eastAsia="en-US"/>
              </w:rPr>
              <w:t>NIE</w:t>
            </w:r>
          </w:p>
        </w:tc>
      </w:tr>
      <w:tr w:rsidR="008E3ED2" w:rsidRPr="00010045" w14:paraId="4CF8B77A" w14:textId="77777777" w:rsidTr="008E3ED2">
        <w:trPr>
          <w:trHeight w:hRule="exact" w:val="290"/>
        </w:trPr>
        <w:tc>
          <w:tcPr>
            <w:tcW w:w="240" w:type="pct"/>
            <w:tcBorders>
              <w:top w:val="single" w:sz="4" w:space="0" w:color="auto"/>
              <w:left w:val="single" w:sz="4" w:space="0" w:color="auto"/>
              <w:bottom w:val="single" w:sz="4" w:space="0" w:color="auto"/>
              <w:right w:val="single" w:sz="4" w:space="0" w:color="auto"/>
            </w:tcBorders>
            <w:vAlign w:val="center"/>
          </w:tcPr>
          <w:p w14:paraId="010CD748"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4AB970E"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Wprowadzenie informacji o obserwacjach lekarskich.</w:t>
            </w:r>
          </w:p>
          <w:p w14:paraId="25CEF33E" w14:textId="77777777" w:rsidR="008E3ED2" w:rsidRPr="00010045" w:rsidRDefault="008E3ED2" w:rsidP="00DD571C">
            <w:pPr>
              <w:pStyle w:val="Tabela1"/>
              <w:spacing w:after="0" w:line="276" w:lineRule="auto"/>
              <w:ind w:left="142"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0F5659D5"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7EC0FEB7" w14:textId="77777777" w:rsidR="008E3ED2" w:rsidRPr="00010045" w:rsidRDefault="008E3ED2" w:rsidP="00D837AE">
            <w:pPr>
              <w:shd w:val="clear" w:color="auto" w:fill="FFFFFF"/>
              <w:spacing w:after="0"/>
              <w:jc w:val="center"/>
            </w:pPr>
            <w:r>
              <w:rPr>
                <w:lang w:eastAsia="en-US"/>
              </w:rPr>
              <w:t>NIE</w:t>
            </w:r>
          </w:p>
        </w:tc>
      </w:tr>
      <w:tr w:rsidR="008E3ED2" w:rsidRPr="00010045" w14:paraId="21824A2E" w14:textId="77777777" w:rsidTr="00EF5DA5">
        <w:trPr>
          <w:trHeight w:hRule="exact" w:val="926"/>
        </w:trPr>
        <w:tc>
          <w:tcPr>
            <w:tcW w:w="240" w:type="pct"/>
            <w:tcBorders>
              <w:top w:val="single" w:sz="4" w:space="0" w:color="auto"/>
              <w:left w:val="single" w:sz="4" w:space="0" w:color="auto"/>
              <w:bottom w:val="single" w:sz="4" w:space="0" w:color="auto"/>
              <w:right w:val="single" w:sz="4" w:space="0" w:color="auto"/>
            </w:tcBorders>
            <w:vAlign w:val="center"/>
          </w:tcPr>
          <w:p w14:paraId="7CA3AD0A" w14:textId="77777777" w:rsidR="008E3ED2" w:rsidRPr="00EF5DA5" w:rsidRDefault="008E3ED2" w:rsidP="007D2AEB">
            <w:pPr>
              <w:pStyle w:val="Tabela1"/>
              <w:numPr>
                <w:ilvl w:val="0"/>
                <w:numId w:val="40"/>
              </w:numPr>
              <w:spacing w:after="0" w:line="276" w:lineRule="auto"/>
              <w:jc w:val="center"/>
              <w:rPr>
                <w:rFonts w:ascii="Arial" w:hAnsi="Arial" w:cs="Arial"/>
                <w:strike/>
                <w:sz w:val="20"/>
                <w:szCs w:val="20"/>
                <w:highlight w:val="yellow"/>
              </w:rPr>
            </w:pPr>
          </w:p>
        </w:tc>
        <w:tc>
          <w:tcPr>
            <w:tcW w:w="3062" w:type="pct"/>
            <w:tcBorders>
              <w:top w:val="single" w:sz="4" w:space="0" w:color="auto"/>
              <w:left w:val="single" w:sz="4" w:space="0" w:color="auto"/>
              <w:bottom w:val="single" w:sz="4" w:space="0" w:color="auto"/>
              <w:right w:val="single" w:sz="4" w:space="0" w:color="auto"/>
            </w:tcBorders>
            <w:vAlign w:val="center"/>
          </w:tcPr>
          <w:p w14:paraId="0CD157A6" w14:textId="77777777" w:rsidR="008E3ED2" w:rsidRDefault="008E3ED2" w:rsidP="00DD571C">
            <w:pPr>
              <w:pStyle w:val="Tabela1"/>
              <w:spacing w:after="0" w:line="276" w:lineRule="auto"/>
              <w:ind w:left="142" w:right="50"/>
              <w:rPr>
                <w:rFonts w:ascii="Arial" w:hAnsi="Arial" w:cs="Arial"/>
                <w:strike/>
                <w:sz w:val="20"/>
                <w:szCs w:val="20"/>
                <w:highlight w:val="yellow"/>
              </w:rPr>
            </w:pPr>
            <w:r w:rsidRPr="00EF5DA5">
              <w:rPr>
                <w:rFonts w:ascii="Arial" w:hAnsi="Arial" w:cs="Arial"/>
                <w:strike/>
                <w:sz w:val="20"/>
                <w:szCs w:val="20"/>
                <w:highlight w:val="yellow"/>
              </w:rPr>
              <w:t>Możliwość definiowania klasyfikacji i szablonów dla obserwacji lekarskich.</w:t>
            </w:r>
          </w:p>
          <w:p w14:paraId="2E326427" w14:textId="01CF78DC" w:rsidR="00EF5DA5" w:rsidRPr="00EF5DA5" w:rsidRDefault="00EF5DA5" w:rsidP="00DD571C">
            <w:pPr>
              <w:pStyle w:val="Tabela1"/>
              <w:spacing w:after="0" w:line="276" w:lineRule="auto"/>
              <w:ind w:left="142" w:right="50"/>
              <w:rPr>
                <w:rFonts w:ascii="Arial" w:hAnsi="Arial" w:cs="Arial"/>
                <w:strike/>
                <w:sz w:val="20"/>
                <w:szCs w:val="20"/>
                <w:highlight w:val="yellow"/>
              </w:rPr>
            </w:pPr>
            <w:r w:rsidRPr="00EF5DA5">
              <w:rPr>
                <w:rFonts w:ascii="Arial" w:hAnsi="Arial" w:cs="Arial"/>
                <w:b/>
                <w:color w:val="FF0000"/>
                <w:sz w:val="20"/>
                <w:szCs w:val="20"/>
                <w:highlight w:val="lightGray"/>
              </w:rPr>
              <w:t>ODPOWIEDŹ NR 129 Z DNIA 25 LIPCA 2018R.</w:t>
            </w:r>
          </w:p>
        </w:tc>
        <w:tc>
          <w:tcPr>
            <w:tcW w:w="849" w:type="pct"/>
            <w:tcBorders>
              <w:top w:val="single" w:sz="4" w:space="0" w:color="auto"/>
              <w:left w:val="single" w:sz="4" w:space="0" w:color="auto"/>
              <w:bottom w:val="single" w:sz="4" w:space="0" w:color="auto"/>
              <w:right w:val="single" w:sz="4" w:space="0" w:color="auto"/>
            </w:tcBorders>
            <w:vAlign w:val="center"/>
          </w:tcPr>
          <w:p w14:paraId="5E38E809" w14:textId="77777777" w:rsidR="008E3ED2" w:rsidRPr="00EF5DA5" w:rsidRDefault="008E3ED2" w:rsidP="00D837AE">
            <w:pPr>
              <w:shd w:val="clear" w:color="auto" w:fill="FFFFFF"/>
              <w:spacing w:after="0"/>
              <w:jc w:val="center"/>
              <w:rPr>
                <w:strike/>
                <w:highlight w:val="yellow"/>
              </w:rPr>
            </w:pPr>
            <w:r w:rsidRPr="00EF5DA5">
              <w:rPr>
                <w:strike/>
                <w:highlight w:val="yellow"/>
              </w:rPr>
              <w:t>TAK</w:t>
            </w:r>
          </w:p>
        </w:tc>
        <w:tc>
          <w:tcPr>
            <w:tcW w:w="849" w:type="pct"/>
            <w:tcBorders>
              <w:top w:val="single" w:sz="4" w:space="0" w:color="auto"/>
              <w:left w:val="single" w:sz="4" w:space="0" w:color="auto"/>
              <w:bottom w:val="single" w:sz="4" w:space="0" w:color="auto"/>
              <w:right w:val="single" w:sz="4" w:space="0" w:color="auto"/>
            </w:tcBorders>
            <w:vAlign w:val="center"/>
          </w:tcPr>
          <w:p w14:paraId="482A8021" w14:textId="77777777" w:rsidR="008E3ED2" w:rsidRPr="00EF5DA5" w:rsidRDefault="008E3ED2" w:rsidP="00D837AE">
            <w:pPr>
              <w:shd w:val="clear" w:color="auto" w:fill="FFFFFF"/>
              <w:spacing w:after="0"/>
              <w:jc w:val="center"/>
              <w:rPr>
                <w:strike/>
                <w:highlight w:val="yellow"/>
              </w:rPr>
            </w:pPr>
            <w:r w:rsidRPr="00EF5DA5">
              <w:rPr>
                <w:strike/>
                <w:highlight w:val="yellow"/>
                <w:lang w:eastAsia="en-US"/>
              </w:rPr>
              <w:t>NIE</w:t>
            </w:r>
          </w:p>
        </w:tc>
      </w:tr>
      <w:tr w:rsidR="008E3ED2" w:rsidRPr="00010045" w14:paraId="37FA1868" w14:textId="77777777" w:rsidTr="008E3ED2">
        <w:trPr>
          <w:trHeight w:hRule="exact" w:val="533"/>
        </w:trPr>
        <w:tc>
          <w:tcPr>
            <w:tcW w:w="240" w:type="pct"/>
            <w:tcBorders>
              <w:top w:val="single" w:sz="4" w:space="0" w:color="auto"/>
              <w:left w:val="single" w:sz="4" w:space="0" w:color="auto"/>
              <w:bottom w:val="single" w:sz="4" w:space="0" w:color="auto"/>
              <w:right w:val="single" w:sz="4" w:space="0" w:color="auto"/>
            </w:tcBorders>
            <w:vAlign w:val="center"/>
          </w:tcPr>
          <w:p w14:paraId="1E649889"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43C80BC"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generowania obserwacji lekarskich na podstawie udzielonych konsultacji.</w:t>
            </w:r>
          </w:p>
        </w:tc>
        <w:tc>
          <w:tcPr>
            <w:tcW w:w="849" w:type="pct"/>
            <w:tcBorders>
              <w:top w:val="single" w:sz="4" w:space="0" w:color="auto"/>
              <w:left w:val="single" w:sz="4" w:space="0" w:color="auto"/>
              <w:bottom w:val="single" w:sz="4" w:space="0" w:color="auto"/>
              <w:right w:val="single" w:sz="4" w:space="0" w:color="auto"/>
            </w:tcBorders>
            <w:vAlign w:val="center"/>
          </w:tcPr>
          <w:p w14:paraId="70237247"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AE400A9" w14:textId="77777777" w:rsidR="008E3ED2" w:rsidRPr="00010045" w:rsidRDefault="008E3ED2" w:rsidP="00D837AE">
            <w:pPr>
              <w:shd w:val="clear" w:color="auto" w:fill="FFFFFF"/>
              <w:spacing w:after="0"/>
              <w:jc w:val="center"/>
            </w:pPr>
            <w:r>
              <w:rPr>
                <w:lang w:eastAsia="en-US"/>
              </w:rPr>
              <w:t>NIE</w:t>
            </w:r>
          </w:p>
        </w:tc>
      </w:tr>
      <w:tr w:rsidR="008E3ED2" w:rsidRPr="00010045" w14:paraId="44EB3D90" w14:textId="77777777" w:rsidTr="008E3ED2">
        <w:trPr>
          <w:trHeight w:hRule="exact" w:val="1025"/>
        </w:trPr>
        <w:tc>
          <w:tcPr>
            <w:tcW w:w="240" w:type="pct"/>
            <w:tcBorders>
              <w:top w:val="single" w:sz="4" w:space="0" w:color="auto"/>
              <w:left w:val="single" w:sz="4" w:space="0" w:color="auto"/>
              <w:bottom w:val="single" w:sz="4" w:space="0" w:color="auto"/>
              <w:right w:val="single" w:sz="4" w:space="0" w:color="auto"/>
            </w:tcBorders>
            <w:vAlign w:val="center"/>
          </w:tcPr>
          <w:p w14:paraId="10870C6D"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27F45F61"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automatycznego pobierania wyników diagnostycznych oraz laboratoryjnych do obserwacji lekarskich.</w:t>
            </w:r>
          </w:p>
        </w:tc>
        <w:tc>
          <w:tcPr>
            <w:tcW w:w="849" w:type="pct"/>
            <w:tcBorders>
              <w:top w:val="single" w:sz="4" w:space="0" w:color="auto"/>
              <w:left w:val="single" w:sz="4" w:space="0" w:color="auto"/>
              <w:bottom w:val="single" w:sz="4" w:space="0" w:color="auto"/>
              <w:right w:val="single" w:sz="4" w:space="0" w:color="auto"/>
            </w:tcBorders>
            <w:vAlign w:val="center"/>
          </w:tcPr>
          <w:p w14:paraId="64FBE567"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2E9C801A" w14:textId="77777777" w:rsidR="008E3ED2" w:rsidRPr="00010045" w:rsidRDefault="008E3ED2" w:rsidP="00D837AE">
            <w:pPr>
              <w:shd w:val="clear" w:color="auto" w:fill="FFFFFF"/>
              <w:spacing w:after="0"/>
              <w:jc w:val="center"/>
            </w:pPr>
            <w:r>
              <w:t>TAK</w:t>
            </w:r>
          </w:p>
        </w:tc>
      </w:tr>
      <w:tr w:rsidR="008E3ED2" w:rsidRPr="00010045" w14:paraId="790D24BC" w14:textId="77777777" w:rsidTr="008E3ED2">
        <w:trPr>
          <w:trHeight w:hRule="exact" w:val="990"/>
        </w:trPr>
        <w:tc>
          <w:tcPr>
            <w:tcW w:w="240" w:type="pct"/>
            <w:tcBorders>
              <w:top w:val="single" w:sz="4" w:space="0" w:color="auto"/>
              <w:left w:val="single" w:sz="4" w:space="0" w:color="auto"/>
              <w:bottom w:val="single" w:sz="4" w:space="0" w:color="auto"/>
              <w:right w:val="single" w:sz="4" w:space="0" w:color="auto"/>
            </w:tcBorders>
            <w:vAlign w:val="center"/>
          </w:tcPr>
          <w:p w14:paraId="0FA5882B"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5C659EB4"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wypełnienia automatycznie karty informacyjnej w oparciu o zgromadzone dane o leczeniu (wyniki laboratoryjne, diagnostyczne, rozpoznania, procedury).</w:t>
            </w:r>
          </w:p>
        </w:tc>
        <w:tc>
          <w:tcPr>
            <w:tcW w:w="849" w:type="pct"/>
            <w:tcBorders>
              <w:top w:val="single" w:sz="4" w:space="0" w:color="auto"/>
              <w:left w:val="single" w:sz="4" w:space="0" w:color="auto"/>
              <w:bottom w:val="single" w:sz="4" w:space="0" w:color="auto"/>
              <w:right w:val="single" w:sz="4" w:space="0" w:color="auto"/>
            </w:tcBorders>
            <w:vAlign w:val="center"/>
          </w:tcPr>
          <w:p w14:paraId="41864B5D"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5805FECF" w14:textId="77777777" w:rsidR="008E3ED2" w:rsidRPr="00010045" w:rsidRDefault="008E3ED2" w:rsidP="00D837AE">
            <w:pPr>
              <w:shd w:val="clear" w:color="auto" w:fill="FFFFFF"/>
              <w:spacing w:after="0"/>
              <w:jc w:val="center"/>
            </w:pPr>
            <w:r>
              <w:rPr>
                <w:lang w:eastAsia="en-US"/>
              </w:rPr>
              <w:t>NIE</w:t>
            </w:r>
          </w:p>
        </w:tc>
      </w:tr>
      <w:tr w:rsidR="008E3ED2" w:rsidRPr="00010045" w14:paraId="31862C0B" w14:textId="77777777" w:rsidTr="008E3ED2">
        <w:trPr>
          <w:trHeight w:hRule="exact" w:val="854"/>
        </w:trPr>
        <w:tc>
          <w:tcPr>
            <w:tcW w:w="240" w:type="pct"/>
            <w:tcBorders>
              <w:top w:val="single" w:sz="4" w:space="0" w:color="auto"/>
              <w:left w:val="single" w:sz="4" w:space="0" w:color="auto"/>
              <w:bottom w:val="single" w:sz="4" w:space="0" w:color="auto"/>
              <w:right w:val="single" w:sz="4" w:space="0" w:color="auto"/>
            </w:tcBorders>
            <w:vAlign w:val="center"/>
          </w:tcPr>
          <w:p w14:paraId="084742D3"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0DB5C50"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definiowania przez użytkownika szablonów dla poszczególnych pozycji zawartych w karcie informacyjnej.</w:t>
            </w:r>
          </w:p>
        </w:tc>
        <w:tc>
          <w:tcPr>
            <w:tcW w:w="849" w:type="pct"/>
            <w:tcBorders>
              <w:top w:val="single" w:sz="4" w:space="0" w:color="auto"/>
              <w:left w:val="single" w:sz="4" w:space="0" w:color="auto"/>
              <w:bottom w:val="single" w:sz="4" w:space="0" w:color="auto"/>
              <w:right w:val="single" w:sz="4" w:space="0" w:color="auto"/>
            </w:tcBorders>
            <w:vAlign w:val="center"/>
          </w:tcPr>
          <w:p w14:paraId="6A7143B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640082C" w14:textId="77777777" w:rsidR="008E3ED2" w:rsidRPr="00010045" w:rsidRDefault="008E3ED2" w:rsidP="00D837AE">
            <w:pPr>
              <w:shd w:val="clear" w:color="auto" w:fill="FFFFFF"/>
              <w:spacing w:after="0"/>
              <w:jc w:val="center"/>
            </w:pPr>
            <w:r>
              <w:rPr>
                <w:lang w:eastAsia="en-US"/>
              </w:rPr>
              <w:t>NIE</w:t>
            </w:r>
          </w:p>
        </w:tc>
      </w:tr>
      <w:tr w:rsidR="008E3ED2" w:rsidRPr="00010045" w14:paraId="387ED9CF" w14:textId="77777777" w:rsidTr="008E3ED2">
        <w:trPr>
          <w:trHeight w:hRule="exact" w:val="855"/>
        </w:trPr>
        <w:tc>
          <w:tcPr>
            <w:tcW w:w="240" w:type="pct"/>
            <w:tcBorders>
              <w:top w:val="single" w:sz="4" w:space="0" w:color="auto"/>
              <w:left w:val="single" w:sz="4" w:space="0" w:color="auto"/>
              <w:bottom w:val="single" w:sz="4" w:space="0" w:color="auto"/>
              <w:right w:val="single" w:sz="4" w:space="0" w:color="auto"/>
            </w:tcBorders>
            <w:vAlign w:val="center"/>
          </w:tcPr>
          <w:p w14:paraId="03547459"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5A001F58"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łatwego przeglądania epikryz z poszczególnych pobytów (na jednym ekranie) oraz kopiowania poprzednich opisów do bieżącego opisu.</w:t>
            </w:r>
          </w:p>
        </w:tc>
        <w:tc>
          <w:tcPr>
            <w:tcW w:w="849" w:type="pct"/>
            <w:tcBorders>
              <w:top w:val="single" w:sz="4" w:space="0" w:color="auto"/>
              <w:left w:val="single" w:sz="4" w:space="0" w:color="auto"/>
              <w:bottom w:val="single" w:sz="4" w:space="0" w:color="auto"/>
              <w:right w:val="single" w:sz="4" w:space="0" w:color="auto"/>
            </w:tcBorders>
            <w:vAlign w:val="center"/>
          </w:tcPr>
          <w:p w14:paraId="51BF68D5"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7259982" w14:textId="77777777" w:rsidR="008E3ED2" w:rsidRPr="00010045" w:rsidRDefault="008E3ED2" w:rsidP="00D837AE">
            <w:pPr>
              <w:shd w:val="clear" w:color="auto" w:fill="FFFFFF"/>
              <w:spacing w:after="0"/>
              <w:jc w:val="center"/>
            </w:pPr>
            <w:r>
              <w:rPr>
                <w:lang w:eastAsia="en-US"/>
              </w:rPr>
              <w:t>NIE</w:t>
            </w:r>
          </w:p>
        </w:tc>
      </w:tr>
      <w:tr w:rsidR="008E3ED2" w:rsidRPr="00010045" w14:paraId="689E6C0B" w14:textId="77777777" w:rsidTr="008E3ED2">
        <w:trPr>
          <w:trHeight w:hRule="exact" w:val="566"/>
        </w:trPr>
        <w:tc>
          <w:tcPr>
            <w:tcW w:w="240" w:type="pct"/>
            <w:tcBorders>
              <w:top w:val="single" w:sz="4" w:space="0" w:color="auto"/>
              <w:left w:val="single" w:sz="4" w:space="0" w:color="auto"/>
              <w:bottom w:val="single" w:sz="4" w:space="0" w:color="auto"/>
              <w:right w:val="single" w:sz="4" w:space="0" w:color="auto"/>
            </w:tcBorders>
            <w:vAlign w:val="center"/>
          </w:tcPr>
          <w:p w14:paraId="75769BE9"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2481EF2"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definiowania przez użytkownika szablonów dla epikryz.</w:t>
            </w:r>
          </w:p>
        </w:tc>
        <w:tc>
          <w:tcPr>
            <w:tcW w:w="849" w:type="pct"/>
            <w:tcBorders>
              <w:top w:val="single" w:sz="4" w:space="0" w:color="auto"/>
              <w:left w:val="single" w:sz="4" w:space="0" w:color="auto"/>
              <w:bottom w:val="single" w:sz="4" w:space="0" w:color="auto"/>
              <w:right w:val="single" w:sz="4" w:space="0" w:color="auto"/>
            </w:tcBorders>
            <w:vAlign w:val="center"/>
          </w:tcPr>
          <w:p w14:paraId="03D819F0"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467AE82" w14:textId="77777777" w:rsidR="008E3ED2" w:rsidRPr="00010045" w:rsidRDefault="008E3ED2" w:rsidP="00D837AE">
            <w:pPr>
              <w:shd w:val="clear" w:color="auto" w:fill="FFFFFF"/>
              <w:spacing w:after="0"/>
              <w:jc w:val="center"/>
            </w:pPr>
            <w:r>
              <w:rPr>
                <w:lang w:eastAsia="en-US"/>
              </w:rPr>
              <w:t>NIE</w:t>
            </w:r>
          </w:p>
        </w:tc>
      </w:tr>
      <w:tr w:rsidR="008E3ED2" w:rsidRPr="00010045" w14:paraId="6770FC79" w14:textId="77777777" w:rsidTr="008E3ED2">
        <w:trPr>
          <w:trHeight w:hRule="exact" w:val="560"/>
        </w:trPr>
        <w:tc>
          <w:tcPr>
            <w:tcW w:w="240" w:type="pct"/>
            <w:tcBorders>
              <w:top w:val="single" w:sz="4" w:space="0" w:color="auto"/>
              <w:left w:val="single" w:sz="4" w:space="0" w:color="auto"/>
              <w:bottom w:val="single" w:sz="4" w:space="0" w:color="auto"/>
              <w:right w:val="single" w:sz="4" w:space="0" w:color="auto"/>
            </w:tcBorders>
            <w:vAlign w:val="center"/>
          </w:tcPr>
          <w:p w14:paraId="20A3D264"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47CB0B7D"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wglądu oraz wydruku dokumentacji z poprzednich pobytów.</w:t>
            </w:r>
          </w:p>
        </w:tc>
        <w:tc>
          <w:tcPr>
            <w:tcW w:w="849" w:type="pct"/>
            <w:tcBorders>
              <w:top w:val="single" w:sz="4" w:space="0" w:color="auto"/>
              <w:left w:val="single" w:sz="4" w:space="0" w:color="auto"/>
              <w:bottom w:val="single" w:sz="4" w:space="0" w:color="auto"/>
              <w:right w:val="single" w:sz="4" w:space="0" w:color="auto"/>
            </w:tcBorders>
            <w:vAlign w:val="center"/>
          </w:tcPr>
          <w:p w14:paraId="538486F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E3B63D1" w14:textId="77777777" w:rsidR="008E3ED2" w:rsidRPr="00010045" w:rsidRDefault="008E3ED2" w:rsidP="00D837AE">
            <w:pPr>
              <w:shd w:val="clear" w:color="auto" w:fill="FFFFFF"/>
              <w:spacing w:after="0"/>
              <w:jc w:val="center"/>
            </w:pPr>
            <w:r>
              <w:rPr>
                <w:lang w:eastAsia="en-US"/>
              </w:rPr>
              <w:t>NIE</w:t>
            </w:r>
          </w:p>
        </w:tc>
      </w:tr>
      <w:tr w:rsidR="008E3ED2" w:rsidRPr="00010045" w14:paraId="782666E5" w14:textId="77777777" w:rsidTr="00114567">
        <w:trPr>
          <w:trHeight w:hRule="exact" w:val="54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492ACF5"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definiowania całej dokumentacji medycznej. Dostępne opcje:</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A022EA3" w14:textId="77777777" w:rsidR="008E3ED2" w:rsidRPr="00010045" w:rsidRDefault="008E3ED2" w:rsidP="00D837AE">
            <w:pPr>
              <w:shd w:val="clear" w:color="auto" w:fill="FFFFFF"/>
              <w:spacing w:after="0"/>
              <w:jc w:val="cente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0C3F1F8" w14:textId="77777777" w:rsidR="008E3ED2" w:rsidRPr="00010045" w:rsidRDefault="008E3ED2" w:rsidP="00D837AE">
            <w:pPr>
              <w:shd w:val="clear" w:color="auto" w:fill="FFFFFF"/>
              <w:spacing w:after="0"/>
              <w:jc w:val="center"/>
            </w:pPr>
          </w:p>
        </w:tc>
      </w:tr>
      <w:tr w:rsidR="008E3ED2" w:rsidRPr="00010045" w14:paraId="4BB9FF68" w14:textId="77777777" w:rsidTr="008E3ED2">
        <w:trPr>
          <w:trHeight w:hRule="exact" w:val="556"/>
        </w:trPr>
        <w:tc>
          <w:tcPr>
            <w:tcW w:w="240" w:type="pct"/>
            <w:tcBorders>
              <w:top w:val="single" w:sz="4" w:space="0" w:color="auto"/>
              <w:left w:val="single" w:sz="4" w:space="0" w:color="auto"/>
              <w:bottom w:val="single" w:sz="4" w:space="0" w:color="auto"/>
              <w:right w:val="single" w:sz="4" w:space="0" w:color="auto"/>
            </w:tcBorders>
            <w:vAlign w:val="center"/>
          </w:tcPr>
          <w:p w14:paraId="74465B0C"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4A1FCA7A"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 definiowanie przez użytkownika szablonów dla  poszczególnych pozycji dokumentacji,</w:t>
            </w:r>
          </w:p>
          <w:p w14:paraId="40A7928C"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77ADD1B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2540112" w14:textId="77777777" w:rsidR="008E3ED2" w:rsidRPr="00010045" w:rsidRDefault="008E3ED2" w:rsidP="00D837AE">
            <w:pPr>
              <w:shd w:val="clear" w:color="auto" w:fill="FFFFFF"/>
              <w:spacing w:after="0"/>
              <w:jc w:val="center"/>
            </w:pPr>
            <w:r>
              <w:rPr>
                <w:lang w:eastAsia="en-US"/>
              </w:rPr>
              <w:t>NIE</w:t>
            </w:r>
          </w:p>
        </w:tc>
      </w:tr>
      <w:tr w:rsidR="008E3ED2" w:rsidRPr="00010045" w14:paraId="663B164C" w14:textId="77777777" w:rsidTr="008E3ED2">
        <w:trPr>
          <w:trHeight w:hRule="exact" w:val="564"/>
        </w:trPr>
        <w:tc>
          <w:tcPr>
            <w:tcW w:w="240" w:type="pct"/>
            <w:tcBorders>
              <w:top w:val="single" w:sz="4" w:space="0" w:color="auto"/>
              <w:left w:val="single" w:sz="4" w:space="0" w:color="auto"/>
              <w:bottom w:val="single" w:sz="4" w:space="0" w:color="auto"/>
              <w:right w:val="single" w:sz="4" w:space="0" w:color="auto"/>
            </w:tcBorders>
            <w:vAlign w:val="center"/>
          </w:tcPr>
          <w:p w14:paraId="398819E4"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55602E4"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  automatyczne pobieranie danych z bieżącego lub poprzednich pobytów,</w:t>
            </w:r>
          </w:p>
        </w:tc>
        <w:tc>
          <w:tcPr>
            <w:tcW w:w="849" w:type="pct"/>
            <w:tcBorders>
              <w:top w:val="single" w:sz="4" w:space="0" w:color="auto"/>
              <w:left w:val="single" w:sz="4" w:space="0" w:color="auto"/>
              <w:bottom w:val="single" w:sz="4" w:space="0" w:color="auto"/>
              <w:right w:val="single" w:sz="4" w:space="0" w:color="auto"/>
            </w:tcBorders>
            <w:vAlign w:val="center"/>
          </w:tcPr>
          <w:p w14:paraId="3FB9AE1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51593460" w14:textId="77777777" w:rsidR="008E3ED2" w:rsidRPr="00010045" w:rsidRDefault="008E3ED2" w:rsidP="00D837AE">
            <w:pPr>
              <w:shd w:val="clear" w:color="auto" w:fill="FFFFFF"/>
              <w:spacing w:after="0"/>
              <w:jc w:val="center"/>
            </w:pPr>
            <w:r>
              <w:rPr>
                <w:lang w:eastAsia="en-US"/>
              </w:rPr>
              <w:t>NIE</w:t>
            </w:r>
          </w:p>
        </w:tc>
      </w:tr>
      <w:tr w:rsidR="008E3ED2" w:rsidRPr="00010045" w14:paraId="51FB4E6D" w14:textId="77777777" w:rsidTr="008E3ED2">
        <w:trPr>
          <w:trHeight w:hRule="exact" w:val="802"/>
        </w:trPr>
        <w:tc>
          <w:tcPr>
            <w:tcW w:w="240" w:type="pct"/>
            <w:tcBorders>
              <w:top w:val="single" w:sz="4" w:space="0" w:color="auto"/>
              <w:left w:val="single" w:sz="4" w:space="0" w:color="auto"/>
              <w:bottom w:val="single" w:sz="4" w:space="0" w:color="auto"/>
              <w:right w:val="single" w:sz="4" w:space="0" w:color="auto"/>
            </w:tcBorders>
            <w:vAlign w:val="center"/>
          </w:tcPr>
          <w:p w14:paraId="03D3502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5CB5D8C1"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 bezpośredni wgląd do poprzednich opisów z możliwością kopiowania poszczególnych elementów dokumentacji medycznej. </w:t>
            </w:r>
          </w:p>
        </w:tc>
        <w:tc>
          <w:tcPr>
            <w:tcW w:w="849" w:type="pct"/>
            <w:tcBorders>
              <w:top w:val="single" w:sz="4" w:space="0" w:color="auto"/>
              <w:left w:val="single" w:sz="4" w:space="0" w:color="auto"/>
              <w:bottom w:val="single" w:sz="4" w:space="0" w:color="auto"/>
              <w:right w:val="single" w:sz="4" w:space="0" w:color="auto"/>
            </w:tcBorders>
            <w:vAlign w:val="center"/>
          </w:tcPr>
          <w:p w14:paraId="47494AFD"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1CEB4CF" w14:textId="77777777" w:rsidR="008E3ED2" w:rsidRPr="00010045" w:rsidRDefault="008E3ED2" w:rsidP="00D837AE">
            <w:pPr>
              <w:shd w:val="clear" w:color="auto" w:fill="FFFFFF"/>
              <w:spacing w:after="0"/>
              <w:jc w:val="center"/>
            </w:pPr>
            <w:r>
              <w:rPr>
                <w:lang w:eastAsia="en-US"/>
              </w:rPr>
              <w:t>NIE</w:t>
            </w:r>
          </w:p>
        </w:tc>
      </w:tr>
      <w:tr w:rsidR="008E3ED2" w:rsidRPr="00010045" w14:paraId="5FB8171D" w14:textId="77777777" w:rsidTr="008E3ED2">
        <w:trPr>
          <w:trHeight w:hRule="exact" w:val="484"/>
        </w:trPr>
        <w:tc>
          <w:tcPr>
            <w:tcW w:w="240" w:type="pct"/>
            <w:tcBorders>
              <w:top w:val="single" w:sz="4" w:space="0" w:color="auto"/>
              <w:left w:val="single" w:sz="4" w:space="0" w:color="auto"/>
              <w:bottom w:val="single" w:sz="4" w:space="0" w:color="auto"/>
              <w:right w:val="single" w:sz="4" w:space="0" w:color="auto"/>
            </w:tcBorders>
            <w:vAlign w:val="center"/>
          </w:tcPr>
          <w:p w14:paraId="30FC94A6"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4DF711B"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Moduł pozwala na zlecanie pacjentowi konsultacji lekarskich.</w:t>
            </w:r>
          </w:p>
        </w:tc>
        <w:tc>
          <w:tcPr>
            <w:tcW w:w="849" w:type="pct"/>
            <w:tcBorders>
              <w:top w:val="single" w:sz="4" w:space="0" w:color="auto"/>
              <w:left w:val="single" w:sz="4" w:space="0" w:color="auto"/>
              <w:bottom w:val="single" w:sz="4" w:space="0" w:color="auto"/>
              <w:right w:val="single" w:sz="4" w:space="0" w:color="auto"/>
            </w:tcBorders>
            <w:vAlign w:val="center"/>
          </w:tcPr>
          <w:p w14:paraId="6B02F99D"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C2EEFF2" w14:textId="77777777" w:rsidR="008E3ED2" w:rsidRPr="00010045" w:rsidRDefault="008E3ED2" w:rsidP="00D837AE">
            <w:pPr>
              <w:shd w:val="clear" w:color="auto" w:fill="FFFFFF"/>
              <w:spacing w:after="0"/>
              <w:jc w:val="center"/>
            </w:pPr>
            <w:r>
              <w:rPr>
                <w:lang w:eastAsia="en-US"/>
              </w:rPr>
              <w:t>NIE</w:t>
            </w:r>
          </w:p>
        </w:tc>
      </w:tr>
      <w:tr w:rsidR="008E3ED2" w:rsidRPr="00010045" w14:paraId="06C83B27" w14:textId="77777777" w:rsidTr="008E3ED2">
        <w:trPr>
          <w:trHeight w:hRule="exact" w:val="631"/>
        </w:trPr>
        <w:tc>
          <w:tcPr>
            <w:tcW w:w="240" w:type="pct"/>
            <w:tcBorders>
              <w:top w:val="single" w:sz="4" w:space="0" w:color="auto"/>
              <w:left w:val="single" w:sz="4" w:space="0" w:color="auto"/>
              <w:bottom w:val="single" w:sz="4" w:space="0" w:color="auto"/>
              <w:right w:val="single" w:sz="4" w:space="0" w:color="auto"/>
            </w:tcBorders>
            <w:vAlign w:val="center"/>
          </w:tcPr>
          <w:p w14:paraId="345BABA5"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BD4B94D"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Moduł umożliwia przegląd wyników konsultacji lekarskich.</w:t>
            </w:r>
          </w:p>
        </w:tc>
        <w:tc>
          <w:tcPr>
            <w:tcW w:w="849" w:type="pct"/>
            <w:tcBorders>
              <w:top w:val="single" w:sz="4" w:space="0" w:color="auto"/>
              <w:left w:val="single" w:sz="4" w:space="0" w:color="auto"/>
              <w:bottom w:val="single" w:sz="4" w:space="0" w:color="auto"/>
              <w:right w:val="single" w:sz="4" w:space="0" w:color="auto"/>
            </w:tcBorders>
            <w:vAlign w:val="center"/>
          </w:tcPr>
          <w:p w14:paraId="6AD58913"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CF89065" w14:textId="77777777" w:rsidR="008E3ED2" w:rsidRPr="00010045" w:rsidRDefault="008E3ED2" w:rsidP="00D837AE">
            <w:pPr>
              <w:shd w:val="clear" w:color="auto" w:fill="FFFFFF"/>
              <w:spacing w:after="0"/>
              <w:jc w:val="center"/>
            </w:pPr>
            <w:r>
              <w:rPr>
                <w:lang w:eastAsia="en-US"/>
              </w:rPr>
              <w:t>NIE</w:t>
            </w:r>
          </w:p>
        </w:tc>
      </w:tr>
      <w:tr w:rsidR="008E3ED2" w:rsidRPr="00010045" w14:paraId="2CC20CB1" w14:textId="77777777" w:rsidTr="008E3ED2">
        <w:trPr>
          <w:trHeight w:hRule="exact" w:val="410"/>
        </w:trPr>
        <w:tc>
          <w:tcPr>
            <w:tcW w:w="240" w:type="pct"/>
            <w:tcBorders>
              <w:top w:val="single" w:sz="4" w:space="0" w:color="auto"/>
              <w:left w:val="single" w:sz="4" w:space="0" w:color="auto"/>
              <w:bottom w:val="single" w:sz="4" w:space="0" w:color="auto"/>
              <w:right w:val="single" w:sz="4" w:space="0" w:color="auto"/>
            </w:tcBorders>
            <w:vAlign w:val="center"/>
          </w:tcPr>
          <w:p w14:paraId="4A91ED15"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5B411505"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Moduł umożliwia ewidencję karty gorączkowej.</w:t>
            </w:r>
          </w:p>
        </w:tc>
        <w:tc>
          <w:tcPr>
            <w:tcW w:w="849" w:type="pct"/>
            <w:tcBorders>
              <w:top w:val="single" w:sz="4" w:space="0" w:color="auto"/>
              <w:left w:val="single" w:sz="4" w:space="0" w:color="auto"/>
              <w:bottom w:val="single" w:sz="4" w:space="0" w:color="auto"/>
              <w:right w:val="single" w:sz="4" w:space="0" w:color="auto"/>
            </w:tcBorders>
            <w:vAlign w:val="center"/>
          </w:tcPr>
          <w:p w14:paraId="6AD04B36"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53E2541F" w14:textId="77777777" w:rsidR="008E3ED2" w:rsidRPr="00010045" w:rsidRDefault="008E3ED2" w:rsidP="00D837AE">
            <w:pPr>
              <w:shd w:val="clear" w:color="auto" w:fill="FFFFFF"/>
              <w:spacing w:after="0"/>
              <w:jc w:val="center"/>
            </w:pPr>
            <w:r>
              <w:rPr>
                <w:lang w:eastAsia="en-US"/>
              </w:rPr>
              <w:t>NIE</w:t>
            </w:r>
          </w:p>
        </w:tc>
      </w:tr>
      <w:tr w:rsidR="008E3ED2" w:rsidRPr="00010045" w14:paraId="300D601A" w14:textId="77777777" w:rsidTr="008E3ED2">
        <w:trPr>
          <w:trHeight w:hRule="exact" w:val="558"/>
        </w:trPr>
        <w:tc>
          <w:tcPr>
            <w:tcW w:w="240" w:type="pct"/>
            <w:tcBorders>
              <w:top w:val="single" w:sz="4" w:space="0" w:color="auto"/>
              <w:left w:val="single" w:sz="4" w:space="0" w:color="auto"/>
              <w:bottom w:val="single" w:sz="4" w:space="0" w:color="auto"/>
              <w:right w:val="single" w:sz="4" w:space="0" w:color="auto"/>
            </w:tcBorders>
            <w:vAlign w:val="center"/>
          </w:tcPr>
          <w:p w14:paraId="2B6DBD91"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2C0E204B"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Moduł umożliwia przegląd karty gorączkowej, prezentuje interpretację graficzną wyników.</w:t>
            </w:r>
          </w:p>
        </w:tc>
        <w:tc>
          <w:tcPr>
            <w:tcW w:w="849" w:type="pct"/>
            <w:tcBorders>
              <w:top w:val="single" w:sz="4" w:space="0" w:color="auto"/>
              <w:left w:val="single" w:sz="4" w:space="0" w:color="auto"/>
              <w:bottom w:val="single" w:sz="4" w:space="0" w:color="auto"/>
              <w:right w:val="single" w:sz="4" w:space="0" w:color="auto"/>
            </w:tcBorders>
            <w:vAlign w:val="center"/>
          </w:tcPr>
          <w:p w14:paraId="34F9B510"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AA3FC27" w14:textId="77777777" w:rsidR="008E3ED2" w:rsidRPr="00010045" w:rsidRDefault="008E3ED2" w:rsidP="00D837AE">
            <w:pPr>
              <w:shd w:val="clear" w:color="auto" w:fill="FFFFFF"/>
              <w:spacing w:after="0"/>
              <w:jc w:val="center"/>
            </w:pPr>
            <w:r>
              <w:rPr>
                <w:lang w:eastAsia="en-US"/>
              </w:rPr>
              <w:t>NIE</w:t>
            </w:r>
          </w:p>
        </w:tc>
      </w:tr>
      <w:tr w:rsidR="008E3ED2" w:rsidRPr="00010045" w14:paraId="68358539" w14:textId="77777777" w:rsidTr="00114567">
        <w:trPr>
          <w:trHeight w:hRule="exact" w:val="284"/>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C2C898F" w14:textId="77777777" w:rsidR="008E3ED2" w:rsidRPr="00114567" w:rsidRDefault="008E3ED2" w:rsidP="00DD571C">
            <w:pPr>
              <w:pStyle w:val="Tabela1"/>
              <w:spacing w:after="0" w:line="276" w:lineRule="auto"/>
              <w:ind w:left="142" w:right="50"/>
              <w:rPr>
                <w:rFonts w:ascii="Arial" w:hAnsi="Arial" w:cs="Arial"/>
                <w:b/>
                <w:sz w:val="20"/>
                <w:szCs w:val="20"/>
              </w:rPr>
            </w:pPr>
            <w:r w:rsidRPr="00114567">
              <w:rPr>
                <w:rFonts w:ascii="Arial" w:hAnsi="Arial" w:cs="Arial"/>
                <w:b/>
                <w:sz w:val="20"/>
                <w:szCs w:val="20"/>
              </w:rPr>
              <w:t>Możliwość generowania następujących wydruków:</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3A5EAB3" w14:textId="77777777" w:rsidR="008E3ED2" w:rsidRPr="00010045" w:rsidRDefault="008E3ED2" w:rsidP="00D837AE">
            <w:pPr>
              <w:shd w:val="clear" w:color="auto" w:fill="FFFFFF"/>
              <w:spacing w:after="0"/>
              <w:jc w:val="cente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F298DE6" w14:textId="77777777" w:rsidR="008E3ED2" w:rsidRPr="00010045" w:rsidRDefault="008E3ED2" w:rsidP="00D837AE">
            <w:pPr>
              <w:shd w:val="clear" w:color="auto" w:fill="FFFFFF"/>
              <w:spacing w:after="0"/>
              <w:jc w:val="center"/>
            </w:pPr>
          </w:p>
        </w:tc>
      </w:tr>
      <w:tr w:rsidR="008E3ED2" w:rsidRPr="00010045" w14:paraId="5AA537F6" w14:textId="77777777" w:rsidTr="008E3ED2">
        <w:trPr>
          <w:trHeight w:hRule="exact" w:val="234"/>
        </w:trPr>
        <w:tc>
          <w:tcPr>
            <w:tcW w:w="240" w:type="pct"/>
            <w:tcBorders>
              <w:top w:val="single" w:sz="4" w:space="0" w:color="auto"/>
              <w:left w:val="single" w:sz="4" w:space="0" w:color="auto"/>
              <w:bottom w:val="single" w:sz="4" w:space="0" w:color="auto"/>
              <w:right w:val="single" w:sz="4" w:space="0" w:color="auto"/>
            </w:tcBorders>
            <w:vAlign w:val="center"/>
          </w:tcPr>
          <w:p w14:paraId="6844BF49"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06B3CB8"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wywiadu,</w:t>
            </w:r>
          </w:p>
        </w:tc>
        <w:tc>
          <w:tcPr>
            <w:tcW w:w="849" w:type="pct"/>
            <w:tcBorders>
              <w:top w:val="single" w:sz="4" w:space="0" w:color="auto"/>
              <w:left w:val="single" w:sz="4" w:space="0" w:color="auto"/>
              <w:bottom w:val="single" w:sz="4" w:space="0" w:color="auto"/>
              <w:right w:val="single" w:sz="4" w:space="0" w:color="auto"/>
            </w:tcBorders>
            <w:vAlign w:val="center"/>
          </w:tcPr>
          <w:p w14:paraId="1D053996"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C7EE1B1" w14:textId="77777777" w:rsidR="008E3ED2" w:rsidRPr="00010045" w:rsidRDefault="008E3ED2" w:rsidP="00D837AE">
            <w:pPr>
              <w:shd w:val="clear" w:color="auto" w:fill="FFFFFF"/>
              <w:spacing w:after="0"/>
              <w:jc w:val="center"/>
            </w:pPr>
            <w:r>
              <w:rPr>
                <w:lang w:eastAsia="en-US"/>
              </w:rPr>
              <w:t>NIE</w:t>
            </w:r>
          </w:p>
        </w:tc>
      </w:tr>
      <w:tr w:rsidR="008E3ED2" w:rsidRPr="00010045" w14:paraId="41B8C735" w14:textId="77777777" w:rsidTr="008E3ED2">
        <w:trPr>
          <w:trHeight w:hRule="exact" w:val="268"/>
        </w:trPr>
        <w:tc>
          <w:tcPr>
            <w:tcW w:w="240" w:type="pct"/>
            <w:tcBorders>
              <w:top w:val="single" w:sz="4" w:space="0" w:color="auto"/>
              <w:left w:val="single" w:sz="4" w:space="0" w:color="auto"/>
              <w:bottom w:val="single" w:sz="4" w:space="0" w:color="auto"/>
              <w:right w:val="single" w:sz="4" w:space="0" w:color="auto"/>
            </w:tcBorders>
            <w:vAlign w:val="center"/>
          </w:tcPr>
          <w:p w14:paraId="0F60D188"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052F6DF"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badań przedmiotowych,</w:t>
            </w:r>
          </w:p>
        </w:tc>
        <w:tc>
          <w:tcPr>
            <w:tcW w:w="849" w:type="pct"/>
            <w:tcBorders>
              <w:top w:val="single" w:sz="4" w:space="0" w:color="auto"/>
              <w:left w:val="single" w:sz="4" w:space="0" w:color="auto"/>
              <w:bottom w:val="single" w:sz="4" w:space="0" w:color="auto"/>
              <w:right w:val="single" w:sz="4" w:space="0" w:color="auto"/>
            </w:tcBorders>
            <w:vAlign w:val="center"/>
          </w:tcPr>
          <w:p w14:paraId="59D57FC8"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E941364" w14:textId="77777777" w:rsidR="008E3ED2" w:rsidRPr="00010045" w:rsidRDefault="008E3ED2" w:rsidP="00D837AE">
            <w:pPr>
              <w:shd w:val="clear" w:color="auto" w:fill="FFFFFF"/>
              <w:spacing w:after="0"/>
              <w:jc w:val="center"/>
            </w:pPr>
            <w:r>
              <w:rPr>
                <w:lang w:eastAsia="en-US"/>
              </w:rPr>
              <w:t>NIE</w:t>
            </w:r>
          </w:p>
        </w:tc>
      </w:tr>
      <w:tr w:rsidR="008E3ED2" w:rsidRPr="00010045" w14:paraId="4AB086A5" w14:textId="77777777" w:rsidTr="008E3ED2">
        <w:trPr>
          <w:trHeight w:hRule="exact" w:val="284"/>
        </w:trPr>
        <w:tc>
          <w:tcPr>
            <w:tcW w:w="240" w:type="pct"/>
            <w:tcBorders>
              <w:top w:val="single" w:sz="4" w:space="0" w:color="auto"/>
              <w:left w:val="single" w:sz="4" w:space="0" w:color="auto"/>
              <w:bottom w:val="single" w:sz="4" w:space="0" w:color="auto"/>
              <w:right w:val="single" w:sz="4" w:space="0" w:color="auto"/>
            </w:tcBorders>
            <w:vAlign w:val="center"/>
          </w:tcPr>
          <w:p w14:paraId="68BF1B09"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067D1FDC"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obserwacji lekarskich,</w:t>
            </w:r>
          </w:p>
        </w:tc>
        <w:tc>
          <w:tcPr>
            <w:tcW w:w="849" w:type="pct"/>
            <w:tcBorders>
              <w:top w:val="single" w:sz="4" w:space="0" w:color="auto"/>
              <w:left w:val="single" w:sz="4" w:space="0" w:color="auto"/>
              <w:bottom w:val="single" w:sz="4" w:space="0" w:color="auto"/>
              <w:right w:val="single" w:sz="4" w:space="0" w:color="auto"/>
            </w:tcBorders>
            <w:vAlign w:val="center"/>
          </w:tcPr>
          <w:p w14:paraId="093BEA81"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5AA01773" w14:textId="77777777" w:rsidR="008E3ED2" w:rsidRPr="00010045" w:rsidRDefault="008E3ED2" w:rsidP="00D837AE">
            <w:pPr>
              <w:shd w:val="clear" w:color="auto" w:fill="FFFFFF"/>
              <w:spacing w:after="0"/>
              <w:jc w:val="center"/>
            </w:pPr>
            <w:r>
              <w:rPr>
                <w:lang w:eastAsia="en-US"/>
              </w:rPr>
              <w:t>NIE</w:t>
            </w:r>
          </w:p>
        </w:tc>
      </w:tr>
      <w:tr w:rsidR="008E3ED2" w:rsidRPr="00010045" w14:paraId="52865F88" w14:textId="77777777" w:rsidTr="008E3ED2">
        <w:trPr>
          <w:trHeight w:hRule="exact" w:val="287"/>
        </w:trPr>
        <w:tc>
          <w:tcPr>
            <w:tcW w:w="240" w:type="pct"/>
            <w:tcBorders>
              <w:top w:val="single" w:sz="4" w:space="0" w:color="auto"/>
              <w:left w:val="single" w:sz="4" w:space="0" w:color="auto"/>
              <w:bottom w:val="single" w:sz="4" w:space="0" w:color="auto"/>
              <w:right w:val="single" w:sz="4" w:space="0" w:color="auto"/>
            </w:tcBorders>
            <w:vAlign w:val="center"/>
          </w:tcPr>
          <w:p w14:paraId="712A490C"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7E413AC8"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epikryz,</w:t>
            </w:r>
          </w:p>
        </w:tc>
        <w:tc>
          <w:tcPr>
            <w:tcW w:w="849" w:type="pct"/>
            <w:tcBorders>
              <w:top w:val="single" w:sz="4" w:space="0" w:color="auto"/>
              <w:left w:val="single" w:sz="4" w:space="0" w:color="auto"/>
              <w:bottom w:val="single" w:sz="4" w:space="0" w:color="auto"/>
              <w:right w:val="single" w:sz="4" w:space="0" w:color="auto"/>
            </w:tcBorders>
            <w:vAlign w:val="center"/>
          </w:tcPr>
          <w:p w14:paraId="2778FA60"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72A081E" w14:textId="77777777" w:rsidR="008E3ED2" w:rsidRPr="00010045" w:rsidRDefault="008E3ED2" w:rsidP="00D837AE">
            <w:pPr>
              <w:shd w:val="clear" w:color="auto" w:fill="FFFFFF"/>
              <w:spacing w:after="0"/>
              <w:jc w:val="center"/>
            </w:pPr>
            <w:r>
              <w:rPr>
                <w:lang w:eastAsia="en-US"/>
              </w:rPr>
              <w:t>NIE</w:t>
            </w:r>
          </w:p>
        </w:tc>
      </w:tr>
      <w:tr w:rsidR="008E3ED2" w:rsidRPr="00010045" w14:paraId="14D41A87" w14:textId="77777777" w:rsidTr="008E3ED2">
        <w:trPr>
          <w:trHeight w:hRule="exact" w:val="278"/>
        </w:trPr>
        <w:tc>
          <w:tcPr>
            <w:tcW w:w="240" w:type="pct"/>
            <w:tcBorders>
              <w:top w:val="single" w:sz="4" w:space="0" w:color="auto"/>
              <w:left w:val="single" w:sz="4" w:space="0" w:color="auto"/>
              <w:bottom w:val="single" w:sz="4" w:space="0" w:color="auto"/>
              <w:right w:val="single" w:sz="4" w:space="0" w:color="auto"/>
            </w:tcBorders>
            <w:vAlign w:val="center"/>
          </w:tcPr>
          <w:p w14:paraId="080BCF2F"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4817EB55"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kart informacyjnych,</w:t>
            </w:r>
          </w:p>
        </w:tc>
        <w:tc>
          <w:tcPr>
            <w:tcW w:w="849" w:type="pct"/>
            <w:tcBorders>
              <w:top w:val="single" w:sz="4" w:space="0" w:color="auto"/>
              <w:left w:val="single" w:sz="4" w:space="0" w:color="auto"/>
              <w:bottom w:val="single" w:sz="4" w:space="0" w:color="auto"/>
              <w:right w:val="single" w:sz="4" w:space="0" w:color="auto"/>
            </w:tcBorders>
            <w:vAlign w:val="center"/>
          </w:tcPr>
          <w:p w14:paraId="58ABEAA1"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5654F8A8" w14:textId="77777777" w:rsidR="008E3ED2" w:rsidRPr="00010045" w:rsidRDefault="008E3ED2" w:rsidP="00D837AE">
            <w:pPr>
              <w:shd w:val="clear" w:color="auto" w:fill="FFFFFF"/>
              <w:spacing w:after="0"/>
              <w:jc w:val="center"/>
            </w:pPr>
            <w:r>
              <w:rPr>
                <w:lang w:eastAsia="en-US"/>
              </w:rPr>
              <w:t>NIE</w:t>
            </w:r>
          </w:p>
        </w:tc>
      </w:tr>
      <w:tr w:rsidR="008E3ED2" w:rsidRPr="00010045" w14:paraId="1FCF24E2" w14:textId="77777777" w:rsidTr="00206071">
        <w:trPr>
          <w:trHeight w:hRule="exact" w:val="737"/>
        </w:trPr>
        <w:tc>
          <w:tcPr>
            <w:tcW w:w="240" w:type="pct"/>
            <w:tcBorders>
              <w:top w:val="single" w:sz="4" w:space="0" w:color="auto"/>
              <w:left w:val="single" w:sz="4" w:space="0" w:color="auto"/>
              <w:bottom w:val="single" w:sz="4" w:space="0" w:color="auto"/>
              <w:right w:val="single" w:sz="4" w:space="0" w:color="auto"/>
            </w:tcBorders>
            <w:vAlign w:val="center"/>
          </w:tcPr>
          <w:p w14:paraId="280A6A30" w14:textId="77777777" w:rsidR="008E3ED2" w:rsidRPr="00206071" w:rsidRDefault="008E3ED2" w:rsidP="007D2AEB">
            <w:pPr>
              <w:pStyle w:val="Tabela1"/>
              <w:numPr>
                <w:ilvl w:val="0"/>
                <w:numId w:val="40"/>
              </w:numPr>
              <w:spacing w:after="0" w:line="276" w:lineRule="auto"/>
              <w:jc w:val="center"/>
              <w:rPr>
                <w:rFonts w:ascii="Arial" w:hAnsi="Arial" w:cs="Arial"/>
                <w:strike/>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78B9A4C9" w14:textId="77777777" w:rsidR="00206071" w:rsidRPr="00206071" w:rsidRDefault="00206071" w:rsidP="00206071">
            <w:pPr>
              <w:pStyle w:val="Tabela1"/>
              <w:numPr>
                <w:ilvl w:val="0"/>
                <w:numId w:val="31"/>
              </w:numPr>
              <w:tabs>
                <w:tab w:val="left" w:pos="417"/>
              </w:tabs>
              <w:spacing w:after="0" w:line="276" w:lineRule="auto"/>
              <w:ind w:right="50"/>
              <w:rPr>
                <w:rFonts w:ascii="Arial" w:hAnsi="Arial" w:cs="Arial"/>
                <w:strike/>
                <w:sz w:val="20"/>
                <w:szCs w:val="20"/>
                <w:highlight w:val="yellow"/>
              </w:rPr>
            </w:pPr>
            <w:r w:rsidRPr="00206071">
              <w:rPr>
                <w:rFonts w:ascii="Arial" w:hAnsi="Arial" w:cs="Arial"/>
                <w:strike/>
                <w:sz w:val="20"/>
                <w:szCs w:val="20"/>
                <w:highlight w:val="yellow"/>
              </w:rPr>
              <w:t>dokumentacji medycznej.</w:t>
            </w:r>
          </w:p>
          <w:p w14:paraId="32986F4E" w14:textId="04F3AF2E" w:rsidR="008E3ED2" w:rsidRPr="00206071" w:rsidRDefault="00206071" w:rsidP="00206071">
            <w:pPr>
              <w:pStyle w:val="Tabela1"/>
              <w:tabs>
                <w:tab w:val="left" w:pos="417"/>
              </w:tabs>
              <w:spacing w:after="0" w:line="276" w:lineRule="auto"/>
              <w:ind w:left="911" w:right="50"/>
              <w:rPr>
                <w:rFonts w:ascii="Arial" w:hAnsi="Arial" w:cs="Arial"/>
                <w:sz w:val="20"/>
                <w:szCs w:val="20"/>
              </w:rPr>
            </w:pPr>
            <w:r w:rsidRPr="00206071">
              <w:rPr>
                <w:rFonts w:ascii="Arial" w:hAnsi="Arial" w:cs="Arial"/>
                <w:b/>
                <w:color w:val="FF0000"/>
                <w:sz w:val="20"/>
                <w:szCs w:val="20"/>
                <w:highlight w:val="lightGray"/>
              </w:rPr>
              <w:t>ODPOWIEDŹ NR 133 Z DNIA 25 LIPCA 2018R.</w:t>
            </w:r>
          </w:p>
        </w:tc>
        <w:tc>
          <w:tcPr>
            <w:tcW w:w="849" w:type="pct"/>
            <w:tcBorders>
              <w:top w:val="single" w:sz="4" w:space="0" w:color="auto"/>
              <w:left w:val="single" w:sz="4" w:space="0" w:color="auto"/>
              <w:bottom w:val="single" w:sz="4" w:space="0" w:color="auto"/>
              <w:right w:val="single" w:sz="4" w:space="0" w:color="auto"/>
            </w:tcBorders>
            <w:vAlign w:val="center"/>
          </w:tcPr>
          <w:p w14:paraId="1CF2E233" w14:textId="77777777" w:rsidR="008E3ED2" w:rsidRPr="00206071" w:rsidRDefault="008E3ED2" w:rsidP="00D837AE">
            <w:pPr>
              <w:shd w:val="clear" w:color="auto" w:fill="FFFFFF"/>
              <w:spacing w:after="0"/>
              <w:jc w:val="center"/>
              <w:rPr>
                <w:strike/>
                <w:highlight w:val="yellow"/>
              </w:rPr>
            </w:pPr>
            <w:r w:rsidRPr="00206071">
              <w:rPr>
                <w:strike/>
                <w:highlight w:val="yellow"/>
              </w:rPr>
              <w:t>TAK</w:t>
            </w:r>
          </w:p>
        </w:tc>
        <w:tc>
          <w:tcPr>
            <w:tcW w:w="849" w:type="pct"/>
            <w:tcBorders>
              <w:top w:val="single" w:sz="4" w:space="0" w:color="auto"/>
              <w:left w:val="single" w:sz="4" w:space="0" w:color="auto"/>
              <w:bottom w:val="single" w:sz="4" w:space="0" w:color="auto"/>
              <w:right w:val="single" w:sz="4" w:space="0" w:color="auto"/>
            </w:tcBorders>
            <w:vAlign w:val="center"/>
          </w:tcPr>
          <w:p w14:paraId="2CDC705B" w14:textId="77777777" w:rsidR="008E3ED2" w:rsidRPr="00206071" w:rsidRDefault="008E3ED2" w:rsidP="00D837AE">
            <w:pPr>
              <w:shd w:val="clear" w:color="auto" w:fill="FFFFFF"/>
              <w:spacing w:after="0"/>
              <w:jc w:val="center"/>
              <w:rPr>
                <w:strike/>
                <w:highlight w:val="yellow"/>
              </w:rPr>
            </w:pPr>
            <w:r w:rsidRPr="00206071">
              <w:rPr>
                <w:strike/>
                <w:highlight w:val="yellow"/>
                <w:lang w:eastAsia="en-US"/>
              </w:rPr>
              <w:t>NIE</w:t>
            </w:r>
          </w:p>
        </w:tc>
      </w:tr>
      <w:tr w:rsidR="008E3ED2" w:rsidRPr="00010045" w14:paraId="4E0E7BFD" w14:textId="77777777" w:rsidTr="00114567">
        <w:trPr>
          <w:trHeight w:hRule="exact" w:val="750"/>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68C6B310" w14:textId="77777777" w:rsidR="008E3ED2" w:rsidRPr="00114567" w:rsidRDefault="008E3ED2" w:rsidP="00DD571C">
            <w:pPr>
              <w:pStyle w:val="Tabela1"/>
              <w:spacing w:after="0" w:line="276" w:lineRule="auto"/>
              <w:ind w:left="142" w:right="50"/>
              <w:rPr>
                <w:rFonts w:ascii="Arial" w:hAnsi="Arial" w:cs="Arial"/>
                <w:b/>
                <w:sz w:val="20"/>
                <w:szCs w:val="20"/>
              </w:rPr>
            </w:pPr>
            <w:r w:rsidRPr="00114567">
              <w:rPr>
                <w:rFonts w:ascii="Arial" w:hAnsi="Arial" w:cs="Arial"/>
                <w:b/>
                <w:sz w:val="20"/>
                <w:szCs w:val="20"/>
              </w:rPr>
              <w:t>Możliwość generowania następujących wydruków z opcją do druku w sytuacji, w której na stronie uprzednio wydrukowanej znajduje się jeszcze miejsce:</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9D05929" w14:textId="77777777" w:rsidR="008E3ED2" w:rsidRPr="00010045" w:rsidRDefault="008E3ED2" w:rsidP="00D837AE">
            <w:pPr>
              <w:shd w:val="clear" w:color="auto" w:fill="FFFFFF"/>
              <w:spacing w:after="0"/>
              <w:jc w:val="cente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8F94666" w14:textId="77777777" w:rsidR="008E3ED2" w:rsidRPr="00010045" w:rsidRDefault="008E3ED2" w:rsidP="00D837AE">
            <w:pPr>
              <w:shd w:val="clear" w:color="auto" w:fill="FFFFFF"/>
              <w:spacing w:after="0"/>
              <w:jc w:val="center"/>
            </w:pPr>
          </w:p>
        </w:tc>
      </w:tr>
      <w:tr w:rsidR="008E3ED2" w:rsidRPr="00010045" w14:paraId="0C735A1D" w14:textId="77777777" w:rsidTr="008E3ED2">
        <w:trPr>
          <w:trHeight w:hRule="exact" w:val="297"/>
        </w:trPr>
        <w:tc>
          <w:tcPr>
            <w:tcW w:w="240" w:type="pct"/>
            <w:tcBorders>
              <w:top w:val="single" w:sz="4" w:space="0" w:color="auto"/>
              <w:left w:val="single" w:sz="4" w:space="0" w:color="auto"/>
              <w:bottom w:val="single" w:sz="4" w:space="0" w:color="auto"/>
              <w:right w:val="single" w:sz="4" w:space="0" w:color="auto"/>
            </w:tcBorders>
            <w:vAlign w:val="center"/>
          </w:tcPr>
          <w:p w14:paraId="1CB776F3"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455AFA2E"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wywiadu,</w:t>
            </w:r>
          </w:p>
        </w:tc>
        <w:tc>
          <w:tcPr>
            <w:tcW w:w="849" w:type="pct"/>
            <w:tcBorders>
              <w:top w:val="single" w:sz="4" w:space="0" w:color="auto"/>
              <w:left w:val="single" w:sz="4" w:space="0" w:color="auto"/>
              <w:bottom w:val="single" w:sz="4" w:space="0" w:color="auto"/>
              <w:right w:val="single" w:sz="4" w:space="0" w:color="auto"/>
            </w:tcBorders>
            <w:vAlign w:val="center"/>
          </w:tcPr>
          <w:p w14:paraId="4E3C8F80"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45A04B6" w14:textId="77777777" w:rsidR="008E3ED2" w:rsidRPr="00010045" w:rsidRDefault="008E3ED2" w:rsidP="00D837AE">
            <w:pPr>
              <w:shd w:val="clear" w:color="auto" w:fill="FFFFFF"/>
              <w:spacing w:after="0"/>
              <w:jc w:val="center"/>
            </w:pPr>
            <w:r>
              <w:rPr>
                <w:lang w:eastAsia="en-US"/>
              </w:rPr>
              <w:t>NIE</w:t>
            </w:r>
          </w:p>
        </w:tc>
      </w:tr>
      <w:tr w:rsidR="008E3ED2" w:rsidRPr="00010045" w14:paraId="3628170D" w14:textId="77777777" w:rsidTr="008E3ED2">
        <w:trPr>
          <w:trHeight w:hRule="exact" w:val="274"/>
        </w:trPr>
        <w:tc>
          <w:tcPr>
            <w:tcW w:w="240" w:type="pct"/>
            <w:tcBorders>
              <w:top w:val="single" w:sz="4" w:space="0" w:color="auto"/>
              <w:left w:val="single" w:sz="4" w:space="0" w:color="auto"/>
              <w:bottom w:val="single" w:sz="4" w:space="0" w:color="auto"/>
              <w:right w:val="single" w:sz="4" w:space="0" w:color="auto"/>
            </w:tcBorders>
            <w:vAlign w:val="center"/>
          </w:tcPr>
          <w:p w14:paraId="4054D384"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14345A6"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badań przedmiotowych, </w:t>
            </w:r>
          </w:p>
        </w:tc>
        <w:tc>
          <w:tcPr>
            <w:tcW w:w="849" w:type="pct"/>
            <w:tcBorders>
              <w:top w:val="single" w:sz="4" w:space="0" w:color="auto"/>
              <w:left w:val="single" w:sz="4" w:space="0" w:color="auto"/>
              <w:bottom w:val="single" w:sz="4" w:space="0" w:color="auto"/>
              <w:right w:val="single" w:sz="4" w:space="0" w:color="auto"/>
            </w:tcBorders>
            <w:vAlign w:val="center"/>
          </w:tcPr>
          <w:p w14:paraId="5CD3AAD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F4E33DA" w14:textId="77777777" w:rsidR="008E3ED2" w:rsidRPr="00010045" w:rsidRDefault="008E3ED2" w:rsidP="00D837AE">
            <w:pPr>
              <w:shd w:val="clear" w:color="auto" w:fill="FFFFFF"/>
              <w:spacing w:after="0"/>
              <w:jc w:val="center"/>
            </w:pPr>
            <w:r>
              <w:rPr>
                <w:lang w:eastAsia="en-US"/>
              </w:rPr>
              <w:t>NIE</w:t>
            </w:r>
          </w:p>
        </w:tc>
      </w:tr>
      <w:tr w:rsidR="008E3ED2" w:rsidRPr="00010045" w14:paraId="731C2095" w14:textId="77777777" w:rsidTr="008E3ED2">
        <w:trPr>
          <w:trHeight w:hRule="exact" w:val="277"/>
        </w:trPr>
        <w:tc>
          <w:tcPr>
            <w:tcW w:w="240" w:type="pct"/>
            <w:tcBorders>
              <w:top w:val="single" w:sz="4" w:space="0" w:color="auto"/>
              <w:left w:val="single" w:sz="4" w:space="0" w:color="auto"/>
              <w:bottom w:val="single" w:sz="4" w:space="0" w:color="auto"/>
              <w:right w:val="single" w:sz="4" w:space="0" w:color="auto"/>
            </w:tcBorders>
            <w:vAlign w:val="center"/>
          </w:tcPr>
          <w:p w14:paraId="3B0913EE"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64E72DE"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obserwacji,</w:t>
            </w:r>
          </w:p>
        </w:tc>
        <w:tc>
          <w:tcPr>
            <w:tcW w:w="849" w:type="pct"/>
            <w:tcBorders>
              <w:top w:val="single" w:sz="4" w:space="0" w:color="auto"/>
              <w:left w:val="single" w:sz="4" w:space="0" w:color="auto"/>
              <w:bottom w:val="single" w:sz="4" w:space="0" w:color="auto"/>
              <w:right w:val="single" w:sz="4" w:space="0" w:color="auto"/>
            </w:tcBorders>
            <w:vAlign w:val="center"/>
          </w:tcPr>
          <w:p w14:paraId="6A998D95"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FD96C4A" w14:textId="77777777" w:rsidR="008E3ED2" w:rsidRPr="00010045" w:rsidRDefault="008E3ED2" w:rsidP="00D837AE">
            <w:pPr>
              <w:shd w:val="clear" w:color="auto" w:fill="FFFFFF"/>
              <w:spacing w:after="0"/>
              <w:jc w:val="center"/>
            </w:pPr>
            <w:r>
              <w:rPr>
                <w:lang w:eastAsia="en-US"/>
              </w:rPr>
              <w:t>NIE</w:t>
            </w:r>
          </w:p>
        </w:tc>
      </w:tr>
      <w:tr w:rsidR="008E3ED2" w:rsidRPr="00010045" w14:paraId="2D50E16F" w14:textId="77777777" w:rsidTr="008E3ED2">
        <w:trPr>
          <w:trHeight w:hRule="exact" w:val="296"/>
        </w:trPr>
        <w:tc>
          <w:tcPr>
            <w:tcW w:w="240" w:type="pct"/>
            <w:tcBorders>
              <w:top w:val="single" w:sz="4" w:space="0" w:color="auto"/>
              <w:left w:val="single" w:sz="4" w:space="0" w:color="auto"/>
              <w:bottom w:val="single" w:sz="4" w:space="0" w:color="auto"/>
              <w:right w:val="single" w:sz="4" w:space="0" w:color="auto"/>
            </w:tcBorders>
            <w:vAlign w:val="center"/>
          </w:tcPr>
          <w:p w14:paraId="191ADBD5"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6703CD7"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epikryzy,</w:t>
            </w:r>
          </w:p>
        </w:tc>
        <w:tc>
          <w:tcPr>
            <w:tcW w:w="849" w:type="pct"/>
            <w:tcBorders>
              <w:top w:val="single" w:sz="4" w:space="0" w:color="auto"/>
              <w:left w:val="single" w:sz="4" w:space="0" w:color="auto"/>
              <w:bottom w:val="single" w:sz="4" w:space="0" w:color="auto"/>
              <w:right w:val="single" w:sz="4" w:space="0" w:color="auto"/>
            </w:tcBorders>
            <w:vAlign w:val="center"/>
          </w:tcPr>
          <w:p w14:paraId="0ADAE25E"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A2AF6F6" w14:textId="77777777" w:rsidR="008E3ED2" w:rsidRPr="00010045" w:rsidRDefault="008E3ED2" w:rsidP="00D837AE">
            <w:pPr>
              <w:shd w:val="clear" w:color="auto" w:fill="FFFFFF"/>
              <w:spacing w:after="0"/>
              <w:jc w:val="center"/>
            </w:pPr>
            <w:r>
              <w:rPr>
                <w:lang w:eastAsia="en-US"/>
              </w:rPr>
              <w:t>NIE</w:t>
            </w:r>
          </w:p>
        </w:tc>
      </w:tr>
      <w:tr w:rsidR="008E3ED2" w:rsidRPr="00010045" w14:paraId="5001CA97" w14:textId="77777777" w:rsidTr="008E3ED2">
        <w:trPr>
          <w:trHeight w:hRule="exact" w:val="271"/>
        </w:trPr>
        <w:tc>
          <w:tcPr>
            <w:tcW w:w="240" w:type="pct"/>
            <w:tcBorders>
              <w:top w:val="single" w:sz="4" w:space="0" w:color="auto"/>
              <w:left w:val="single" w:sz="4" w:space="0" w:color="auto"/>
              <w:bottom w:val="single" w:sz="4" w:space="0" w:color="auto"/>
              <w:right w:val="single" w:sz="4" w:space="0" w:color="auto"/>
            </w:tcBorders>
            <w:vAlign w:val="center"/>
          </w:tcPr>
          <w:p w14:paraId="12E51D4B"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7AA18209"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rozpoznań.</w:t>
            </w:r>
          </w:p>
        </w:tc>
        <w:tc>
          <w:tcPr>
            <w:tcW w:w="849" w:type="pct"/>
            <w:tcBorders>
              <w:top w:val="single" w:sz="4" w:space="0" w:color="auto"/>
              <w:left w:val="single" w:sz="4" w:space="0" w:color="auto"/>
              <w:bottom w:val="single" w:sz="4" w:space="0" w:color="auto"/>
              <w:right w:val="single" w:sz="4" w:space="0" w:color="auto"/>
            </w:tcBorders>
            <w:vAlign w:val="center"/>
          </w:tcPr>
          <w:p w14:paraId="21069187"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4099E12" w14:textId="77777777" w:rsidR="008E3ED2" w:rsidRPr="00010045" w:rsidRDefault="008E3ED2" w:rsidP="00D837AE">
            <w:pPr>
              <w:shd w:val="clear" w:color="auto" w:fill="FFFFFF"/>
              <w:spacing w:after="0"/>
              <w:jc w:val="center"/>
            </w:pPr>
            <w:r>
              <w:rPr>
                <w:lang w:eastAsia="en-US"/>
              </w:rPr>
              <w:t>NIE</w:t>
            </w:r>
          </w:p>
        </w:tc>
      </w:tr>
      <w:tr w:rsidR="008E3ED2" w:rsidRPr="00010045" w14:paraId="03E5921C" w14:textId="77777777" w:rsidTr="008E3ED2">
        <w:trPr>
          <w:trHeight w:hRule="exact" w:val="508"/>
        </w:trPr>
        <w:tc>
          <w:tcPr>
            <w:tcW w:w="240" w:type="pct"/>
            <w:tcBorders>
              <w:top w:val="single" w:sz="4" w:space="0" w:color="auto"/>
              <w:left w:val="single" w:sz="4" w:space="0" w:color="auto"/>
              <w:bottom w:val="single" w:sz="4" w:space="0" w:color="auto"/>
              <w:right w:val="single" w:sz="4" w:space="0" w:color="auto"/>
            </w:tcBorders>
            <w:vAlign w:val="center"/>
          </w:tcPr>
          <w:p w14:paraId="6FC5E994"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69ED418" w14:textId="77777777" w:rsidR="008E3ED2" w:rsidRPr="00010045" w:rsidRDefault="008E3ED2" w:rsidP="00DD571C">
            <w:pPr>
              <w:pStyle w:val="Tabela1"/>
              <w:spacing w:after="0" w:line="276" w:lineRule="auto"/>
              <w:ind w:right="50"/>
              <w:rPr>
                <w:rFonts w:ascii="Arial" w:hAnsi="Arial" w:cs="Arial"/>
                <w:sz w:val="20"/>
                <w:szCs w:val="20"/>
              </w:rPr>
            </w:pPr>
            <w:r w:rsidRPr="00010045">
              <w:rPr>
                <w:rFonts w:ascii="Arial" w:hAnsi="Arial" w:cs="Arial"/>
                <w:sz w:val="20"/>
                <w:szCs w:val="20"/>
              </w:rPr>
              <w:t>Współpraca z czytnikami kodów kreskowych w zakresie identyfikacji pacjenta</w:t>
            </w:r>
          </w:p>
          <w:p w14:paraId="663B63F9" w14:textId="77777777" w:rsidR="008E3ED2" w:rsidRPr="00010045" w:rsidRDefault="008E3ED2" w:rsidP="00DD571C">
            <w:pPr>
              <w:pStyle w:val="Tabela1"/>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0F773DB2"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C86A144" w14:textId="77777777" w:rsidR="008E3ED2" w:rsidRPr="00010045" w:rsidRDefault="008E3ED2" w:rsidP="00D837AE">
            <w:pPr>
              <w:shd w:val="clear" w:color="auto" w:fill="FFFFFF"/>
              <w:spacing w:after="0"/>
              <w:jc w:val="center"/>
            </w:pPr>
            <w:r>
              <w:rPr>
                <w:lang w:eastAsia="en-US"/>
              </w:rPr>
              <w:t>NIE</w:t>
            </w:r>
          </w:p>
        </w:tc>
      </w:tr>
      <w:tr w:rsidR="008E3ED2" w:rsidRPr="00010045" w14:paraId="54343E5E" w14:textId="77777777" w:rsidTr="008E3ED2">
        <w:trPr>
          <w:trHeight w:hRule="exact" w:val="578"/>
        </w:trPr>
        <w:tc>
          <w:tcPr>
            <w:tcW w:w="240" w:type="pct"/>
            <w:tcBorders>
              <w:top w:val="single" w:sz="4" w:space="0" w:color="auto"/>
              <w:left w:val="single" w:sz="4" w:space="0" w:color="auto"/>
              <w:bottom w:val="single" w:sz="4" w:space="0" w:color="auto"/>
              <w:right w:val="single" w:sz="4" w:space="0" w:color="auto"/>
            </w:tcBorders>
            <w:vAlign w:val="center"/>
          </w:tcPr>
          <w:p w14:paraId="1922FEF0"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E9AEA97" w14:textId="77777777" w:rsidR="008E3ED2" w:rsidRPr="00010045" w:rsidRDefault="008E3ED2"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dołączania danych multimedialnych do dokumentacji medycznej pacjenta</w:t>
            </w:r>
          </w:p>
        </w:tc>
        <w:tc>
          <w:tcPr>
            <w:tcW w:w="849" w:type="pct"/>
            <w:tcBorders>
              <w:top w:val="single" w:sz="4" w:space="0" w:color="auto"/>
              <w:left w:val="single" w:sz="4" w:space="0" w:color="auto"/>
              <w:bottom w:val="single" w:sz="4" w:space="0" w:color="auto"/>
              <w:right w:val="single" w:sz="4" w:space="0" w:color="auto"/>
            </w:tcBorders>
            <w:vAlign w:val="center"/>
          </w:tcPr>
          <w:p w14:paraId="4826A5E8"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DB78349" w14:textId="77777777" w:rsidR="008E3ED2" w:rsidRPr="00010045" w:rsidRDefault="008E3ED2" w:rsidP="00D837AE">
            <w:pPr>
              <w:shd w:val="clear" w:color="auto" w:fill="FFFFFF"/>
              <w:spacing w:after="0"/>
              <w:jc w:val="center"/>
            </w:pPr>
            <w:r>
              <w:t>TAK</w:t>
            </w:r>
          </w:p>
        </w:tc>
      </w:tr>
      <w:tr w:rsidR="008E3ED2" w:rsidRPr="00010045" w14:paraId="1BE26DCD" w14:textId="77777777" w:rsidTr="008E3ED2">
        <w:trPr>
          <w:trHeight w:hRule="exact" w:val="544"/>
        </w:trPr>
        <w:tc>
          <w:tcPr>
            <w:tcW w:w="240" w:type="pct"/>
            <w:tcBorders>
              <w:top w:val="single" w:sz="4" w:space="0" w:color="auto"/>
              <w:left w:val="single" w:sz="4" w:space="0" w:color="auto"/>
              <w:bottom w:val="single" w:sz="4" w:space="0" w:color="auto"/>
              <w:right w:val="single" w:sz="4" w:space="0" w:color="auto"/>
            </w:tcBorders>
            <w:vAlign w:val="center"/>
          </w:tcPr>
          <w:p w14:paraId="7349747C"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406BF2B" w14:textId="77777777" w:rsidR="008E3ED2" w:rsidRPr="00010045" w:rsidRDefault="008E3ED2" w:rsidP="00DD571C">
            <w:pPr>
              <w:pStyle w:val="Tabela1"/>
              <w:spacing w:after="0" w:line="276" w:lineRule="auto"/>
              <w:ind w:right="50"/>
              <w:rPr>
                <w:rFonts w:ascii="Arial" w:hAnsi="Arial" w:cs="Arial"/>
                <w:sz w:val="20"/>
                <w:szCs w:val="20"/>
              </w:rPr>
            </w:pPr>
            <w:r w:rsidRPr="00010045">
              <w:rPr>
                <w:rFonts w:ascii="Arial" w:hAnsi="Arial" w:cs="Arial"/>
                <w:sz w:val="20"/>
                <w:szCs w:val="20"/>
              </w:rPr>
              <w:t xml:space="preserve">Możliwość dodawania plików powiązanych z danym pacjentem oraz wizytą. </w:t>
            </w:r>
          </w:p>
        </w:tc>
        <w:tc>
          <w:tcPr>
            <w:tcW w:w="849" w:type="pct"/>
            <w:tcBorders>
              <w:top w:val="single" w:sz="4" w:space="0" w:color="auto"/>
              <w:left w:val="single" w:sz="4" w:space="0" w:color="auto"/>
              <w:bottom w:val="single" w:sz="4" w:space="0" w:color="auto"/>
              <w:right w:val="single" w:sz="4" w:space="0" w:color="auto"/>
            </w:tcBorders>
            <w:vAlign w:val="center"/>
          </w:tcPr>
          <w:p w14:paraId="71E0B3DA"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49" w:type="pct"/>
            <w:tcBorders>
              <w:top w:val="single" w:sz="4" w:space="0" w:color="auto"/>
              <w:left w:val="single" w:sz="4" w:space="0" w:color="auto"/>
              <w:bottom w:val="single" w:sz="4" w:space="0" w:color="auto"/>
              <w:right w:val="single" w:sz="4" w:space="0" w:color="auto"/>
            </w:tcBorders>
            <w:vAlign w:val="center"/>
          </w:tcPr>
          <w:p w14:paraId="5460AD3A"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527D9D62" w14:textId="77777777" w:rsidTr="00D837AE">
        <w:trPr>
          <w:trHeight w:hRule="exact" w:val="519"/>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89B223F" w14:textId="77777777" w:rsidR="008E3ED2" w:rsidRPr="00010045" w:rsidRDefault="008E3ED2" w:rsidP="00D837AE">
            <w:pPr>
              <w:pStyle w:val="Nagwek4"/>
              <w:spacing w:after="0"/>
              <w:ind w:right="50"/>
              <w:jc w:val="center"/>
              <w:rPr>
                <w:rFonts w:cs="Arial"/>
                <w:sz w:val="20"/>
              </w:rPr>
            </w:pPr>
            <w:r w:rsidRPr="00010045">
              <w:rPr>
                <w:rFonts w:cs="Arial"/>
                <w:sz w:val="20"/>
              </w:rPr>
              <w:t>Dokumentacja medyczna – część pielęgniarska</w:t>
            </w:r>
          </w:p>
        </w:tc>
      </w:tr>
      <w:tr w:rsidR="008E3ED2" w:rsidRPr="00010045" w14:paraId="79EC705E" w14:textId="77777777" w:rsidTr="008E3ED2">
        <w:trPr>
          <w:trHeight w:hRule="exact" w:val="507"/>
        </w:trPr>
        <w:tc>
          <w:tcPr>
            <w:tcW w:w="240" w:type="pct"/>
            <w:tcBorders>
              <w:top w:val="single" w:sz="4" w:space="0" w:color="auto"/>
              <w:left w:val="single" w:sz="4" w:space="0" w:color="auto"/>
              <w:bottom w:val="single" w:sz="4" w:space="0" w:color="auto"/>
              <w:right w:val="single" w:sz="4" w:space="0" w:color="auto"/>
            </w:tcBorders>
            <w:vAlign w:val="center"/>
          </w:tcPr>
          <w:p w14:paraId="380B91EB"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2EE9ABA1"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Rejestracja informacji o stanie zdrowia pacjenta w postaci (flaga lub checkbox do zaznaczania).</w:t>
            </w:r>
          </w:p>
        </w:tc>
        <w:tc>
          <w:tcPr>
            <w:tcW w:w="849" w:type="pct"/>
            <w:tcBorders>
              <w:top w:val="single" w:sz="4" w:space="0" w:color="auto"/>
              <w:left w:val="single" w:sz="4" w:space="0" w:color="auto"/>
              <w:bottom w:val="single" w:sz="4" w:space="0" w:color="auto"/>
              <w:right w:val="single" w:sz="4" w:space="0" w:color="auto"/>
            </w:tcBorders>
            <w:vAlign w:val="center"/>
          </w:tcPr>
          <w:p w14:paraId="556A0F5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0DC2E63" w14:textId="77777777" w:rsidR="008E3ED2" w:rsidRPr="00010045" w:rsidRDefault="008E3ED2" w:rsidP="00D837AE">
            <w:pPr>
              <w:shd w:val="clear" w:color="auto" w:fill="FFFFFF"/>
              <w:spacing w:after="0"/>
              <w:jc w:val="center"/>
            </w:pPr>
            <w:r>
              <w:rPr>
                <w:lang w:eastAsia="en-US"/>
              </w:rPr>
              <w:t>NIE</w:t>
            </w:r>
          </w:p>
        </w:tc>
      </w:tr>
      <w:tr w:rsidR="008E3ED2" w:rsidRPr="00010045" w14:paraId="29E3109E" w14:textId="77777777" w:rsidTr="008E3ED2">
        <w:trPr>
          <w:trHeight w:hRule="exact" w:val="850"/>
        </w:trPr>
        <w:tc>
          <w:tcPr>
            <w:tcW w:w="240" w:type="pct"/>
            <w:tcBorders>
              <w:top w:val="single" w:sz="4" w:space="0" w:color="auto"/>
              <w:left w:val="single" w:sz="4" w:space="0" w:color="auto"/>
              <w:bottom w:val="single" w:sz="4" w:space="0" w:color="auto"/>
              <w:right w:val="single" w:sz="4" w:space="0" w:color="auto"/>
            </w:tcBorders>
            <w:vAlign w:val="center"/>
          </w:tcPr>
          <w:p w14:paraId="7E9FAF45"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4F13E446"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Wprowadzanie obserwacji pielęgniarskich (karty realizacji opieki) z możliwością pobierania wzorców z katalogu. </w:t>
            </w:r>
          </w:p>
        </w:tc>
        <w:tc>
          <w:tcPr>
            <w:tcW w:w="849" w:type="pct"/>
            <w:tcBorders>
              <w:top w:val="single" w:sz="4" w:space="0" w:color="auto"/>
              <w:left w:val="single" w:sz="4" w:space="0" w:color="auto"/>
              <w:bottom w:val="single" w:sz="4" w:space="0" w:color="auto"/>
              <w:right w:val="single" w:sz="4" w:space="0" w:color="auto"/>
            </w:tcBorders>
            <w:vAlign w:val="center"/>
          </w:tcPr>
          <w:p w14:paraId="4929352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4CE936AB" w14:textId="77777777" w:rsidR="008E3ED2" w:rsidRPr="00010045" w:rsidRDefault="008E3ED2" w:rsidP="00D837AE">
            <w:pPr>
              <w:shd w:val="clear" w:color="auto" w:fill="FFFFFF"/>
              <w:spacing w:after="0"/>
              <w:jc w:val="center"/>
            </w:pPr>
            <w:r>
              <w:rPr>
                <w:lang w:eastAsia="en-US"/>
              </w:rPr>
              <w:t>NIE</w:t>
            </w:r>
          </w:p>
        </w:tc>
      </w:tr>
      <w:tr w:rsidR="008E3ED2" w:rsidRPr="00010045" w14:paraId="72402EEA" w14:textId="77777777" w:rsidTr="008E3ED2">
        <w:trPr>
          <w:trHeight w:hRule="exact" w:val="1002"/>
        </w:trPr>
        <w:tc>
          <w:tcPr>
            <w:tcW w:w="240" w:type="pct"/>
            <w:tcBorders>
              <w:top w:val="single" w:sz="4" w:space="0" w:color="auto"/>
              <w:left w:val="single" w:sz="4" w:space="0" w:color="auto"/>
              <w:bottom w:val="single" w:sz="4" w:space="0" w:color="auto"/>
              <w:right w:val="single" w:sz="4" w:space="0" w:color="auto"/>
            </w:tcBorders>
            <w:vAlign w:val="center"/>
          </w:tcPr>
          <w:p w14:paraId="070156B7"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596871BC"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dokumentowania procesu pielęgnowania oraz procedur pielęgniarskich (Karta indywidualnej opieki pielęgniarskiej) w oparciu o schematy definiowane dla danej jednostki.</w:t>
            </w:r>
          </w:p>
        </w:tc>
        <w:tc>
          <w:tcPr>
            <w:tcW w:w="849" w:type="pct"/>
            <w:tcBorders>
              <w:top w:val="single" w:sz="4" w:space="0" w:color="auto"/>
              <w:left w:val="single" w:sz="4" w:space="0" w:color="auto"/>
              <w:bottom w:val="single" w:sz="4" w:space="0" w:color="auto"/>
              <w:right w:val="single" w:sz="4" w:space="0" w:color="auto"/>
            </w:tcBorders>
            <w:vAlign w:val="center"/>
          </w:tcPr>
          <w:p w14:paraId="16E02F8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18C6660" w14:textId="77777777" w:rsidR="008E3ED2" w:rsidRPr="00010045" w:rsidRDefault="008E3ED2" w:rsidP="00D837AE">
            <w:pPr>
              <w:shd w:val="clear" w:color="auto" w:fill="FFFFFF"/>
              <w:spacing w:after="0"/>
              <w:jc w:val="center"/>
            </w:pPr>
            <w:r>
              <w:rPr>
                <w:lang w:eastAsia="en-US"/>
              </w:rPr>
              <w:t>NIE</w:t>
            </w:r>
          </w:p>
        </w:tc>
      </w:tr>
      <w:tr w:rsidR="008E3ED2" w:rsidRPr="00010045" w14:paraId="303AF557" w14:textId="77777777" w:rsidTr="008E3ED2">
        <w:trPr>
          <w:trHeight w:hRule="exact" w:val="835"/>
        </w:trPr>
        <w:tc>
          <w:tcPr>
            <w:tcW w:w="240" w:type="pct"/>
            <w:tcBorders>
              <w:top w:val="single" w:sz="4" w:space="0" w:color="auto"/>
              <w:left w:val="single" w:sz="4" w:space="0" w:color="auto"/>
              <w:bottom w:val="single" w:sz="4" w:space="0" w:color="auto"/>
              <w:right w:val="single" w:sz="4" w:space="0" w:color="auto"/>
            </w:tcBorders>
            <w:vAlign w:val="center"/>
          </w:tcPr>
          <w:p w14:paraId="2354B02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02F5DC33"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Możliwość ewidencjonowania informacji  o odleżynach oraz podjętych czynnościach pielęgnacyjny. Definiowanie gotowych wzorców.  </w:t>
            </w:r>
          </w:p>
        </w:tc>
        <w:tc>
          <w:tcPr>
            <w:tcW w:w="849" w:type="pct"/>
            <w:tcBorders>
              <w:top w:val="single" w:sz="4" w:space="0" w:color="auto"/>
              <w:left w:val="single" w:sz="4" w:space="0" w:color="auto"/>
              <w:bottom w:val="single" w:sz="4" w:space="0" w:color="auto"/>
              <w:right w:val="single" w:sz="4" w:space="0" w:color="auto"/>
            </w:tcBorders>
            <w:vAlign w:val="center"/>
          </w:tcPr>
          <w:p w14:paraId="2D0D4DD2"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726F3B18" w14:textId="77777777" w:rsidR="008E3ED2" w:rsidRPr="00010045" w:rsidRDefault="008E3ED2" w:rsidP="00D837AE">
            <w:pPr>
              <w:shd w:val="clear" w:color="auto" w:fill="FFFFFF"/>
              <w:spacing w:after="0"/>
              <w:jc w:val="center"/>
            </w:pPr>
            <w:r>
              <w:rPr>
                <w:lang w:eastAsia="en-US"/>
              </w:rPr>
              <w:t>NIE</w:t>
            </w:r>
          </w:p>
        </w:tc>
      </w:tr>
      <w:tr w:rsidR="008E3ED2" w:rsidRPr="00010045" w14:paraId="003514CA" w14:textId="77777777" w:rsidTr="008E3ED2">
        <w:trPr>
          <w:trHeight w:hRule="exact" w:val="550"/>
        </w:trPr>
        <w:tc>
          <w:tcPr>
            <w:tcW w:w="240" w:type="pct"/>
            <w:tcBorders>
              <w:top w:val="single" w:sz="4" w:space="0" w:color="auto"/>
              <w:left w:val="single" w:sz="4" w:space="0" w:color="auto"/>
              <w:bottom w:val="single" w:sz="4" w:space="0" w:color="auto"/>
              <w:right w:val="single" w:sz="4" w:space="0" w:color="auto"/>
            </w:tcBorders>
            <w:vAlign w:val="center"/>
          </w:tcPr>
          <w:p w14:paraId="60E2DA8D"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79E74C27" w14:textId="77777777" w:rsidR="008E3ED2" w:rsidRPr="00010045" w:rsidRDefault="008E3ED2" w:rsidP="00DD571C">
            <w:pPr>
              <w:pStyle w:val="Tabela1"/>
              <w:tabs>
                <w:tab w:val="left" w:pos="4911"/>
              </w:tabs>
              <w:spacing w:after="0" w:line="276" w:lineRule="auto"/>
              <w:ind w:left="142" w:right="50"/>
              <w:rPr>
                <w:rFonts w:ascii="Arial" w:hAnsi="Arial" w:cs="Arial"/>
                <w:sz w:val="20"/>
                <w:szCs w:val="20"/>
              </w:rPr>
            </w:pPr>
            <w:r w:rsidRPr="00010045">
              <w:rPr>
                <w:rFonts w:ascii="Arial" w:hAnsi="Arial" w:cs="Arial"/>
                <w:sz w:val="20"/>
                <w:szCs w:val="20"/>
              </w:rPr>
              <w:t>Ocena możliwości występowania odleżyn w skali Waterlow.</w:t>
            </w:r>
          </w:p>
          <w:p w14:paraId="39617AD1" w14:textId="77777777" w:rsidR="008E3ED2" w:rsidRPr="00010045" w:rsidRDefault="008E3ED2" w:rsidP="00DD571C">
            <w:pPr>
              <w:pStyle w:val="Tabela1"/>
              <w:tabs>
                <w:tab w:val="left" w:pos="4911"/>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6BB16722"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FCE80EF" w14:textId="77777777" w:rsidR="008E3ED2" w:rsidRPr="00010045" w:rsidRDefault="008E3ED2" w:rsidP="00D837AE">
            <w:pPr>
              <w:shd w:val="clear" w:color="auto" w:fill="FFFFFF"/>
              <w:spacing w:after="0"/>
              <w:jc w:val="center"/>
            </w:pPr>
            <w:r>
              <w:rPr>
                <w:lang w:eastAsia="en-US"/>
              </w:rPr>
              <w:t>NIE</w:t>
            </w:r>
          </w:p>
        </w:tc>
      </w:tr>
      <w:tr w:rsidR="008E3ED2" w:rsidRPr="00010045" w14:paraId="480F8435" w14:textId="77777777" w:rsidTr="008E3ED2">
        <w:trPr>
          <w:trHeight w:hRule="exact" w:val="820"/>
        </w:trPr>
        <w:tc>
          <w:tcPr>
            <w:tcW w:w="240" w:type="pct"/>
            <w:tcBorders>
              <w:top w:val="single" w:sz="4" w:space="0" w:color="auto"/>
              <w:left w:val="single" w:sz="4" w:space="0" w:color="auto"/>
              <w:bottom w:val="single" w:sz="4" w:space="0" w:color="auto"/>
              <w:right w:val="single" w:sz="4" w:space="0" w:color="auto"/>
            </w:tcBorders>
            <w:vAlign w:val="center"/>
          </w:tcPr>
          <w:p w14:paraId="0F6B333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E97C648"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Automatyczne prowadzenie bilansu płynów ze zgromadzonych informacji o płynach podanych i płynach wydalonych.   </w:t>
            </w:r>
          </w:p>
        </w:tc>
        <w:tc>
          <w:tcPr>
            <w:tcW w:w="849" w:type="pct"/>
            <w:tcBorders>
              <w:top w:val="single" w:sz="4" w:space="0" w:color="auto"/>
              <w:left w:val="single" w:sz="4" w:space="0" w:color="auto"/>
              <w:bottom w:val="single" w:sz="4" w:space="0" w:color="auto"/>
              <w:right w:val="single" w:sz="4" w:space="0" w:color="auto"/>
            </w:tcBorders>
            <w:vAlign w:val="center"/>
          </w:tcPr>
          <w:p w14:paraId="3F9E7415"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CD810F6" w14:textId="77777777" w:rsidR="008E3ED2" w:rsidRPr="00010045" w:rsidRDefault="008E3ED2" w:rsidP="00D837AE">
            <w:pPr>
              <w:shd w:val="clear" w:color="auto" w:fill="FFFFFF"/>
              <w:spacing w:after="0"/>
              <w:jc w:val="center"/>
            </w:pPr>
            <w:r>
              <w:t>NIE</w:t>
            </w:r>
          </w:p>
        </w:tc>
      </w:tr>
      <w:tr w:rsidR="008E3ED2" w:rsidRPr="00010045" w14:paraId="061298D1" w14:textId="77777777" w:rsidTr="008E3ED2">
        <w:trPr>
          <w:trHeight w:hRule="exact" w:val="565"/>
        </w:trPr>
        <w:tc>
          <w:tcPr>
            <w:tcW w:w="240" w:type="pct"/>
            <w:tcBorders>
              <w:top w:val="single" w:sz="4" w:space="0" w:color="auto"/>
              <w:left w:val="single" w:sz="4" w:space="0" w:color="auto"/>
              <w:bottom w:val="single" w:sz="4" w:space="0" w:color="auto"/>
              <w:right w:val="single" w:sz="4" w:space="0" w:color="auto"/>
            </w:tcBorders>
            <w:vAlign w:val="center"/>
          </w:tcPr>
          <w:p w14:paraId="164FD31A"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0F624ADD"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Możliwość wprowadzania zaleceń pielęgniarskich w oparciu o zdefiniowane schematy.  </w:t>
            </w:r>
          </w:p>
        </w:tc>
        <w:tc>
          <w:tcPr>
            <w:tcW w:w="849" w:type="pct"/>
            <w:tcBorders>
              <w:top w:val="single" w:sz="4" w:space="0" w:color="auto"/>
              <w:left w:val="single" w:sz="4" w:space="0" w:color="auto"/>
              <w:bottom w:val="single" w:sz="4" w:space="0" w:color="auto"/>
              <w:right w:val="single" w:sz="4" w:space="0" w:color="auto"/>
            </w:tcBorders>
            <w:vAlign w:val="center"/>
          </w:tcPr>
          <w:p w14:paraId="48DEBF86"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24665D36" w14:textId="77777777" w:rsidR="008E3ED2" w:rsidRPr="00010045" w:rsidRDefault="008E3ED2" w:rsidP="00D837AE">
            <w:pPr>
              <w:shd w:val="clear" w:color="auto" w:fill="FFFFFF"/>
              <w:spacing w:after="0"/>
              <w:jc w:val="center"/>
            </w:pPr>
            <w:r>
              <w:rPr>
                <w:lang w:eastAsia="en-US"/>
              </w:rPr>
              <w:t>NIE</w:t>
            </w:r>
          </w:p>
        </w:tc>
      </w:tr>
      <w:tr w:rsidR="008E3ED2" w:rsidRPr="00010045" w14:paraId="32CE0647" w14:textId="77777777" w:rsidTr="00114567">
        <w:trPr>
          <w:trHeight w:hRule="exact" w:val="35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127D463F" w14:textId="77777777" w:rsidR="008E3ED2" w:rsidRPr="00114567" w:rsidRDefault="008E3ED2" w:rsidP="00DD571C">
            <w:pPr>
              <w:pStyle w:val="Tabela1"/>
              <w:spacing w:after="0" w:line="276" w:lineRule="auto"/>
              <w:ind w:left="142" w:right="50"/>
              <w:rPr>
                <w:rFonts w:ascii="Arial" w:hAnsi="Arial" w:cs="Arial"/>
                <w:b/>
                <w:sz w:val="20"/>
                <w:szCs w:val="20"/>
              </w:rPr>
            </w:pPr>
            <w:r w:rsidRPr="00114567">
              <w:rPr>
                <w:rFonts w:ascii="Arial" w:hAnsi="Arial" w:cs="Arial"/>
                <w:b/>
                <w:sz w:val="20"/>
                <w:szCs w:val="20"/>
              </w:rPr>
              <w:t>Możliwość generowania następujących wydruków:</w:t>
            </w:r>
          </w:p>
          <w:p w14:paraId="6AFC9AD4" w14:textId="77777777" w:rsidR="008E3ED2" w:rsidRPr="00114567" w:rsidRDefault="008E3ED2" w:rsidP="00DD571C">
            <w:pPr>
              <w:pStyle w:val="Tabela1"/>
              <w:spacing w:after="0" w:line="276" w:lineRule="auto"/>
              <w:ind w:left="142" w:right="50"/>
              <w:rPr>
                <w:rFonts w:ascii="Arial" w:hAnsi="Arial" w:cs="Arial"/>
                <w:b/>
                <w:sz w:val="20"/>
                <w:szCs w:val="20"/>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7CC9CD7" w14:textId="77777777" w:rsidR="008E3ED2" w:rsidRPr="00010045" w:rsidRDefault="008E3ED2" w:rsidP="00D837AE">
            <w:pPr>
              <w:shd w:val="clear" w:color="auto" w:fill="FFFFFF"/>
              <w:spacing w:after="0"/>
              <w:jc w:val="cente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FA9DE9C" w14:textId="77777777" w:rsidR="008E3ED2" w:rsidRPr="00010045" w:rsidRDefault="008E3ED2" w:rsidP="00D837AE">
            <w:pPr>
              <w:shd w:val="clear" w:color="auto" w:fill="FFFFFF"/>
              <w:spacing w:after="0"/>
              <w:jc w:val="center"/>
            </w:pPr>
          </w:p>
        </w:tc>
      </w:tr>
      <w:tr w:rsidR="008E3ED2" w:rsidRPr="00010045" w14:paraId="02D39280" w14:textId="77777777" w:rsidTr="008E3ED2">
        <w:trPr>
          <w:trHeight w:hRule="exact" w:val="414"/>
        </w:trPr>
        <w:tc>
          <w:tcPr>
            <w:tcW w:w="240" w:type="pct"/>
            <w:tcBorders>
              <w:top w:val="single" w:sz="4" w:space="0" w:color="auto"/>
              <w:left w:val="single" w:sz="4" w:space="0" w:color="auto"/>
              <w:bottom w:val="single" w:sz="4" w:space="0" w:color="auto"/>
              <w:right w:val="single" w:sz="4" w:space="0" w:color="auto"/>
            </w:tcBorders>
            <w:vAlign w:val="center"/>
          </w:tcPr>
          <w:p w14:paraId="24D39229"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39AE37E"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wykaz arkusz oceny stanu zdrowia pacjenta, </w:t>
            </w:r>
          </w:p>
        </w:tc>
        <w:tc>
          <w:tcPr>
            <w:tcW w:w="849" w:type="pct"/>
            <w:tcBorders>
              <w:top w:val="single" w:sz="4" w:space="0" w:color="auto"/>
              <w:left w:val="single" w:sz="4" w:space="0" w:color="auto"/>
              <w:bottom w:val="single" w:sz="4" w:space="0" w:color="auto"/>
              <w:right w:val="single" w:sz="4" w:space="0" w:color="auto"/>
            </w:tcBorders>
            <w:vAlign w:val="center"/>
          </w:tcPr>
          <w:p w14:paraId="4816463E"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991A0D4" w14:textId="77777777" w:rsidR="008E3ED2" w:rsidRPr="00010045" w:rsidRDefault="008E3ED2" w:rsidP="00D837AE">
            <w:pPr>
              <w:shd w:val="clear" w:color="auto" w:fill="FFFFFF"/>
              <w:spacing w:after="0"/>
              <w:jc w:val="center"/>
            </w:pPr>
            <w:r>
              <w:rPr>
                <w:lang w:eastAsia="en-US"/>
              </w:rPr>
              <w:t>NIE</w:t>
            </w:r>
          </w:p>
        </w:tc>
      </w:tr>
      <w:tr w:rsidR="008E3ED2" w:rsidRPr="00010045" w14:paraId="1393F059" w14:textId="77777777" w:rsidTr="008E3ED2">
        <w:trPr>
          <w:trHeight w:hRule="exact" w:val="311"/>
        </w:trPr>
        <w:tc>
          <w:tcPr>
            <w:tcW w:w="240" w:type="pct"/>
            <w:tcBorders>
              <w:top w:val="single" w:sz="4" w:space="0" w:color="auto"/>
              <w:left w:val="single" w:sz="4" w:space="0" w:color="auto"/>
              <w:bottom w:val="single" w:sz="4" w:space="0" w:color="auto"/>
              <w:right w:val="single" w:sz="4" w:space="0" w:color="auto"/>
            </w:tcBorders>
            <w:vAlign w:val="center"/>
          </w:tcPr>
          <w:p w14:paraId="09A7F5CC"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0B8D368E"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karta indywidualnej opieki pielęgniarskiej,</w:t>
            </w:r>
          </w:p>
        </w:tc>
        <w:tc>
          <w:tcPr>
            <w:tcW w:w="849" w:type="pct"/>
            <w:tcBorders>
              <w:top w:val="single" w:sz="4" w:space="0" w:color="auto"/>
              <w:left w:val="single" w:sz="4" w:space="0" w:color="auto"/>
              <w:bottom w:val="single" w:sz="4" w:space="0" w:color="auto"/>
              <w:right w:val="single" w:sz="4" w:space="0" w:color="auto"/>
            </w:tcBorders>
            <w:vAlign w:val="center"/>
          </w:tcPr>
          <w:p w14:paraId="4372ACD5"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215D4E5C" w14:textId="77777777" w:rsidR="008E3ED2" w:rsidRPr="00010045" w:rsidRDefault="008E3ED2" w:rsidP="00D837AE">
            <w:pPr>
              <w:shd w:val="clear" w:color="auto" w:fill="FFFFFF"/>
              <w:spacing w:after="0"/>
              <w:jc w:val="center"/>
            </w:pPr>
            <w:r>
              <w:rPr>
                <w:lang w:eastAsia="en-US"/>
              </w:rPr>
              <w:t>NIE</w:t>
            </w:r>
          </w:p>
        </w:tc>
      </w:tr>
      <w:tr w:rsidR="008E3ED2" w:rsidRPr="00010045" w14:paraId="6B3CE74C" w14:textId="77777777" w:rsidTr="008E3ED2">
        <w:trPr>
          <w:trHeight w:hRule="exact" w:val="274"/>
        </w:trPr>
        <w:tc>
          <w:tcPr>
            <w:tcW w:w="240" w:type="pct"/>
            <w:tcBorders>
              <w:top w:val="single" w:sz="4" w:space="0" w:color="auto"/>
              <w:left w:val="single" w:sz="4" w:space="0" w:color="auto"/>
              <w:bottom w:val="single" w:sz="4" w:space="0" w:color="auto"/>
              <w:right w:val="single" w:sz="4" w:space="0" w:color="auto"/>
            </w:tcBorders>
            <w:vAlign w:val="center"/>
          </w:tcPr>
          <w:p w14:paraId="2D784067"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794B807D"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karta realizacji opieki, </w:t>
            </w:r>
          </w:p>
          <w:p w14:paraId="608D29C7"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2288A690"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F6AB209" w14:textId="77777777" w:rsidR="008E3ED2" w:rsidRPr="00010045" w:rsidRDefault="008E3ED2" w:rsidP="00D837AE">
            <w:pPr>
              <w:shd w:val="clear" w:color="auto" w:fill="FFFFFF"/>
              <w:spacing w:after="0"/>
              <w:jc w:val="center"/>
            </w:pPr>
            <w:r>
              <w:rPr>
                <w:lang w:eastAsia="en-US"/>
              </w:rPr>
              <w:t>NIE</w:t>
            </w:r>
          </w:p>
        </w:tc>
      </w:tr>
      <w:tr w:rsidR="008E3ED2" w:rsidRPr="00010045" w14:paraId="3C5DEAC6" w14:textId="77777777" w:rsidTr="008E3ED2">
        <w:trPr>
          <w:trHeight w:hRule="exact" w:val="291"/>
        </w:trPr>
        <w:tc>
          <w:tcPr>
            <w:tcW w:w="240" w:type="pct"/>
            <w:tcBorders>
              <w:top w:val="single" w:sz="4" w:space="0" w:color="auto"/>
              <w:left w:val="single" w:sz="4" w:space="0" w:color="auto"/>
              <w:bottom w:val="single" w:sz="4" w:space="0" w:color="auto"/>
              <w:right w:val="single" w:sz="4" w:space="0" w:color="auto"/>
            </w:tcBorders>
            <w:vAlign w:val="center"/>
          </w:tcPr>
          <w:p w14:paraId="1A823B55"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12AF4F0"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karta gospodarki wodnej (bilans płynów),</w:t>
            </w:r>
          </w:p>
        </w:tc>
        <w:tc>
          <w:tcPr>
            <w:tcW w:w="849" w:type="pct"/>
            <w:tcBorders>
              <w:top w:val="single" w:sz="4" w:space="0" w:color="auto"/>
              <w:left w:val="single" w:sz="4" w:space="0" w:color="auto"/>
              <w:bottom w:val="single" w:sz="4" w:space="0" w:color="auto"/>
              <w:right w:val="single" w:sz="4" w:space="0" w:color="auto"/>
            </w:tcBorders>
            <w:vAlign w:val="center"/>
          </w:tcPr>
          <w:p w14:paraId="3803527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72803AD5" w14:textId="77777777" w:rsidR="008E3ED2" w:rsidRPr="00010045" w:rsidRDefault="008E3ED2" w:rsidP="00D837AE">
            <w:pPr>
              <w:shd w:val="clear" w:color="auto" w:fill="FFFFFF"/>
              <w:spacing w:after="0"/>
              <w:jc w:val="center"/>
            </w:pPr>
            <w:r>
              <w:rPr>
                <w:lang w:eastAsia="en-US"/>
              </w:rPr>
              <w:t>NIE</w:t>
            </w:r>
          </w:p>
        </w:tc>
      </w:tr>
      <w:tr w:rsidR="008E3ED2" w:rsidRPr="00010045" w14:paraId="57285E36" w14:textId="77777777" w:rsidTr="008E3ED2">
        <w:trPr>
          <w:trHeight w:hRule="exact" w:val="282"/>
        </w:trPr>
        <w:tc>
          <w:tcPr>
            <w:tcW w:w="240" w:type="pct"/>
            <w:tcBorders>
              <w:top w:val="single" w:sz="4" w:space="0" w:color="auto"/>
              <w:left w:val="single" w:sz="4" w:space="0" w:color="auto"/>
              <w:bottom w:val="single" w:sz="4" w:space="0" w:color="auto"/>
              <w:right w:val="single" w:sz="4" w:space="0" w:color="auto"/>
            </w:tcBorders>
            <w:vAlign w:val="center"/>
          </w:tcPr>
          <w:p w14:paraId="7A048F4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BF8D54F"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karta pielęgnacji odleżyn,</w:t>
            </w:r>
          </w:p>
        </w:tc>
        <w:tc>
          <w:tcPr>
            <w:tcW w:w="849" w:type="pct"/>
            <w:tcBorders>
              <w:top w:val="single" w:sz="4" w:space="0" w:color="auto"/>
              <w:left w:val="single" w:sz="4" w:space="0" w:color="auto"/>
              <w:bottom w:val="single" w:sz="4" w:space="0" w:color="auto"/>
              <w:right w:val="single" w:sz="4" w:space="0" w:color="auto"/>
            </w:tcBorders>
            <w:vAlign w:val="center"/>
          </w:tcPr>
          <w:p w14:paraId="341BF4C4"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2F89DE78" w14:textId="77777777" w:rsidR="008E3ED2" w:rsidRPr="00010045" w:rsidRDefault="008E3ED2" w:rsidP="00D837AE">
            <w:pPr>
              <w:shd w:val="clear" w:color="auto" w:fill="FFFFFF"/>
              <w:spacing w:after="0"/>
              <w:jc w:val="center"/>
            </w:pPr>
            <w:r>
              <w:rPr>
                <w:lang w:eastAsia="en-US"/>
              </w:rPr>
              <w:t>NIE</w:t>
            </w:r>
          </w:p>
        </w:tc>
      </w:tr>
      <w:tr w:rsidR="008E3ED2" w:rsidRPr="00010045" w14:paraId="11299100" w14:textId="77777777" w:rsidTr="008E3ED2">
        <w:trPr>
          <w:trHeight w:hRule="exact" w:val="271"/>
        </w:trPr>
        <w:tc>
          <w:tcPr>
            <w:tcW w:w="240" w:type="pct"/>
            <w:tcBorders>
              <w:top w:val="single" w:sz="4" w:space="0" w:color="auto"/>
              <w:left w:val="single" w:sz="4" w:space="0" w:color="auto"/>
              <w:bottom w:val="single" w:sz="4" w:space="0" w:color="auto"/>
              <w:right w:val="single" w:sz="4" w:space="0" w:color="auto"/>
            </w:tcBorders>
            <w:vAlign w:val="center"/>
          </w:tcPr>
          <w:p w14:paraId="42B3156F"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B4A18AA"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zalecenia pielęgniarskie.</w:t>
            </w:r>
          </w:p>
        </w:tc>
        <w:tc>
          <w:tcPr>
            <w:tcW w:w="849" w:type="pct"/>
            <w:tcBorders>
              <w:top w:val="single" w:sz="4" w:space="0" w:color="auto"/>
              <w:left w:val="single" w:sz="4" w:space="0" w:color="auto"/>
              <w:bottom w:val="single" w:sz="4" w:space="0" w:color="auto"/>
              <w:right w:val="single" w:sz="4" w:space="0" w:color="auto"/>
            </w:tcBorders>
            <w:vAlign w:val="center"/>
          </w:tcPr>
          <w:p w14:paraId="14A12DB1"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662A390" w14:textId="77777777" w:rsidR="008E3ED2" w:rsidRPr="00010045" w:rsidRDefault="008E3ED2" w:rsidP="00D837AE">
            <w:pPr>
              <w:shd w:val="clear" w:color="auto" w:fill="FFFFFF"/>
              <w:spacing w:after="0"/>
              <w:jc w:val="center"/>
            </w:pPr>
            <w:r>
              <w:rPr>
                <w:lang w:eastAsia="en-US"/>
              </w:rPr>
              <w:t>NIE</w:t>
            </w:r>
          </w:p>
        </w:tc>
      </w:tr>
      <w:tr w:rsidR="008E3ED2" w:rsidRPr="00010045" w14:paraId="6DB2A892" w14:textId="77777777" w:rsidTr="008E3ED2">
        <w:trPr>
          <w:trHeight w:hRule="exact" w:val="539"/>
        </w:trPr>
        <w:tc>
          <w:tcPr>
            <w:tcW w:w="240" w:type="pct"/>
            <w:tcBorders>
              <w:top w:val="single" w:sz="4" w:space="0" w:color="auto"/>
              <w:left w:val="single" w:sz="4" w:space="0" w:color="auto"/>
              <w:bottom w:val="single" w:sz="4" w:space="0" w:color="auto"/>
              <w:right w:val="single" w:sz="4" w:space="0" w:color="auto"/>
            </w:tcBorders>
            <w:vAlign w:val="center"/>
          </w:tcPr>
          <w:p w14:paraId="02AC5DA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2990BEE9"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Udostępnienie możliwości opisu zabiegu operacyjnego przez lekarza operatora.</w:t>
            </w:r>
          </w:p>
        </w:tc>
        <w:tc>
          <w:tcPr>
            <w:tcW w:w="849" w:type="pct"/>
            <w:tcBorders>
              <w:top w:val="single" w:sz="4" w:space="0" w:color="auto"/>
              <w:left w:val="single" w:sz="4" w:space="0" w:color="auto"/>
              <w:bottom w:val="single" w:sz="4" w:space="0" w:color="auto"/>
              <w:right w:val="single" w:sz="4" w:space="0" w:color="auto"/>
            </w:tcBorders>
            <w:vAlign w:val="center"/>
          </w:tcPr>
          <w:p w14:paraId="30F8A6D2" w14:textId="77777777" w:rsidR="008E3ED2" w:rsidRPr="00010045" w:rsidRDefault="008E3ED2" w:rsidP="00D837AE">
            <w:pPr>
              <w:shd w:val="clear" w:color="auto" w:fill="FFFFFF"/>
              <w:spacing w:after="0"/>
              <w:jc w:val="center"/>
            </w:pPr>
            <w:r>
              <w:t>TAK</w:t>
            </w:r>
          </w:p>
        </w:tc>
        <w:tc>
          <w:tcPr>
            <w:tcW w:w="849" w:type="pct"/>
            <w:tcBorders>
              <w:top w:val="single" w:sz="4" w:space="0" w:color="auto"/>
              <w:left w:val="single" w:sz="4" w:space="0" w:color="auto"/>
              <w:bottom w:val="single" w:sz="4" w:space="0" w:color="auto"/>
              <w:right w:val="single" w:sz="4" w:space="0" w:color="auto"/>
            </w:tcBorders>
            <w:vAlign w:val="center"/>
          </w:tcPr>
          <w:p w14:paraId="4E249D48" w14:textId="77777777" w:rsidR="008E3ED2" w:rsidRPr="00010045" w:rsidRDefault="008E3ED2" w:rsidP="00D837AE">
            <w:pPr>
              <w:shd w:val="clear" w:color="auto" w:fill="FFFFFF"/>
              <w:spacing w:after="0"/>
              <w:jc w:val="center"/>
            </w:pPr>
            <w:r>
              <w:rPr>
                <w:lang w:eastAsia="en-US"/>
              </w:rPr>
              <w:t>NIE</w:t>
            </w:r>
          </w:p>
        </w:tc>
      </w:tr>
      <w:tr w:rsidR="008E3ED2" w:rsidRPr="00010045" w14:paraId="3924AFB1" w14:textId="77777777" w:rsidTr="008E3ED2">
        <w:trPr>
          <w:trHeight w:hRule="exact" w:val="774"/>
        </w:trPr>
        <w:tc>
          <w:tcPr>
            <w:tcW w:w="240" w:type="pct"/>
            <w:tcBorders>
              <w:top w:val="single" w:sz="4" w:space="0" w:color="auto"/>
              <w:left w:val="single" w:sz="4" w:space="0" w:color="auto"/>
              <w:bottom w:val="single" w:sz="4" w:space="0" w:color="auto"/>
              <w:right w:val="single" w:sz="4" w:space="0" w:color="auto"/>
            </w:tcBorders>
            <w:vAlign w:val="center"/>
          </w:tcPr>
          <w:p w14:paraId="79F9EBF0"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03DD3C9E"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Udostępnienie możliwości opisu znieczulenia i dodatkowych informacji anestezjologicznych przez uprawnionych lekarzy anestezjologów.</w:t>
            </w:r>
          </w:p>
        </w:tc>
        <w:tc>
          <w:tcPr>
            <w:tcW w:w="849" w:type="pct"/>
            <w:tcBorders>
              <w:top w:val="single" w:sz="4" w:space="0" w:color="auto"/>
              <w:left w:val="single" w:sz="4" w:space="0" w:color="auto"/>
              <w:bottom w:val="single" w:sz="4" w:space="0" w:color="auto"/>
              <w:right w:val="single" w:sz="4" w:space="0" w:color="auto"/>
            </w:tcBorders>
            <w:vAlign w:val="center"/>
          </w:tcPr>
          <w:p w14:paraId="596B3890" w14:textId="77777777" w:rsidR="008E3ED2" w:rsidRPr="00010045" w:rsidRDefault="008E3ED2" w:rsidP="00D837AE">
            <w:pPr>
              <w:shd w:val="clear" w:color="auto" w:fill="FFFFFF"/>
              <w:spacing w:after="0"/>
              <w:jc w:val="center"/>
            </w:pPr>
            <w:r>
              <w:t>TAK</w:t>
            </w:r>
          </w:p>
        </w:tc>
        <w:tc>
          <w:tcPr>
            <w:tcW w:w="849" w:type="pct"/>
            <w:tcBorders>
              <w:top w:val="single" w:sz="4" w:space="0" w:color="auto"/>
              <w:left w:val="single" w:sz="4" w:space="0" w:color="auto"/>
              <w:bottom w:val="single" w:sz="4" w:space="0" w:color="auto"/>
              <w:right w:val="single" w:sz="4" w:space="0" w:color="auto"/>
            </w:tcBorders>
            <w:vAlign w:val="center"/>
          </w:tcPr>
          <w:p w14:paraId="0165CAE0" w14:textId="77777777" w:rsidR="008E3ED2" w:rsidRPr="00010045" w:rsidRDefault="008E3ED2" w:rsidP="00D837AE">
            <w:pPr>
              <w:shd w:val="clear" w:color="auto" w:fill="FFFFFF"/>
              <w:spacing w:after="0"/>
              <w:jc w:val="center"/>
            </w:pPr>
            <w:r>
              <w:rPr>
                <w:lang w:eastAsia="en-US"/>
              </w:rPr>
              <w:t>NIE</w:t>
            </w:r>
          </w:p>
        </w:tc>
      </w:tr>
      <w:tr w:rsidR="008E3ED2" w:rsidRPr="00010045" w14:paraId="48BD4ACF" w14:textId="77777777" w:rsidTr="00114567">
        <w:trPr>
          <w:trHeight w:hRule="exact" w:val="35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F74FB9B" w14:textId="77777777" w:rsidR="008E3ED2" w:rsidRPr="00114567" w:rsidRDefault="008E3ED2" w:rsidP="00DD571C">
            <w:pPr>
              <w:pStyle w:val="Tabela1"/>
              <w:spacing w:after="0" w:line="276" w:lineRule="auto"/>
              <w:ind w:left="142" w:right="50"/>
              <w:rPr>
                <w:rFonts w:ascii="Arial" w:hAnsi="Arial" w:cs="Arial"/>
                <w:b/>
                <w:sz w:val="20"/>
                <w:szCs w:val="20"/>
              </w:rPr>
            </w:pPr>
            <w:r w:rsidRPr="00114567">
              <w:rPr>
                <w:rFonts w:ascii="Arial" w:hAnsi="Arial" w:cs="Arial"/>
                <w:b/>
                <w:sz w:val="20"/>
                <w:szCs w:val="20"/>
              </w:rPr>
              <w:t>Ewidencja opieki nad pacjentem w skali TISS:</w:t>
            </w:r>
          </w:p>
          <w:p w14:paraId="55E55A99" w14:textId="77777777" w:rsidR="008E3ED2" w:rsidRPr="00114567" w:rsidRDefault="008E3ED2" w:rsidP="00DD571C">
            <w:pPr>
              <w:pStyle w:val="Tabela1"/>
              <w:spacing w:after="0" w:line="276" w:lineRule="auto"/>
              <w:ind w:left="142" w:right="50"/>
              <w:rPr>
                <w:rFonts w:ascii="Arial" w:hAnsi="Arial" w:cs="Arial"/>
                <w:b/>
                <w:sz w:val="20"/>
                <w:szCs w:val="20"/>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AD191FF" w14:textId="77777777" w:rsidR="008E3ED2" w:rsidRPr="00010045" w:rsidRDefault="008E3ED2" w:rsidP="00D837AE">
            <w:pPr>
              <w:shd w:val="clear" w:color="auto" w:fill="FFFFFF"/>
              <w:spacing w:after="0"/>
              <w:jc w:val="cente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4DACB7D" w14:textId="77777777" w:rsidR="008E3ED2" w:rsidRPr="00010045" w:rsidRDefault="008E3ED2" w:rsidP="00D837AE">
            <w:pPr>
              <w:shd w:val="clear" w:color="auto" w:fill="FFFFFF"/>
              <w:spacing w:after="0"/>
              <w:jc w:val="center"/>
            </w:pPr>
          </w:p>
        </w:tc>
      </w:tr>
      <w:tr w:rsidR="008E3ED2" w:rsidRPr="00010045" w14:paraId="1FAD061F" w14:textId="77777777" w:rsidTr="008E3ED2">
        <w:trPr>
          <w:trHeight w:hRule="exact" w:val="314"/>
        </w:trPr>
        <w:tc>
          <w:tcPr>
            <w:tcW w:w="240" w:type="pct"/>
            <w:tcBorders>
              <w:top w:val="single" w:sz="4" w:space="0" w:color="auto"/>
              <w:left w:val="single" w:sz="4" w:space="0" w:color="auto"/>
              <w:bottom w:val="single" w:sz="4" w:space="0" w:color="auto"/>
              <w:right w:val="single" w:sz="4" w:space="0" w:color="auto"/>
            </w:tcBorders>
            <w:vAlign w:val="center"/>
          </w:tcPr>
          <w:p w14:paraId="20EBBD38"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0EC6D4E7"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wykaz procedur z dnia wraz z punktacją,</w:t>
            </w:r>
          </w:p>
        </w:tc>
        <w:tc>
          <w:tcPr>
            <w:tcW w:w="849" w:type="pct"/>
            <w:tcBorders>
              <w:top w:val="single" w:sz="4" w:space="0" w:color="auto"/>
              <w:left w:val="single" w:sz="4" w:space="0" w:color="auto"/>
              <w:bottom w:val="single" w:sz="4" w:space="0" w:color="auto"/>
              <w:right w:val="single" w:sz="4" w:space="0" w:color="auto"/>
            </w:tcBorders>
            <w:vAlign w:val="center"/>
          </w:tcPr>
          <w:p w14:paraId="7CE2674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4A1D675" w14:textId="77777777" w:rsidR="008E3ED2" w:rsidRPr="00010045" w:rsidRDefault="008E3ED2" w:rsidP="00D837AE">
            <w:pPr>
              <w:shd w:val="clear" w:color="auto" w:fill="FFFFFF"/>
              <w:spacing w:after="0"/>
              <w:jc w:val="center"/>
            </w:pPr>
            <w:r>
              <w:rPr>
                <w:lang w:eastAsia="en-US"/>
              </w:rPr>
              <w:t>NIE</w:t>
            </w:r>
          </w:p>
        </w:tc>
      </w:tr>
      <w:tr w:rsidR="008E3ED2" w:rsidRPr="00010045" w14:paraId="2C640D4C" w14:textId="77777777" w:rsidTr="008E3ED2">
        <w:trPr>
          <w:trHeight w:hRule="exact" w:val="275"/>
        </w:trPr>
        <w:tc>
          <w:tcPr>
            <w:tcW w:w="240" w:type="pct"/>
            <w:tcBorders>
              <w:top w:val="single" w:sz="4" w:space="0" w:color="auto"/>
              <w:left w:val="single" w:sz="4" w:space="0" w:color="auto"/>
              <w:bottom w:val="single" w:sz="4" w:space="0" w:color="auto"/>
              <w:right w:val="single" w:sz="4" w:space="0" w:color="auto"/>
            </w:tcBorders>
            <w:vAlign w:val="center"/>
          </w:tcPr>
          <w:p w14:paraId="4BD08EE7"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B07243D"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automatyczne sumowanie procedur,</w:t>
            </w:r>
          </w:p>
        </w:tc>
        <w:tc>
          <w:tcPr>
            <w:tcW w:w="849" w:type="pct"/>
            <w:tcBorders>
              <w:top w:val="single" w:sz="4" w:space="0" w:color="auto"/>
              <w:left w:val="single" w:sz="4" w:space="0" w:color="auto"/>
              <w:bottom w:val="single" w:sz="4" w:space="0" w:color="auto"/>
              <w:right w:val="single" w:sz="4" w:space="0" w:color="auto"/>
            </w:tcBorders>
            <w:vAlign w:val="center"/>
          </w:tcPr>
          <w:p w14:paraId="7C05F65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BC8AB66" w14:textId="77777777" w:rsidR="008E3ED2" w:rsidRPr="00010045" w:rsidRDefault="008E3ED2" w:rsidP="00D837AE">
            <w:pPr>
              <w:shd w:val="clear" w:color="auto" w:fill="FFFFFF"/>
              <w:spacing w:after="0"/>
              <w:jc w:val="center"/>
            </w:pPr>
            <w:r>
              <w:rPr>
                <w:lang w:eastAsia="en-US"/>
              </w:rPr>
              <w:t>NIE</w:t>
            </w:r>
          </w:p>
        </w:tc>
      </w:tr>
      <w:tr w:rsidR="008E3ED2" w:rsidRPr="00010045" w14:paraId="7CD1696D" w14:textId="77777777" w:rsidTr="008E3ED2">
        <w:trPr>
          <w:trHeight w:hRule="exact" w:val="341"/>
        </w:trPr>
        <w:tc>
          <w:tcPr>
            <w:tcW w:w="240" w:type="pct"/>
            <w:tcBorders>
              <w:top w:val="single" w:sz="4" w:space="0" w:color="auto"/>
              <w:left w:val="single" w:sz="4" w:space="0" w:color="auto"/>
              <w:bottom w:val="single" w:sz="4" w:space="0" w:color="auto"/>
              <w:right w:val="single" w:sz="4" w:space="0" w:color="auto"/>
            </w:tcBorders>
            <w:vAlign w:val="center"/>
          </w:tcPr>
          <w:p w14:paraId="155EDAA7"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72F6FB6D"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określenie pracownika wykonującego.</w:t>
            </w:r>
          </w:p>
        </w:tc>
        <w:tc>
          <w:tcPr>
            <w:tcW w:w="849" w:type="pct"/>
            <w:tcBorders>
              <w:top w:val="single" w:sz="4" w:space="0" w:color="auto"/>
              <w:left w:val="single" w:sz="4" w:space="0" w:color="auto"/>
              <w:bottom w:val="single" w:sz="4" w:space="0" w:color="auto"/>
              <w:right w:val="single" w:sz="4" w:space="0" w:color="auto"/>
            </w:tcBorders>
            <w:vAlign w:val="center"/>
          </w:tcPr>
          <w:p w14:paraId="08187EB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2EC2A8C5" w14:textId="77777777" w:rsidR="008E3ED2" w:rsidRPr="00010045" w:rsidRDefault="008E3ED2" w:rsidP="00D837AE">
            <w:pPr>
              <w:shd w:val="clear" w:color="auto" w:fill="FFFFFF"/>
              <w:spacing w:after="0"/>
              <w:jc w:val="center"/>
            </w:pPr>
            <w:r>
              <w:rPr>
                <w:lang w:eastAsia="en-US"/>
              </w:rPr>
              <w:t>NIE</w:t>
            </w:r>
          </w:p>
        </w:tc>
      </w:tr>
      <w:tr w:rsidR="008E3ED2" w:rsidRPr="00010045" w14:paraId="09EE6EF7" w14:textId="77777777" w:rsidTr="008E3ED2">
        <w:trPr>
          <w:trHeight w:hRule="exact" w:val="536"/>
        </w:trPr>
        <w:tc>
          <w:tcPr>
            <w:tcW w:w="240" w:type="pct"/>
            <w:tcBorders>
              <w:top w:val="single" w:sz="4" w:space="0" w:color="auto"/>
              <w:left w:val="single" w:sz="4" w:space="0" w:color="auto"/>
              <w:bottom w:val="single" w:sz="4" w:space="0" w:color="auto"/>
              <w:right w:val="single" w:sz="4" w:space="0" w:color="auto"/>
            </w:tcBorders>
            <w:vAlign w:val="center"/>
          </w:tcPr>
          <w:p w14:paraId="08C66EF7"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F9BB0A7"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kopiowania wykonanych procedur w ramach opieki w skali TISS w ramach poszczególnych dni pobytu.</w:t>
            </w:r>
          </w:p>
        </w:tc>
        <w:tc>
          <w:tcPr>
            <w:tcW w:w="849" w:type="pct"/>
            <w:tcBorders>
              <w:top w:val="single" w:sz="4" w:space="0" w:color="auto"/>
              <w:left w:val="single" w:sz="4" w:space="0" w:color="auto"/>
              <w:bottom w:val="single" w:sz="4" w:space="0" w:color="auto"/>
              <w:right w:val="single" w:sz="4" w:space="0" w:color="auto"/>
            </w:tcBorders>
            <w:vAlign w:val="center"/>
          </w:tcPr>
          <w:p w14:paraId="52D4D5FA"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4A21B375" w14:textId="77777777" w:rsidR="008E3ED2" w:rsidRPr="00010045" w:rsidRDefault="008E3ED2" w:rsidP="00D837AE">
            <w:pPr>
              <w:shd w:val="clear" w:color="auto" w:fill="FFFFFF"/>
              <w:spacing w:after="0"/>
              <w:jc w:val="center"/>
            </w:pPr>
            <w:r>
              <w:rPr>
                <w:lang w:eastAsia="en-US"/>
              </w:rPr>
              <w:t>NIE</w:t>
            </w:r>
          </w:p>
        </w:tc>
      </w:tr>
      <w:tr w:rsidR="008E3ED2" w:rsidRPr="00010045" w14:paraId="4C35B575" w14:textId="77777777" w:rsidTr="008E3ED2">
        <w:trPr>
          <w:trHeight w:hRule="exact" w:val="532"/>
        </w:trPr>
        <w:tc>
          <w:tcPr>
            <w:tcW w:w="240" w:type="pct"/>
            <w:tcBorders>
              <w:top w:val="single" w:sz="4" w:space="0" w:color="auto"/>
              <w:left w:val="single" w:sz="4" w:space="0" w:color="auto"/>
              <w:bottom w:val="single" w:sz="4" w:space="0" w:color="auto"/>
              <w:right w:val="single" w:sz="4" w:space="0" w:color="auto"/>
            </w:tcBorders>
            <w:vAlign w:val="center"/>
          </w:tcPr>
          <w:p w14:paraId="1B23BCF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451440C4"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Automatyczne generowanie procedur rozliczeniowych na podstawie wprowadzonych danych. </w:t>
            </w:r>
          </w:p>
        </w:tc>
        <w:tc>
          <w:tcPr>
            <w:tcW w:w="849" w:type="pct"/>
            <w:tcBorders>
              <w:top w:val="single" w:sz="4" w:space="0" w:color="auto"/>
              <w:left w:val="single" w:sz="4" w:space="0" w:color="auto"/>
              <w:bottom w:val="single" w:sz="4" w:space="0" w:color="auto"/>
              <w:right w:val="single" w:sz="4" w:space="0" w:color="auto"/>
            </w:tcBorders>
            <w:vAlign w:val="center"/>
          </w:tcPr>
          <w:p w14:paraId="35058987"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079D038" w14:textId="77777777" w:rsidR="008E3ED2" w:rsidRPr="00010045" w:rsidRDefault="008E3ED2" w:rsidP="00D837AE">
            <w:pPr>
              <w:shd w:val="clear" w:color="auto" w:fill="FFFFFF"/>
              <w:spacing w:after="0"/>
              <w:jc w:val="center"/>
            </w:pPr>
            <w:r>
              <w:rPr>
                <w:lang w:eastAsia="en-US"/>
              </w:rPr>
              <w:t>NIE</w:t>
            </w:r>
          </w:p>
        </w:tc>
      </w:tr>
      <w:tr w:rsidR="008E3ED2" w:rsidRPr="00010045" w14:paraId="3840EC73" w14:textId="77777777" w:rsidTr="00114567">
        <w:trPr>
          <w:trHeight w:hRule="exact" w:val="35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37F1D6C" w14:textId="77777777" w:rsidR="008E3ED2" w:rsidRPr="00114567" w:rsidRDefault="008E3ED2" w:rsidP="00DD571C">
            <w:pPr>
              <w:pStyle w:val="Tabela1"/>
              <w:spacing w:after="0" w:line="276" w:lineRule="auto"/>
              <w:ind w:left="142" w:right="50"/>
              <w:rPr>
                <w:rFonts w:ascii="Arial" w:hAnsi="Arial" w:cs="Arial"/>
                <w:b/>
                <w:sz w:val="20"/>
                <w:szCs w:val="20"/>
              </w:rPr>
            </w:pPr>
            <w:r w:rsidRPr="00114567">
              <w:rPr>
                <w:rFonts w:ascii="Arial" w:hAnsi="Arial" w:cs="Arial"/>
                <w:b/>
                <w:sz w:val="20"/>
                <w:szCs w:val="20"/>
              </w:rPr>
              <w:t>Możliwość generowania następujących wydruków:</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E98A2DB" w14:textId="77777777" w:rsidR="008E3ED2" w:rsidRPr="00010045" w:rsidRDefault="008E3ED2" w:rsidP="00D837AE">
            <w:pPr>
              <w:shd w:val="clear" w:color="auto" w:fill="FFFFFF"/>
              <w:spacing w:after="0"/>
              <w:jc w:val="cente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0AC979B" w14:textId="77777777" w:rsidR="008E3ED2" w:rsidRPr="00010045" w:rsidRDefault="008E3ED2" w:rsidP="00D837AE">
            <w:pPr>
              <w:shd w:val="clear" w:color="auto" w:fill="FFFFFF"/>
              <w:spacing w:after="0"/>
              <w:jc w:val="center"/>
            </w:pPr>
          </w:p>
        </w:tc>
      </w:tr>
      <w:tr w:rsidR="008E3ED2" w:rsidRPr="00010045" w14:paraId="248BDA8E" w14:textId="77777777" w:rsidTr="008E3ED2">
        <w:trPr>
          <w:trHeight w:hRule="exact" w:val="586"/>
        </w:trPr>
        <w:tc>
          <w:tcPr>
            <w:tcW w:w="240" w:type="pct"/>
            <w:tcBorders>
              <w:top w:val="single" w:sz="4" w:space="0" w:color="auto"/>
              <w:left w:val="single" w:sz="4" w:space="0" w:color="auto"/>
              <w:bottom w:val="single" w:sz="4" w:space="0" w:color="auto"/>
              <w:right w:val="single" w:sz="4" w:space="0" w:color="auto"/>
            </w:tcBorders>
            <w:vAlign w:val="center"/>
          </w:tcPr>
          <w:p w14:paraId="2DBBDB2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AD27BA6"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opieka nad pacjentem w skali TISS – na dany dzień,</w:t>
            </w:r>
          </w:p>
        </w:tc>
        <w:tc>
          <w:tcPr>
            <w:tcW w:w="849" w:type="pct"/>
            <w:tcBorders>
              <w:top w:val="single" w:sz="4" w:space="0" w:color="auto"/>
              <w:left w:val="single" w:sz="4" w:space="0" w:color="auto"/>
              <w:bottom w:val="single" w:sz="4" w:space="0" w:color="auto"/>
              <w:right w:val="single" w:sz="4" w:space="0" w:color="auto"/>
            </w:tcBorders>
            <w:vAlign w:val="center"/>
          </w:tcPr>
          <w:p w14:paraId="17DE500C" w14:textId="77777777" w:rsidR="008E3ED2" w:rsidRPr="00010045" w:rsidRDefault="008E3ED2" w:rsidP="00D837AE">
            <w:pPr>
              <w:shd w:val="clear" w:color="auto" w:fill="FFFFFF"/>
              <w:spacing w:after="0"/>
              <w:jc w:val="center"/>
            </w:pPr>
            <w:r>
              <w:t>TAK</w:t>
            </w:r>
          </w:p>
        </w:tc>
        <w:tc>
          <w:tcPr>
            <w:tcW w:w="849" w:type="pct"/>
            <w:tcBorders>
              <w:top w:val="single" w:sz="4" w:space="0" w:color="auto"/>
              <w:left w:val="single" w:sz="4" w:space="0" w:color="auto"/>
              <w:bottom w:val="single" w:sz="4" w:space="0" w:color="auto"/>
              <w:right w:val="single" w:sz="4" w:space="0" w:color="auto"/>
            </w:tcBorders>
            <w:vAlign w:val="center"/>
          </w:tcPr>
          <w:p w14:paraId="46B18D70" w14:textId="77777777" w:rsidR="008E3ED2" w:rsidRPr="00010045" w:rsidRDefault="008E3ED2" w:rsidP="00D837AE">
            <w:pPr>
              <w:shd w:val="clear" w:color="auto" w:fill="FFFFFF"/>
              <w:spacing w:after="0"/>
              <w:jc w:val="center"/>
            </w:pPr>
            <w:r>
              <w:rPr>
                <w:lang w:eastAsia="en-US"/>
              </w:rPr>
              <w:t>NIE</w:t>
            </w:r>
          </w:p>
        </w:tc>
      </w:tr>
      <w:tr w:rsidR="008E3ED2" w:rsidRPr="00010045" w14:paraId="379DEF34" w14:textId="77777777" w:rsidTr="008E3ED2">
        <w:trPr>
          <w:trHeight w:hRule="exact" w:val="570"/>
        </w:trPr>
        <w:tc>
          <w:tcPr>
            <w:tcW w:w="240" w:type="pct"/>
            <w:tcBorders>
              <w:top w:val="single" w:sz="4" w:space="0" w:color="auto"/>
              <w:left w:val="single" w:sz="4" w:space="0" w:color="auto"/>
              <w:bottom w:val="single" w:sz="4" w:space="0" w:color="auto"/>
              <w:right w:val="single" w:sz="4" w:space="0" w:color="auto"/>
            </w:tcBorders>
            <w:vAlign w:val="center"/>
          </w:tcPr>
          <w:p w14:paraId="244C3D66"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BDC344B"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zestawienie zbiorcze ilości punktów w ramach pobytu.</w:t>
            </w:r>
          </w:p>
        </w:tc>
        <w:tc>
          <w:tcPr>
            <w:tcW w:w="849" w:type="pct"/>
            <w:tcBorders>
              <w:top w:val="single" w:sz="4" w:space="0" w:color="auto"/>
              <w:left w:val="single" w:sz="4" w:space="0" w:color="auto"/>
              <w:bottom w:val="single" w:sz="4" w:space="0" w:color="auto"/>
              <w:right w:val="single" w:sz="4" w:space="0" w:color="auto"/>
            </w:tcBorders>
            <w:vAlign w:val="center"/>
          </w:tcPr>
          <w:p w14:paraId="69CEEA9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420AE91E" w14:textId="77777777" w:rsidR="008E3ED2" w:rsidRPr="00010045" w:rsidRDefault="008E3ED2" w:rsidP="00D837AE">
            <w:pPr>
              <w:shd w:val="clear" w:color="auto" w:fill="FFFFFF"/>
              <w:spacing w:after="0"/>
              <w:jc w:val="center"/>
            </w:pPr>
            <w:r>
              <w:rPr>
                <w:lang w:eastAsia="en-US"/>
              </w:rPr>
              <w:t>NIE</w:t>
            </w:r>
          </w:p>
        </w:tc>
      </w:tr>
      <w:tr w:rsidR="008E3ED2" w:rsidRPr="00010045" w14:paraId="76EDF520" w14:textId="77777777" w:rsidTr="00796823">
        <w:trPr>
          <w:trHeight w:hRule="exact" w:val="1312"/>
        </w:trPr>
        <w:tc>
          <w:tcPr>
            <w:tcW w:w="240" w:type="pct"/>
            <w:tcBorders>
              <w:top w:val="single" w:sz="4" w:space="0" w:color="auto"/>
              <w:left w:val="single" w:sz="4" w:space="0" w:color="auto"/>
              <w:bottom w:val="single" w:sz="4" w:space="0" w:color="auto"/>
              <w:right w:val="single" w:sz="4" w:space="0" w:color="auto"/>
            </w:tcBorders>
            <w:vAlign w:val="center"/>
          </w:tcPr>
          <w:p w14:paraId="40EE666C"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7050BDE" w14:textId="77777777" w:rsidR="00796823" w:rsidRDefault="00796823" w:rsidP="00796823">
            <w:pPr>
              <w:pStyle w:val="Tabela1"/>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Implementacja kalkulatora przeliczającego na podstawie masy, wzrostu, </w:t>
            </w:r>
            <w:r w:rsidRPr="005837B5">
              <w:rPr>
                <w:rFonts w:ascii="Arial" w:hAnsi="Arial" w:cs="Arial"/>
                <w:strike/>
                <w:sz w:val="20"/>
                <w:szCs w:val="20"/>
                <w:highlight w:val="yellow"/>
              </w:rPr>
              <w:t>wyników laboratoryjnych</w:t>
            </w:r>
            <w:r w:rsidRPr="00010045">
              <w:rPr>
                <w:rFonts w:ascii="Arial" w:hAnsi="Arial" w:cs="Arial"/>
                <w:sz w:val="20"/>
                <w:szCs w:val="20"/>
              </w:rPr>
              <w:t xml:space="preserve"> parametr BMI pacjenta</w:t>
            </w:r>
          </w:p>
          <w:p w14:paraId="14DC107C" w14:textId="37A4F720" w:rsidR="008E3ED2" w:rsidRPr="00010045" w:rsidRDefault="00796823" w:rsidP="00796823">
            <w:pPr>
              <w:pStyle w:val="Tabela1"/>
              <w:tabs>
                <w:tab w:val="left" w:pos="417"/>
              </w:tabs>
              <w:spacing w:after="0" w:line="276" w:lineRule="auto"/>
              <w:ind w:right="50"/>
              <w:rPr>
                <w:rFonts w:ascii="Arial" w:hAnsi="Arial" w:cs="Arial"/>
                <w:sz w:val="20"/>
                <w:szCs w:val="20"/>
              </w:rPr>
            </w:pPr>
            <w:r w:rsidRPr="00796823">
              <w:rPr>
                <w:rFonts w:ascii="Arial" w:hAnsi="Arial" w:cs="Arial"/>
                <w:b/>
                <w:color w:val="FF0000"/>
                <w:sz w:val="20"/>
                <w:szCs w:val="20"/>
                <w:highlight w:val="lightGray"/>
              </w:rPr>
              <w:t>ODPOWIEDŹ NR 69 Z DNIA 25 LIPCA 2018R.</w:t>
            </w:r>
          </w:p>
        </w:tc>
        <w:tc>
          <w:tcPr>
            <w:tcW w:w="849" w:type="pct"/>
            <w:tcBorders>
              <w:top w:val="single" w:sz="4" w:space="0" w:color="auto"/>
              <w:left w:val="single" w:sz="4" w:space="0" w:color="auto"/>
              <w:bottom w:val="single" w:sz="4" w:space="0" w:color="auto"/>
              <w:right w:val="single" w:sz="4" w:space="0" w:color="auto"/>
            </w:tcBorders>
            <w:vAlign w:val="center"/>
          </w:tcPr>
          <w:p w14:paraId="597110F4" w14:textId="77777777" w:rsidR="008E3ED2" w:rsidRPr="00010045" w:rsidRDefault="008E3ED2" w:rsidP="00D837AE">
            <w:pPr>
              <w:shd w:val="clear" w:color="auto" w:fill="FFFFFF"/>
              <w:spacing w:after="0"/>
              <w:jc w:val="center"/>
            </w:pPr>
            <w:r>
              <w:t>TAK</w:t>
            </w:r>
          </w:p>
        </w:tc>
        <w:tc>
          <w:tcPr>
            <w:tcW w:w="849" w:type="pct"/>
            <w:tcBorders>
              <w:top w:val="single" w:sz="4" w:space="0" w:color="auto"/>
              <w:left w:val="single" w:sz="4" w:space="0" w:color="auto"/>
              <w:bottom w:val="single" w:sz="4" w:space="0" w:color="auto"/>
              <w:right w:val="single" w:sz="4" w:space="0" w:color="auto"/>
            </w:tcBorders>
            <w:vAlign w:val="center"/>
          </w:tcPr>
          <w:p w14:paraId="61A44B69" w14:textId="77777777" w:rsidR="008E3ED2" w:rsidRPr="00010045" w:rsidRDefault="008E3ED2" w:rsidP="00D837AE">
            <w:pPr>
              <w:shd w:val="clear" w:color="auto" w:fill="FFFFFF"/>
              <w:spacing w:after="0"/>
              <w:jc w:val="center"/>
            </w:pPr>
            <w:r>
              <w:rPr>
                <w:lang w:eastAsia="en-US"/>
              </w:rPr>
              <w:t>NIE</w:t>
            </w:r>
          </w:p>
        </w:tc>
      </w:tr>
      <w:tr w:rsidR="008E3ED2" w:rsidRPr="00010045" w14:paraId="21F94245" w14:textId="77777777" w:rsidTr="008E3ED2">
        <w:trPr>
          <w:trHeight w:hRule="exact" w:val="986"/>
        </w:trPr>
        <w:tc>
          <w:tcPr>
            <w:tcW w:w="240" w:type="pct"/>
            <w:tcBorders>
              <w:top w:val="single" w:sz="4" w:space="0" w:color="auto"/>
              <w:left w:val="single" w:sz="4" w:space="0" w:color="auto"/>
              <w:bottom w:val="single" w:sz="4" w:space="0" w:color="auto"/>
              <w:right w:val="single" w:sz="4" w:space="0" w:color="auto"/>
            </w:tcBorders>
            <w:vAlign w:val="center"/>
          </w:tcPr>
          <w:p w14:paraId="21E1C1BD"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CD245E6" w14:textId="77777777" w:rsidR="008E3ED2" w:rsidRPr="00010045" w:rsidRDefault="008E3ED2" w:rsidP="00DD571C">
            <w:pPr>
              <w:pStyle w:val="Tabela1"/>
              <w:spacing w:after="0" w:line="276" w:lineRule="auto"/>
              <w:ind w:right="50"/>
              <w:rPr>
                <w:rFonts w:ascii="Arial" w:hAnsi="Arial" w:cs="Arial"/>
                <w:sz w:val="20"/>
                <w:szCs w:val="20"/>
              </w:rPr>
            </w:pPr>
            <w:r w:rsidRPr="00010045">
              <w:rPr>
                <w:rFonts w:ascii="Arial" w:hAnsi="Arial" w:cs="Arial"/>
                <w:sz w:val="20"/>
                <w:szCs w:val="20"/>
              </w:rPr>
              <w:t>Współpraca z czytnikami kodów kreskowych oraz kolektorami danych w zakresie identyfikacji pacjenta, pracownika oraz leków, rozpisywania leków na pacjenta.</w:t>
            </w:r>
          </w:p>
          <w:p w14:paraId="59D08B61" w14:textId="77777777" w:rsidR="008E3ED2" w:rsidRPr="00010045" w:rsidRDefault="008E3ED2" w:rsidP="00DD571C">
            <w:pPr>
              <w:pStyle w:val="Tabela1"/>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307FE7C6"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5EB611C" w14:textId="77777777" w:rsidR="008E3ED2" w:rsidRPr="00010045" w:rsidRDefault="008E3ED2" w:rsidP="00D837AE">
            <w:pPr>
              <w:shd w:val="clear" w:color="auto" w:fill="FFFFFF"/>
              <w:spacing w:after="0"/>
              <w:jc w:val="center"/>
            </w:pPr>
            <w:r>
              <w:rPr>
                <w:lang w:eastAsia="en-US"/>
              </w:rPr>
              <w:t>NIE</w:t>
            </w:r>
          </w:p>
        </w:tc>
      </w:tr>
      <w:tr w:rsidR="008E3ED2" w:rsidRPr="00010045" w14:paraId="401FA518" w14:textId="77777777" w:rsidTr="008E3ED2">
        <w:trPr>
          <w:trHeight w:hRule="exact" w:val="534"/>
        </w:trPr>
        <w:tc>
          <w:tcPr>
            <w:tcW w:w="240" w:type="pct"/>
            <w:tcBorders>
              <w:top w:val="single" w:sz="4" w:space="0" w:color="auto"/>
              <w:left w:val="single" w:sz="4" w:space="0" w:color="auto"/>
              <w:bottom w:val="single" w:sz="4" w:space="0" w:color="auto"/>
              <w:right w:val="single" w:sz="4" w:space="0" w:color="auto"/>
            </w:tcBorders>
            <w:vAlign w:val="center"/>
          </w:tcPr>
          <w:p w14:paraId="72701566"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50F1DD12" w14:textId="77777777" w:rsidR="008E3ED2" w:rsidRPr="00010045" w:rsidRDefault="008E3ED2" w:rsidP="00DD571C">
            <w:pPr>
              <w:pStyle w:val="Tabela1"/>
              <w:spacing w:after="0" w:line="276" w:lineRule="auto"/>
              <w:ind w:right="50"/>
              <w:rPr>
                <w:rFonts w:ascii="Arial" w:hAnsi="Arial" w:cs="Arial"/>
                <w:sz w:val="20"/>
                <w:szCs w:val="20"/>
              </w:rPr>
            </w:pPr>
            <w:r w:rsidRPr="00010045">
              <w:rPr>
                <w:rFonts w:ascii="Arial" w:hAnsi="Arial" w:cs="Arial"/>
                <w:sz w:val="20"/>
                <w:szCs w:val="20"/>
              </w:rPr>
              <w:t xml:space="preserve">Możliwość dodawania dowolnych plików powiązanych z danym pacjentem oraz wizytą. </w:t>
            </w:r>
          </w:p>
        </w:tc>
        <w:tc>
          <w:tcPr>
            <w:tcW w:w="849" w:type="pct"/>
            <w:tcBorders>
              <w:top w:val="single" w:sz="4" w:space="0" w:color="auto"/>
              <w:left w:val="single" w:sz="4" w:space="0" w:color="auto"/>
              <w:bottom w:val="single" w:sz="4" w:space="0" w:color="auto"/>
              <w:right w:val="single" w:sz="4" w:space="0" w:color="auto"/>
            </w:tcBorders>
            <w:vAlign w:val="center"/>
          </w:tcPr>
          <w:p w14:paraId="69BACE7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E9047CF" w14:textId="77777777" w:rsidR="008E3ED2" w:rsidRPr="00010045" w:rsidRDefault="008E3ED2" w:rsidP="00D837AE">
            <w:pPr>
              <w:shd w:val="clear" w:color="auto" w:fill="FFFFFF"/>
              <w:spacing w:after="0"/>
              <w:jc w:val="center"/>
            </w:pPr>
            <w:r>
              <w:rPr>
                <w:lang w:eastAsia="en-US"/>
              </w:rPr>
              <w:t>NIE</w:t>
            </w:r>
          </w:p>
        </w:tc>
      </w:tr>
    </w:tbl>
    <w:p w14:paraId="190D5BD8" w14:textId="77777777" w:rsidR="00333C25" w:rsidRDefault="00333C25" w:rsidP="00DD571C">
      <w:pPr>
        <w:ind w:firstLine="0"/>
      </w:pPr>
    </w:p>
    <w:p w14:paraId="308923F1" w14:textId="77777777" w:rsidR="00333C25" w:rsidRDefault="00333C25">
      <w:pPr>
        <w:suppressAutoHyphens w:val="0"/>
        <w:spacing w:after="0" w:line="240" w:lineRule="auto"/>
        <w:ind w:firstLine="0"/>
        <w:jc w:val="left"/>
      </w:pPr>
      <w:r>
        <w:br w:type="page"/>
      </w:r>
    </w:p>
    <w:p w14:paraId="1834B06A" w14:textId="77777777" w:rsidR="00DD571C" w:rsidRPr="00010045" w:rsidRDefault="00DD571C" w:rsidP="00DD571C">
      <w:pPr>
        <w:ind w:firstLine="0"/>
      </w:pPr>
    </w:p>
    <w:p w14:paraId="3860A082" w14:textId="77777777" w:rsidR="00DD571C" w:rsidRPr="00010045" w:rsidRDefault="00394879" w:rsidP="00056F02">
      <w:pPr>
        <w:pStyle w:val="Nagwek2"/>
      </w:pPr>
      <w:bookmarkStart w:id="57" w:name="_Toc514741062"/>
      <w:r w:rsidRPr="00010045">
        <w:t>Wymagania ogólne dla modułu Dokumentacja medyczna do formularzy</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95"/>
        <w:gridCol w:w="5402"/>
        <w:gridCol w:w="1577"/>
        <w:gridCol w:w="1576"/>
      </w:tblGrid>
      <w:tr w:rsidR="00210320" w:rsidRPr="00010045" w14:paraId="0A13FE13" w14:textId="77777777" w:rsidTr="008E3ED2">
        <w:trPr>
          <w:trHeight w:hRule="exact" w:val="2419"/>
          <w:tblHeader/>
        </w:trPr>
        <w:tc>
          <w:tcPr>
            <w:tcW w:w="325" w:type="pct"/>
            <w:shd w:val="clear" w:color="auto" w:fill="E7E6E6"/>
            <w:vAlign w:val="center"/>
          </w:tcPr>
          <w:p w14:paraId="6DFA786F" w14:textId="77777777" w:rsidR="00210320" w:rsidRPr="00010045" w:rsidRDefault="00210320" w:rsidP="00210320">
            <w:pPr>
              <w:pStyle w:val="Tabela1a"/>
              <w:spacing w:before="0" w:after="0" w:line="276" w:lineRule="auto"/>
              <w:jc w:val="center"/>
              <w:rPr>
                <w:rFonts w:ascii="Arial" w:hAnsi="Arial" w:cs="Arial"/>
                <w:b/>
                <w:bCs/>
                <w:sz w:val="20"/>
                <w:szCs w:val="20"/>
              </w:rPr>
            </w:pPr>
            <w:r w:rsidRPr="00010045">
              <w:rPr>
                <w:rFonts w:ascii="Arial" w:hAnsi="Arial" w:cs="Arial"/>
                <w:b/>
                <w:bCs/>
                <w:sz w:val="20"/>
                <w:szCs w:val="20"/>
              </w:rPr>
              <w:t>Lp.</w:t>
            </w:r>
          </w:p>
        </w:tc>
        <w:tc>
          <w:tcPr>
            <w:tcW w:w="2952" w:type="pct"/>
            <w:shd w:val="clear" w:color="auto" w:fill="E7E6E6"/>
            <w:vAlign w:val="center"/>
          </w:tcPr>
          <w:p w14:paraId="3CEB3907" w14:textId="77777777" w:rsidR="00210320" w:rsidRPr="00010045" w:rsidRDefault="00210320" w:rsidP="00210320">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shd w:val="clear" w:color="auto" w:fill="E7E6E6"/>
            <w:textDirection w:val="btLr"/>
            <w:vAlign w:val="center"/>
          </w:tcPr>
          <w:p w14:paraId="26F7A161" w14:textId="77777777" w:rsidR="00210320" w:rsidRPr="00010045" w:rsidRDefault="00210320" w:rsidP="00A722E6">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1" w:type="pct"/>
            <w:shd w:val="clear" w:color="auto" w:fill="E7E6E6"/>
            <w:textDirection w:val="btLr"/>
            <w:vAlign w:val="center"/>
          </w:tcPr>
          <w:p w14:paraId="04F6C5EE" w14:textId="77777777" w:rsidR="00210320" w:rsidRPr="00010045" w:rsidRDefault="00210320" w:rsidP="00A722E6">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10320" w:rsidRPr="00010045" w14:paraId="4D1EF409" w14:textId="77777777" w:rsidTr="008E3ED2">
        <w:trPr>
          <w:trHeight w:hRule="exact" w:val="680"/>
        </w:trPr>
        <w:tc>
          <w:tcPr>
            <w:tcW w:w="325" w:type="pct"/>
            <w:vAlign w:val="center"/>
          </w:tcPr>
          <w:p w14:paraId="3C06E4BC"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6F81E539" w14:textId="77777777" w:rsidR="00210320" w:rsidRPr="00010045" w:rsidRDefault="00210320" w:rsidP="004444FD">
            <w:pPr>
              <w:spacing w:after="0"/>
              <w:ind w:left="113" w:firstLine="0"/>
              <w:jc w:val="left"/>
              <w:rPr>
                <w:color w:val="000000"/>
              </w:rPr>
            </w:pPr>
            <w:r w:rsidRPr="00010045">
              <w:rPr>
                <w:color w:val="000000"/>
              </w:rPr>
              <w:t>Generowanie Historii Choroby z danych zgromadzonych w systemie</w:t>
            </w:r>
          </w:p>
        </w:tc>
        <w:tc>
          <w:tcPr>
            <w:tcW w:w="862" w:type="pct"/>
            <w:vAlign w:val="center"/>
          </w:tcPr>
          <w:p w14:paraId="6543AF3F"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70A6E152" w14:textId="77777777" w:rsidR="00210320" w:rsidRPr="00010045" w:rsidRDefault="005E2C6E" w:rsidP="00A722E6">
            <w:pPr>
              <w:shd w:val="clear" w:color="auto" w:fill="FFFFFF"/>
              <w:spacing w:after="0"/>
              <w:ind w:left="113" w:firstLine="0"/>
              <w:jc w:val="center"/>
            </w:pPr>
            <w:r>
              <w:rPr>
                <w:lang w:eastAsia="en-US"/>
              </w:rPr>
              <w:t>NIE</w:t>
            </w:r>
          </w:p>
        </w:tc>
      </w:tr>
      <w:tr w:rsidR="00210320" w:rsidRPr="00010045" w14:paraId="4B10656F" w14:textId="77777777" w:rsidTr="008E3ED2">
        <w:trPr>
          <w:trHeight w:hRule="exact" w:val="680"/>
        </w:trPr>
        <w:tc>
          <w:tcPr>
            <w:tcW w:w="325" w:type="pct"/>
            <w:vAlign w:val="center"/>
          </w:tcPr>
          <w:p w14:paraId="3784D0D1"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7D4BA9B4" w14:textId="77777777" w:rsidR="00210320" w:rsidRPr="00010045" w:rsidRDefault="00210320" w:rsidP="004444FD">
            <w:pPr>
              <w:spacing w:after="0"/>
              <w:ind w:left="113" w:firstLine="0"/>
              <w:jc w:val="left"/>
              <w:rPr>
                <w:color w:val="000000"/>
              </w:rPr>
            </w:pPr>
            <w:r w:rsidRPr="00010045">
              <w:rPr>
                <w:color w:val="000000"/>
              </w:rPr>
              <w:t>Generowanie Karty Informacyjnej z danych gromadzonych w systemie</w:t>
            </w:r>
          </w:p>
        </w:tc>
        <w:tc>
          <w:tcPr>
            <w:tcW w:w="862" w:type="pct"/>
            <w:vAlign w:val="center"/>
          </w:tcPr>
          <w:p w14:paraId="5ABA5F0B"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3ADCFE31" w14:textId="77777777" w:rsidR="00210320" w:rsidRPr="00010045" w:rsidRDefault="005E2C6E" w:rsidP="00A722E6">
            <w:pPr>
              <w:shd w:val="clear" w:color="auto" w:fill="FFFFFF"/>
              <w:spacing w:after="0"/>
              <w:ind w:left="113" w:firstLine="0"/>
              <w:jc w:val="center"/>
            </w:pPr>
            <w:r>
              <w:rPr>
                <w:lang w:eastAsia="en-US"/>
              </w:rPr>
              <w:t>NIE</w:t>
            </w:r>
          </w:p>
        </w:tc>
      </w:tr>
      <w:tr w:rsidR="00210320" w:rsidRPr="00010045" w14:paraId="2FDDA592" w14:textId="77777777" w:rsidTr="008E3ED2">
        <w:trPr>
          <w:trHeight w:hRule="exact" w:val="900"/>
        </w:trPr>
        <w:tc>
          <w:tcPr>
            <w:tcW w:w="325" w:type="pct"/>
            <w:vAlign w:val="center"/>
          </w:tcPr>
          <w:p w14:paraId="4F101FAD"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389C0D36" w14:textId="77777777" w:rsidR="00210320" w:rsidRPr="00010045" w:rsidRDefault="00210320" w:rsidP="004444FD">
            <w:pPr>
              <w:spacing w:after="0"/>
              <w:ind w:left="113" w:firstLine="0"/>
              <w:jc w:val="left"/>
              <w:rPr>
                <w:color w:val="000000"/>
              </w:rPr>
            </w:pPr>
            <w:r w:rsidRPr="00010045">
              <w:rPr>
                <w:color w:val="000000"/>
              </w:rPr>
              <w:t>Generowanie wyników badań dla zadanych kryteriów: pacjent, nazwa badania, jednostka organizacyjna, zadany czasu</w:t>
            </w:r>
          </w:p>
        </w:tc>
        <w:tc>
          <w:tcPr>
            <w:tcW w:w="862" w:type="pct"/>
            <w:vAlign w:val="center"/>
          </w:tcPr>
          <w:p w14:paraId="55B39088"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64BC88EC" w14:textId="77777777" w:rsidR="00210320" w:rsidRPr="00010045" w:rsidRDefault="005E2C6E" w:rsidP="00A722E6">
            <w:pPr>
              <w:shd w:val="clear" w:color="auto" w:fill="FFFFFF"/>
              <w:spacing w:after="0"/>
              <w:ind w:left="113" w:firstLine="0"/>
              <w:jc w:val="center"/>
            </w:pPr>
            <w:r>
              <w:rPr>
                <w:lang w:eastAsia="en-US"/>
              </w:rPr>
              <w:t>NIE</w:t>
            </w:r>
          </w:p>
        </w:tc>
      </w:tr>
      <w:tr w:rsidR="00210320" w:rsidRPr="00010045" w14:paraId="57978C9C" w14:textId="77777777" w:rsidTr="008E3ED2">
        <w:trPr>
          <w:trHeight w:hRule="exact" w:val="680"/>
        </w:trPr>
        <w:tc>
          <w:tcPr>
            <w:tcW w:w="325" w:type="pct"/>
            <w:vAlign w:val="center"/>
          </w:tcPr>
          <w:p w14:paraId="652591BA"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6D54758B" w14:textId="77777777" w:rsidR="00210320" w:rsidRPr="00010045" w:rsidRDefault="00210320" w:rsidP="004444FD">
            <w:pPr>
              <w:spacing w:after="0"/>
              <w:ind w:left="113" w:firstLine="0"/>
              <w:jc w:val="left"/>
              <w:rPr>
                <w:color w:val="000000"/>
              </w:rPr>
            </w:pPr>
            <w:r w:rsidRPr="00010045">
              <w:rPr>
                <w:color w:val="000000"/>
              </w:rPr>
              <w:t>Generowanie wydruków kart obserwacji pacjenta</w:t>
            </w:r>
          </w:p>
        </w:tc>
        <w:tc>
          <w:tcPr>
            <w:tcW w:w="862" w:type="pct"/>
            <w:vAlign w:val="center"/>
          </w:tcPr>
          <w:p w14:paraId="5C2E41B1"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759B083A" w14:textId="77777777" w:rsidR="00210320" w:rsidRPr="00010045" w:rsidRDefault="005E2C6E" w:rsidP="00A722E6">
            <w:pPr>
              <w:shd w:val="clear" w:color="auto" w:fill="FFFFFF"/>
              <w:spacing w:after="0"/>
              <w:ind w:left="113" w:firstLine="0"/>
              <w:jc w:val="center"/>
            </w:pPr>
            <w:r>
              <w:rPr>
                <w:lang w:eastAsia="en-US"/>
              </w:rPr>
              <w:t>NIE</w:t>
            </w:r>
          </w:p>
        </w:tc>
      </w:tr>
      <w:tr w:rsidR="00210320" w:rsidRPr="00010045" w14:paraId="5B277A02" w14:textId="77777777" w:rsidTr="008E3ED2">
        <w:trPr>
          <w:trHeight w:hRule="exact" w:val="680"/>
        </w:trPr>
        <w:tc>
          <w:tcPr>
            <w:tcW w:w="325" w:type="pct"/>
            <w:vAlign w:val="center"/>
          </w:tcPr>
          <w:p w14:paraId="6BFA1A1B"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74C86B0D" w14:textId="77777777" w:rsidR="00210320" w:rsidRPr="00010045" w:rsidRDefault="00210320" w:rsidP="004444FD">
            <w:pPr>
              <w:spacing w:after="0"/>
              <w:ind w:left="113" w:firstLine="0"/>
              <w:jc w:val="left"/>
              <w:rPr>
                <w:color w:val="000000"/>
              </w:rPr>
            </w:pPr>
            <w:r w:rsidRPr="00010045">
              <w:rPr>
                <w:color w:val="000000"/>
              </w:rPr>
              <w:t>Generowanie wydruków kart zakażenia, kart drobnoustroju</w:t>
            </w:r>
          </w:p>
        </w:tc>
        <w:tc>
          <w:tcPr>
            <w:tcW w:w="862" w:type="pct"/>
            <w:vAlign w:val="center"/>
          </w:tcPr>
          <w:p w14:paraId="47BFCBA1"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23F3CDB6" w14:textId="77777777" w:rsidR="00210320" w:rsidRPr="00010045" w:rsidRDefault="005E2C6E" w:rsidP="00A722E6">
            <w:pPr>
              <w:shd w:val="clear" w:color="auto" w:fill="FFFFFF"/>
              <w:spacing w:after="0"/>
              <w:ind w:left="113" w:firstLine="0"/>
              <w:jc w:val="center"/>
            </w:pPr>
            <w:r>
              <w:rPr>
                <w:lang w:eastAsia="en-US"/>
              </w:rPr>
              <w:t>NIE</w:t>
            </w:r>
          </w:p>
        </w:tc>
      </w:tr>
      <w:tr w:rsidR="00210320" w:rsidRPr="00010045" w14:paraId="33E48B76" w14:textId="77777777" w:rsidTr="008E3ED2">
        <w:trPr>
          <w:trHeight w:hRule="exact" w:val="680"/>
        </w:trPr>
        <w:tc>
          <w:tcPr>
            <w:tcW w:w="325" w:type="pct"/>
            <w:vAlign w:val="center"/>
          </w:tcPr>
          <w:p w14:paraId="14809617"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240AB165" w14:textId="77777777" w:rsidR="00210320" w:rsidRPr="00010045" w:rsidRDefault="00AD7A58" w:rsidP="004444FD">
            <w:pPr>
              <w:spacing w:after="0"/>
              <w:ind w:left="113" w:firstLine="0"/>
              <w:jc w:val="left"/>
              <w:rPr>
                <w:color w:val="000000"/>
              </w:rPr>
            </w:pPr>
            <w:r w:rsidRPr="00010045">
              <w:rPr>
                <w:color w:val="000000"/>
              </w:rPr>
              <w:t>Generowanie</w:t>
            </w:r>
            <w:r w:rsidR="00210320" w:rsidRPr="00010045">
              <w:rPr>
                <w:color w:val="000000"/>
              </w:rPr>
              <w:t xml:space="preserve"> raportów z dyżuru lekarskiego na podstawie zarejestrowanych obserwacji pacjenta</w:t>
            </w:r>
          </w:p>
        </w:tc>
        <w:tc>
          <w:tcPr>
            <w:tcW w:w="862" w:type="pct"/>
            <w:vAlign w:val="center"/>
          </w:tcPr>
          <w:p w14:paraId="49443CA4"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59D74E52" w14:textId="77777777" w:rsidR="00210320" w:rsidRPr="00010045" w:rsidRDefault="003A26BE" w:rsidP="00A722E6">
            <w:pPr>
              <w:shd w:val="clear" w:color="auto" w:fill="FFFFFF"/>
              <w:spacing w:after="0"/>
              <w:ind w:left="113" w:firstLine="0"/>
              <w:jc w:val="center"/>
            </w:pPr>
            <w:r>
              <w:t>TAK</w:t>
            </w:r>
          </w:p>
        </w:tc>
      </w:tr>
      <w:tr w:rsidR="00210320" w:rsidRPr="00010045" w14:paraId="0CB2FECB" w14:textId="77777777" w:rsidTr="008E3ED2">
        <w:trPr>
          <w:trHeight w:hRule="exact" w:val="448"/>
        </w:trPr>
        <w:tc>
          <w:tcPr>
            <w:tcW w:w="325" w:type="pct"/>
            <w:vAlign w:val="center"/>
          </w:tcPr>
          <w:p w14:paraId="61C70861"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2B995B43" w14:textId="77777777" w:rsidR="00210320" w:rsidRPr="00010045" w:rsidRDefault="00210320" w:rsidP="004444FD">
            <w:pPr>
              <w:spacing w:after="0"/>
              <w:ind w:left="113" w:firstLine="0"/>
              <w:jc w:val="left"/>
              <w:rPr>
                <w:color w:val="000000"/>
              </w:rPr>
            </w:pPr>
            <w:r w:rsidRPr="00010045">
              <w:rPr>
                <w:color w:val="000000"/>
              </w:rPr>
              <w:t>Generowanie raportów z diagnoz pielęgniarskich</w:t>
            </w:r>
          </w:p>
        </w:tc>
        <w:tc>
          <w:tcPr>
            <w:tcW w:w="862" w:type="pct"/>
            <w:vAlign w:val="center"/>
          </w:tcPr>
          <w:p w14:paraId="354EF401"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30F39BF6" w14:textId="77777777" w:rsidR="00210320" w:rsidRPr="00010045" w:rsidRDefault="005E2C6E" w:rsidP="00A722E6">
            <w:pPr>
              <w:shd w:val="clear" w:color="auto" w:fill="FFFFFF"/>
              <w:spacing w:after="0"/>
              <w:ind w:left="113" w:firstLine="0"/>
              <w:jc w:val="center"/>
            </w:pPr>
            <w:r>
              <w:rPr>
                <w:lang w:eastAsia="en-US"/>
              </w:rPr>
              <w:t>NIE</w:t>
            </w:r>
          </w:p>
        </w:tc>
      </w:tr>
      <w:tr w:rsidR="00210320" w:rsidRPr="00010045" w14:paraId="4524A034" w14:textId="77777777" w:rsidTr="008E3ED2">
        <w:trPr>
          <w:trHeight w:hRule="exact" w:val="837"/>
        </w:trPr>
        <w:tc>
          <w:tcPr>
            <w:tcW w:w="325" w:type="pct"/>
            <w:vAlign w:val="center"/>
          </w:tcPr>
          <w:p w14:paraId="49E55DBB"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7F499A4F" w14:textId="77777777" w:rsidR="00210320" w:rsidRPr="00010045" w:rsidRDefault="00361605" w:rsidP="004444FD">
            <w:pPr>
              <w:spacing w:after="0"/>
              <w:ind w:left="113" w:firstLine="0"/>
              <w:jc w:val="left"/>
              <w:rPr>
                <w:color w:val="000000"/>
              </w:rPr>
            </w:pPr>
            <w:r>
              <w:rPr>
                <w:color w:val="000000"/>
              </w:rPr>
              <w:t>E</w:t>
            </w:r>
            <w:r w:rsidR="00210320" w:rsidRPr="00010045">
              <w:rPr>
                <w:color w:val="000000"/>
              </w:rPr>
              <w:t>lastyczne dopasowanie systemu do potrzeb Zamawiającego w zakresie dokumentowania procesu leczenia :</w:t>
            </w:r>
          </w:p>
        </w:tc>
        <w:tc>
          <w:tcPr>
            <w:tcW w:w="862" w:type="pct"/>
            <w:vAlign w:val="center"/>
          </w:tcPr>
          <w:p w14:paraId="45B1BE90"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4EE86983" w14:textId="77777777" w:rsidR="00210320" w:rsidRPr="00010045" w:rsidRDefault="005E2C6E" w:rsidP="00A722E6">
            <w:pPr>
              <w:shd w:val="clear" w:color="auto" w:fill="FFFFFF"/>
              <w:spacing w:after="0"/>
              <w:ind w:left="113" w:firstLine="0"/>
              <w:jc w:val="center"/>
            </w:pPr>
            <w:r>
              <w:rPr>
                <w:lang w:eastAsia="en-US"/>
              </w:rPr>
              <w:t>NIE</w:t>
            </w:r>
          </w:p>
        </w:tc>
      </w:tr>
      <w:tr w:rsidR="008E3ED2" w:rsidRPr="00010045" w14:paraId="65A67A1F" w14:textId="77777777" w:rsidTr="008E3ED2">
        <w:trPr>
          <w:trHeight w:hRule="exact" w:val="680"/>
        </w:trPr>
        <w:tc>
          <w:tcPr>
            <w:tcW w:w="325" w:type="pct"/>
            <w:vAlign w:val="center"/>
          </w:tcPr>
          <w:p w14:paraId="2922CE06" w14:textId="77777777" w:rsidR="008E3ED2" w:rsidRPr="00010045" w:rsidRDefault="008E3ED2"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37467B92" w14:textId="77777777" w:rsidR="008E3ED2" w:rsidRPr="00010045" w:rsidRDefault="008E3ED2" w:rsidP="004444FD">
            <w:pPr>
              <w:spacing w:after="0"/>
              <w:ind w:left="113" w:firstLine="0"/>
              <w:jc w:val="left"/>
              <w:rPr>
                <w:color w:val="000000"/>
              </w:rPr>
            </w:pPr>
            <w:r w:rsidRPr="00010045">
              <w:rPr>
                <w:color w:val="000000"/>
              </w:rPr>
              <w:t xml:space="preserve"> - definiowani</w:t>
            </w:r>
            <w:r>
              <w:rPr>
                <w:color w:val="000000"/>
              </w:rPr>
              <w:t>e</w:t>
            </w:r>
            <w:r w:rsidRPr="00010045">
              <w:rPr>
                <w:color w:val="000000"/>
              </w:rPr>
              <w:t xml:space="preserve"> własnych formularzy przeznaczonych do wpisywania danych w systemie. </w:t>
            </w:r>
          </w:p>
        </w:tc>
        <w:tc>
          <w:tcPr>
            <w:tcW w:w="862" w:type="pct"/>
            <w:vAlign w:val="center"/>
          </w:tcPr>
          <w:p w14:paraId="25FF5D24"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61" w:type="pct"/>
            <w:vAlign w:val="center"/>
          </w:tcPr>
          <w:p w14:paraId="50A50465"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6AA776EF" w14:textId="77777777" w:rsidTr="008E3ED2">
        <w:trPr>
          <w:trHeight w:hRule="exact" w:val="1159"/>
        </w:trPr>
        <w:tc>
          <w:tcPr>
            <w:tcW w:w="325" w:type="pct"/>
            <w:vAlign w:val="center"/>
          </w:tcPr>
          <w:p w14:paraId="3EA7D286" w14:textId="77777777" w:rsidR="008E3ED2" w:rsidRPr="00010045" w:rsidRDefault="008E3ED2"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474441A9" w14:textId="77777777" w:rsidR="008E3ED2" w:rsidRPr="00010045" w:rsidRDefault="008E3ED2" w:rsidP="004444FD">
            <w:pPr>
              <w:spacing w:after="0"/>
              <w:ind w:left="113" w:firstLine="0"/>
              <w:jc w:val="left"/>
              <w:rPr>
                <w:color w:val="000000"/>
              </w:rPr>
            </w:pPr>
            <w:r w:rsidRPr="00010045">
              <w:rPr>
                <w:color w:val="000000"/>
              </w:rPr>
              <w:t xml:space="preserve"> - wyświetlanie, wprowadzanie i drukowanie informacji w ustalonej przez użytkownika postaci (definiowalne formularze oraz edytor wydruków dla badań, konsultacji, itp.).</w:t>
            </w:r>
          </w:p>
        </w:tc>
        <w:tc>
          <w:tcPr>
            <w:tcW w:w="862" w:type="pct"/>
            <w:vAlign w:val="center"/>
          </w:tcPr>
          <w:p w14:paraId="2097C836"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61" w:type="pct"/>
            <w:vAlign w:val="center"/>
          </w:tcPr>
          <w:p w14:paraId="79E894F5"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3A66BA24" w14:textId="77777777" w:rsidTr="008E3ED2">
        <w:trPr>
          <w:trHeight w:hRule="exact" w:val="424"/>
        </w:trPr>
        <w:tc>
          <w:tcPr>
            <w:tcW w:w="325" w:type="pct"/>
            <w:vAlign w:val="center"/>
          </w:tcPr>
          <w:p w14:paraId="358A9973"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212D9676" w14:textId="77777777" w:rsidR="008E3ED2" w:rsidRPr="00010045" w:rsidRDefault="008E3ED2" w:rsidP="004444FD">
            <w:pPr>
              <w:spacing w:after="0"/>
              <w:ind w:left="113" w:firstLine="0"/>
              <w:jc w:val="left"/>
              <w:rPr>
                <w:color w:val="000000"/>
              </w:rPr>
            </w:pPr>
            <w:r w:rsidRPr="00010045">
              <w:rPr>
                <w:color w:val="000000"/>
              </w:rPr>
              <w:t xml:space="preserve"> - histogramy</w:t>
            </w:r>
          </w:p>
        </w:tc>
        <w:tc>
          <w:tcPr>
            <w:tcW w:w="862" w:type="pct"/>
            <w:vAlign w:val="center"/>
          </w:tcPr>
          <w:p w14:paraId="6CF203DB"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1B8AE458" w14:textId="77777777" w:rsidR="008E3ED2" w:rsidRPr="00010045" w:rsidRDefault="008E3ED2" w:rsidP="00A722E6">
            <w:pPr>
              <w:shd w:val="clear" w:color="auto" w:fill="FFFFFF"/>
              <w:spacing w:after="0"/>
              <w:ind w:left="113" w:firstLine="0"/>
              <w:jc w:val="center"/>
            </w:pPr>
            <w:r>
              <w:rPr>
                <w:lang w:eastAsia="en-US"/>
              </w:rPr>
              <w:t>NIE</w:t>
            </w:r>
          </w:p>
        </w:tc>
      </w:tr>
      <w:tr w:rsidR="008E3ED2" w:rsidRPr="00010045" w14:paraId="2D08EA2D" w14:textId="77777777" w:rsidTr="008E3ED2">
        <w:trPr>
          <w:trHeight w:hRule="exact" w:val="699"/>
        </w:trPr>
        <w:tc>
          <w:tcPr>
            <w:tcW w:w="325" w:type="pct"/>
            <w:vAlign w:val="center"/>
          </w:tcPr>
          <w:p w14:paraId="11FFDD6F"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1FDEA373" w14:textId="77777777" w:rsidR="008E3ED2" w:rsidRPr="00010045" w:rsidRDefault="008E3ED2" w:rsidP="004444FD">
            <w:pPr>
              <w:spacing w:after="0"/>
              <w:ind w:left="113" w:firstLine="0"/>
              <w:jc w:val="left"/>
              <w:rPr>
                <w:color w:val="000000"/>
              </w:rPr>
            </w:pPr>
            <w:r w:rsidRPr="00010045">
              <w:rPr>
                <w:color w:val="000000"/>
              </w:rPr>
              <w:t xml:space="preserve"> - możliwość kojarzenia formularzy ze zleceniami i elementami leczenia</w:t>
            </w:r>
          </w:p>
        </w:tc>
        <w:tc>
          <w:tcPr>
            <w:tcW w:w="862" w:type="pct"/>
            <w:vAlign w:val="center"/>
          </w:tcPr>
          <w:p w14:paraId="3B312820"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61" w:type="pct"/>
            <w:vAlign w:val="center"/>
          </w:tcPr>
          <w:p w14:paraId="67DD3A0D"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3DCE42D1" w14:textId="77777777" w:rsidTr="008E3ED2">
        <w:trPr>
          <w:trHeight w:hRule="exact" w:val="794"/>
        </w:trPr>
        <w:tc>
          <w:tcPr>
            <w:tcW w:w="325" w:type="pct"/>
            <w:vAlign w:val="center"/>
          </w:tcPr>
          <w:p w14:paraId="4A0C97F0"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602DB8FD" w14:textId="77777777" w:rsidR="008E3ED2" w:rsidRPr="00010045" w:rsidRDefault="008E3ED2" w:rsidP="004444FD">
            <w:pPr>
              <w:spacing w:after="0"/>
              <w:ind w:left="113" w:firstLine="0"/>
              <w:jc w:val="left"/>
              <w:rPr>
                <w:color w:val="000000"/>
              </w:rPr>
            </w:pPr>
            <w:r w:rsidRPr="00010045">
              <w:rPr>
                <w:color w:val="000000"/>
              </w:rPr>
              <w:t xml:space="preserve"> - rejestrowanie danych multimedialnych (rysunki, obrazy, dźwięki, itp.).</w:t>
            </w:r>
          </w:p>
        </w:tc>
        <w:tc>
          <w:tcPr>
            <w:tcW w:w="862" w:type="pct"/>
            <w:vAlign w:val="center"/>
          </w:tcPr>
          <w:p w14:paraId="551EA3D7"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61" w:type="pct"/>
            <w:vAlign w:val="center"/>
          </w:tcPr>
          <w:p w14:paraId="13805875"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122027DB" w14:textId="77777777" w:rsidTr="008E3ED2">
        <w:trPr>
          <w:trHeight w:hRule="exact" w:val="794"/>
        </w:trPr>
        <w:tc>
          <w:tcPr>
            <w:tcW w:w="325" w:type="pct"/>
            <w:vAlign w:val="center"/>
          </w:tcPr>
          <w:p w14:paraId="2CE61C40"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12D6924D" w14:textId="77777777" w:rsidR="008E3ED2" w:rsidRPr="00010045" w:rsidRDefault="008E3ED2" w:rsidP="004444FD">
            <w:pPr>
              <w:spacing w:after="0"/>
              <w:ind w:left="113" w:firstLine="0"/>
              <w:jc w:val="left"/>
              <w:rPr>
                <w:color w:val="000000"/>
              </w:rPr>
            </w:pPr>
            <w:r w:rsidRPr="00010045">
              <w:rPr>
                <w:color w:val="000000"/>
              </w:rPr>
              <w:t xml:space="preserve"> - dostęp do danych dla potrzeb analityczno-sprawozdawczych.</w:t>
            </w:r>
          </w:p>
        </w:tc>
        <w:tc>
          <w:tcPr>
            <w:tcW w:w="862" w:type="pct"/>
            <w:vAlign w:val="center"/>
          </w:tcPr>
          <w:p w14:paraId="4CB75FA6"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31DD4EAE" w14:textId="77777777" w:rsidR="008E3ED2" w:rsidRPr="00010045" w:rsidRDefault="008E3ED2" w:rsidP="00A722E6">
            <w:pPr>
              <w:shd w:val="clear" w:color="auto" w:fill="FFFFFF"/>
              <w:spacing w:after="0"/>
              <w:ind w:left="113" w:firstLine="0"/>
              <w:jc w:val="center"/>
            </w:pPr>
            <w:r>
              <w:rPr>
                <w:lang w:eastAsia="en-US"/>
              </w:rPr>
              <w:t>NIE</w:t>
            </w:r>
          </w:p>
        </w:tc>
      </w:tr>
      <w:tr w:rsidR="008E3ED2" w:rsidRPr="00010045" w14:paraId="69D988C8" w14:textId="77777777" w:rsidTr="008E3ED2">
        <w:trPr>
          <w:trHeight w:hRule="exact" w:val="794"/>
        </w:trPr>
        <w:tc>
          <w:tcPr>
            <w:tcW w:w="325" w:type="pct"/>
            <w:vAlign w:val="center"/>
          </w:tcPr>
          <w:p w14:paraId="76A5AA56"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4C84A4C5" w14:textId="77777777" w:rsidR="008E3ED2" w:rsidRPr="00010045" w:rsidRDefault="008E3ED2" w:rsidP="004444FD">
            <w:pPr>
              <w:spacing w:after="0"/>
              <w:ind w:left="113" w:firstLine="0"/>
              <w:jc w:val="left"/>
              <w:rPr>
                <w:color w:val="000000"/>
              </w:rPr>
            </w:pPr>
            <w:r w:rsidRPr="00010045">
              <w:rPr>
                <w:color w:val="000000"/>
              </w:rPr>
              <w:t>System powinien przechowywać wszystkie wersje utworzonej i wydrukowanej (lub zarchiwizowanej w archiwum elektronicznym) dokumentacji medycznej.</w:t>
            </w:r>
          </w:p>
        </w:tc>
        <w:tc>
          <w:tcPr>
            <w:tcW w:w="862" w:type="pct"/>
            <w:vAlign w:val="center"/>
          </w:tcPr>
          <w:p w14:paraId="17B1F967"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21B9A41C" w14:textId="77777777" w:rsidR="008E3ED2" w:rsidRPr="00010045" w:rsidRDefault="008E3ED2" w:rsidP="00A722E6">
            <w:pPr>
              <w:shd w:val="clear" w:color="auto" w:fill="FFFFFF"/>
              <w:spacing w:after="0"/>
              <w:ind w:left="113" w:firstLine="0"/>
              <w:jc w:val="center"/>
            </w:pPr>
            <w:r>
              <w:rPr>
                <w:lang w:eastAsia="en-US"/>
              </w:rPr>
              <w:t>NIE</w:t>
            </w:r>
          </w:p>
        </w:tc>
      </w:tr>
      <w:tr w:rsidR="008E3ED2" w:rsidRPr="00010045" w14:paraId="068C46DD" w14:textId="77777777" w:rsidTr="008E3ED2">
        <w:trPr>
          <w:trHeight w:hRule="exact" w:val="602"/>
        </w:trPr>
        <w:tc>
          <w:tcPr>
            <w:tcW w:w="325" w:type="pct"/>
            <w:vAlign w:val="center"/>
          </w:tcPr>
          <w:p w14:paraId="59614CDA"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04CE2C21" w14:textId="77777777" w:rsidR="008E3ED2" w:rsidRPr="00010045" w:rsidRDefault="008E3ED2" w:rsidP="004444FD">
            <w:pPr>
              <w:spacing w:after="0"/>
              <w:ind w:left="113" w:firstLine="0"/>
              <w:jc w:val="left"/>
              <w:rPr>
                <w:color w:val="000000"/>
              </w:rPr>
            </w:pPr>
            <w:r w:rsidRPr="00010045">
              <w:rPr>
                <w:color w:val="000000"/>
              </w:rPr>
              <w:t>Wszystkie dokumenty dokumentacji medycznej pacjenta powinny być dostępne z jednego miejsca</w:t>
            </w:r>
          </w:p>
        </w:tc>
        <w:tc>
          <w:tcPr>
            <w:tcW w:w="862" w:type="pct"/>
            <w:vAlign w:val="center"/>
          </w:tcPr>
          <w:p w14:paraId="747F94CC" w14:textId="77777777" w:rsidR="008E3ED2" w:rsidRPr="00010045" w:rsidRDefault="008E3ED2" w:rsidP="00A722E6">
            <w:pPr>
              <w:shd w:val="clear" w:color="auto" w:fill="FFFFFF"/>
              <w:spacing w:after="0"/>
              <w:ind w:left="113" w:firstLine="0"/>
              <w:jc w:val="center"/>
            </w:pPr>
            <w:r>
              <w:t>TAK</w:t>
            </w:r>
          </w:p>
        </w:tc>
        <w:tc>
          <w:tcPr>
            <w:tcW w:w="861" w:type="pct"/>
            <w:vAlign w:val="center"/>
          </w:tcPr>
          <w:p w14:paraId="5D7C59C2" w14:textId="77777777" w:rsidR="008E3ED2" w:rsidRPr="00010045" w:rsidRDefault="008E3ED2" w:rsidP="00A722E6">
            <w:pPr>
              <w:shd w:val="clear" w:color="auto" w:fill="FFFFFF"/>
              <w:spacing w:after="0"/>
              <w:ind w:left="113" w:firstLine="0"/>
              <w:jc w:val="center"/>
            </w:pPr>
            <w:r>
              <w:rPr>
                <w:lang w:eastAsia="en-US"/>
              </w:rPr>
              <w:t>NIE</w:t>
            </w:r>
          </w:p>
        </w:tc>
      </w:tr>
      <w:tr w:rsidR="008E3ED2" w:rsidRPr="00010045" w14:paraId="50C94012" w14:textId="77777777" w:rsidTr="008E3ED2">
        <w:trPr>
          <w:trHeight w:hRule="exact" w:val="794"/>
        </w:trPr>
        <w:tc>
          <w:tcPr>
            <w:tcW w:w="325" w:type="pct"/>
            <w:vAlign w:val="center"/>
          </w:tcPr>
          <w:p w14:paraId="4E874887"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36F63E62" w14:textId="77777777" w:rsidR="008E3ED2" w:rsidRPr="00010045" w:rsidRDefault="008E3ED2" w:rsidP="004444FD">
            <w:pPr>
              <w:spacing w:after="0"/>
              <w:ind w:left="113" w:firstLine="0"/>
              <w:jc w:val="left"/>
              <w:rPr>
                <w:color w:val="000000"/>
              </w:rPr>
            </w:pPr>
            <w:r w:rsidRPr="00010045">
              <w:rPr>
                <w:color w:val="000000"/>
              </w:rPr>
              <w:t>Musi istnieć możliwość zdefiniowania drukarki dla każdego rodzaju dokumentu tak aby dokument mógł być drukowany na odpowiedniej dla niego drukarce</w:t>
            </w:r>
          </w:p>
        </w:tc>
        <w:tc>
          <w:tcPr>
            <w:tcW w:w="862" w:type="pct"/>
            <w:vAlign w:val="center"/>
          </w:tcPr>
          <w:p w14:paraId="1FC3F930"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3C3B7A22" w14:textId="77777777" w:rsidR="008E3ED2" w:rsidRPr="00010045" w:rsidRDefault="008E3ED2" w:rsidP="00A722E6">
            <w:pPr>
              <w:shd w:val="clear" w:color="auto" w:fill="FFFFFF"/>
              <w:spacing w:after="0"/>
              <w:ind w:left="113" w:firstLine="0"/>
              <w:jc w:val="center"/>
            </w:pPr>
            <w:r>
              <w:rPr>
                <w:lang w:eastAsia="en-US"/>
              </w:rPr>
              <w:t>NIE</w:t>
            </w:r>
          </w:p>
        </w:tc>
      </w:tr>
      <w:tr w:rsidR="008E3ED2" w:rsidRPr="00010045" w14:paraId="321C9276" w14:textId="77777777" w:rsidTr="008E3ED2">
        <w:trPr>
          <w:trHeight w:hRule="exact" w:val="1061"/>
        </w:trPr>
        <w:tc>
          <w:tcPr>
            <w:tcW w:w="325" w:type="pct"/>
            <w:vAlign w:val="center"/>
          </w:tcPr>
          <w:p w14:paraId="53ABC496"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7FA1845B" w14:textId="77777777" w:rsidR="008E3ED2" w:rsidRPr="00010045" w:rsidRDefault="008E3ED2" w:rsidP="004444FD">
            <w:pPr>
              <w:spacing w:after="0"/>
              <w:ind w:left="113" w:firstLine="0"/>
              <w:jc w:val="left"/>
              <w:rPr>
                <w:color w:val="000000"/>
              </w:rPr>
            </w:pPr>
            <w:r w:rsidRPr="00010045">
              <w:rPr>
                <w:color w:val="000000"/>
              </w:rPr>
              <w:t>Powinna istnieć możliwość podpisania elektronicznego i zarchiwizowania wszystkich dokumentów dokumentacji medycznej tworzonych przez system zgodnie z obowiązującymi przepisami.</w:t>
            </w:r>
          </w:p>
        </w:tc>
        <w:tc>
          <w:tcPr>
            <w:tcW w:w="862" w:type="pct"/>
            <w:vAlign w:val="center"/>
          </w:tcPr>
          <w:p w14:paraId="725F9D67"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59266C7B" w14:textId="77777777" w:rsidR="008E3ED2" w:rsidRPr="00010045" w:rsidRDefault="008E3ED2" w:rsidP="00A722E6">
            <w:pPr>
              <w:shd w:val="clear" w:color="auto" w:fill="FFFFFF"/>
              <w:spacing w:after="0"/>
              <w:ind w:left="113" w:firstLine="0"/>
              <w:jc w:val="center"/>
            </w:pPr>
            <w:r>
              <w:t>TAK</w:t>
            </w:r>
          </w:p>
        </w:tc>
      </w:tr>
      <w:tr w:rsidR="008E3ED2" w:rsidRPr="00010045" w14:paraId="6675A9A8" w14:textId="77777777" w:rsidTr="008E3ED2">
        <w:trPr>
          <w:trHeight w:hRule="exact" w:val="977"/>
        </w:trPr>
        <w:tc>
          <w:tcPr>
            <w:tcW w:w="325" w:type="pct"/>
            <w:vAlign w:val="center"/>
          </w:tcPr>
          <w:p w14:paraId="0D2B824D" w14:textId="77777777" w:rsidR="008E3ED2" w:rsidRPr="00010045" w:rsidRDefault="008E3ED2"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593277BF" w14:textId="77777777" w:rsidR="008E3ED2" w:rsidRPr="00010045" w:rsidRDefault="008E3ED2" w:rsidP="004444FD">
            <w:pPr>
              <w:spacing w:after="0"/>
              <w:ind w:left="113" w:firstLine="0"/>
              <w:jc w:val="left"/>
              <w:rPr>
                <w:color w:val="000000"/>
              </w:rPr>
            </w:pPr>
            <w:r w:rsidRPr="00010045">
              <w:rPr>
                <w:color w:val="000000"/>
              </w:rPr>
              <w:t>Możliwość zablokowania modyfikacji wpisów w historii choroby dokonanych przez innego lekarza niż lekarz aktualnie zalogowany/ autoryzujący wpis</w:t>
            </w:r>
          </w:p>
        </w:tc>
        <w:tc>
          <w:tcPr>
            <w:tcW w:w="862" w:type="pct"/>
            <w:vAlign w:val="center"/>
          </w:tcPr>
          <w:p w14:paraId="0028C7F0"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378AE4BB" w14:textId="77777777" w:rsidR="008E3ED2" w:rsidRPr="00010045" w:rsidRDefault="008E3ED2" w:rsidP="00A722E6">
            <w:pPr>
              <w:shd w:val="clear" w:color="auto" w:fill="FFFFFF"/>
              <w:spacing w:after="0"/>
              <w:ind w:left="113" w:firstLine="0"/>
              <w:jc w:val="center"/>
            </w:pPr>
            <w:r>
              <w:t>NIE</w:t>
            </w:r>
          </w:p>
        </w:tc>
      </w:tr>
      <w:tr w:rsidR="008E3ED2" w:rsidRPr="00010045" w14:paraId="69A109C9" w14:textId="77777777" w:rsidTr="008E3ED2">
        <w:trPr>
          <w:trHeight w:hRule="exact" w:val="794"/>
        </w:trPr>
        <w:tc>
          <w:tcPr>
            <w:tcW w:w="325" w:type="pct"/>
            <w:vAlign w:val="center"/>
          </w:tcPr>
          <w:p w14:paraId="4AFA8472" w14:textId="77777777" w:rsidR="008E3ED2" w:rsidRPr="00010045" w:rsidRDefault="008E3ED2"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07B7F145" w14:textId="77777777" w:rsidR="008E3ED2" w:rsidRPr="00010045" w:rsidRDefault="008E3ED2" w:rsidP="004444FD">
            <w:pPr>
              <w:spacing w:after="0"/>
              <w:ind w:left="113" w:firstLine="0"/>
              <w:jc w:val="left"/>
              <w:rPr>
                <w:color w:val="000000"/>
              </w:rPr>
            </w:pPr>
            <w:r w:rsidRPr="00010045">
              <w:rPr>
                <w:color w:val="000000"/>
              </w:rPr>
              <w:t>Możliwość autoryzacji przez lekarza dokonującego wpis, fragmentu historii choroby, epikryzy lub rozpoznania</w:t>
            </w:r>
          </w:p>
        </w:tc>
        <w:tc>
          <w:tcPr>
            <w:tcW w:w="862" w:type="pct"/>
            <w:vAlign w:val="center"/>
          </w:tcPr>
          <w:p w14:paraId="36AF8E1A"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07EB5177" w14:textId="77777777" w:rsidR="008E3ED2" w:rsidRPr="00010045" w:rsidRDefault="008E3ED2" w:rsidP="00A722E6">
            <w:pPr>
              <w:shd w:val="clear" w:color="auto" w:fill="FFFFFF"/>
              <w:spacing w:after="0"/>
              <w:ind w:left="113" w:firstLine="0"/>
              <w:jc w:val="center"/>
            </w:pPr>
            <w:r>
              <w:rPr>
                <w:lang w:eastAsia="en-US"/>
              </w:rPr>
              <w:t>NIE</w:t>
            </w:r>
          </w:p>
        </w:tc>
      </w:tr>
    </w:tbl>
    <w:p w14:paraId="62014FC4" w14:textId="77777777" w:rsidR="00394879" w:rsidRDefault="00394879" w:rsidP="00394879">
      <w:pPr>
        <w:ind w:firstLine="0"/>
      </w:pPr>
    </w:p>
    <w:p w14:paraId="2B768E49" w14:textId="7E3D599D" w:rsidR="006C7D14" w:rsidRDefault="006C7D14">
      <w:pPr>
        <w:suppressAutoHyphens w:val="0"/>
        <w:spacing w:after="0" w:line="240" w:lineRule="auto"/>
        <w:ind w:firstLine="0"/>
        <w:jc w:val="left"/>
      </w:pPr>
      <w:r>
        <w:br w:type="page"/>
      </w:r>
    </w:p>
    <w:p w14:paraId="12A3C6BC" w14:textId="77777777" w:rsidR="006C7D14" w:rsidRPr="00010045" w:rsidRDefault="006C7D14" w:rsidP="00394879">
      <w:pPr>
        <w:ind w:firstLine="0"/>
      </w:pPr>
    </w:p>
    <w:p w14:paraId="675DF3AF" w14:textId="77777777" w:rsidR="00AA1943" w:rsidRPr="00010045" w:rsidRDefault="00AA1943" w:rsidP="00056F02">
      <w:pPr>
        <w:pStyle w:val="Nagwek2"/>
      </w:pPr>
      <w:bookmarkStart w:id="58" w:name="_Toc514741063"/>
      <w:r w:rsidRPr="00010045">
        <w:t>Wymagania dla modułu Zlecenia medyczne</w:t>
      </w:r>
      <w:bookmarkEnd w:id="58"/>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5"/>
        <w:gridCol w:w="5402"/>
        <w:gridCol w:w="1577"/>
        <w:gridCol w:w="1576"/>
      </w:tblGrid>
      <w:tr w:rsidR="00210320" w:rsidRPr="00010045" w14:paraId="1BE037A6" w14:textId="77777777" w:rsidTr="00143B22">
        <w:trPr>
          <w:trHeight w:hRule="exact" w:val="2432"/>
          <w:tblHeader/>
        </w:trPr>
        <w:tc>
          <w:tcPr>
            <w:tcW w:w="325" w:type="pct"/>
            <w:tcBorders>
              <w:top w:val="single" w:sz="4" w:space="0" w:color="auto"/>
              <w:left w:val="single" w:sz="4" w:space="0" w:color="auto"/>
              <w:bottom w:val="single" w:sz="4" w:space="0" w:color="auto"/>
              <w:right w:val="single" w:sz="4" w:space="0" w:color="auto"/>
            </w:tcBorders>
            <w:shd w:val="clear" w:color="auto" w:fill="E7E6E6"/>
            <w:vAlign w:val="center"/>
          </w:tcPr>
          <w:p w14:paraId="1A5A667B" w14:textId="77777777" w:rsidR="00210320" w:rsidRPr="00010045" w:rsidRDefault="00210320" w:rsidP="00210320">
            <w:pPr>
              <w:pStyle w:val="Tabela1a"/>
              <w:spacing w:before="0" w:after="0" w:line="276" w:lineRule="auto"/>
              <w:jc w:val="center"/>
              <w:rPr>
                <w:rFonts w:ascii="Arial" w:hAnsi="Arial" w:cs="Arial"/>
                <w:b/>
                <w:bCs/>
                <w:sz w:val="20"/>
                <w:szCs w:val="20"/>
              </w:rPr>
            </w:pPr>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191A315C" w14:textId="77777777" w:rsidR="00210320" w:rsidRPr="00010045" w:rsidRDefault="00210320" w:rsidP="00210320">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1CE46480" w14:textId="77777777" w:rsidR="00210320" w:rsidRPr="00010045" w:rsidRDefault="00210320" w:rsidP="00361605">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1"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0F04052" w14:textId="77777777" w:rsidR="00210320" w:rsidRPr="00010045" w:rsidRDefault="00210320" w:rsidP="00361605">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361605" w:rsidRPr="00010045" w14:paraId="73A614C1" w14:textId="77777777" w:rsidTr="00143B22">
        <w:trPr>
          <w:trHeight w:hRule="exact" w:val="85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3C39514" w14:textId="77777777" w:rsidR="00361605" w:rsidRPr="00361605" w:rsidRDefault="00361605" w:rsidP="00AA1943">
            <w:pPr>
              <w:pStyle w:val="Tabela1"/>
              <w:spacing w:after="0" w:line="276" w:lineRule="auto"/>
              <w:ind w:left="142" w:right="50"/>
              <w:rPr>
                <w:rFonts w:ascii="Arial" w:hAnsi="Arial" w:cs="Arial"/>
                <w:b/>
                <w:sz w:val="20"/>
                <w:szCs w:val="20"/>
              </w:rPr>
            </w:pPr>
            <w:r w:rsidRPr="00361605">
              <w:rPr>
                <w:rFonts w:ascii="Arial" w:hAnsi="Arial" w:cs="Arial"/>
                <w:b/>
                <w:sz w:val="20"/>
                <w:szCs w:val="20"/>
              </w:rPr>
              <w:t>Moduł pozwala na zlecanie pacjentowi badań do laboratorium, zlecenie przejmuje elektronicznie moduł Laboratorium:</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13AE0F8" w14:textId="77777777" w:rsidR="00361605" w:rsidRPr="00010045" w:rsidRDefault="00361605" w:rsidP="00361605">
            <w:pPr>
              <w:shd w:val="clear" w:color="auto" w:fill="FFFFFF"/>
              <w:spacing w:after="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AD54ADE" w14:textId="77777777" w:rsidR="00361605" w:rsidRPr="00010045" w:rsidRDefault="00361605" w:rsidP="00361605">
            <w:pPr>
              <w:shd w:val="clear" w:color="auto" w:fill="FFFFFF"/>
              <w:spacing w:after="0"/>
              <w:jc w:val="center"/>
            </w:pPr>
          </w:p>
        </w:tc>
      </w:tr>
      <w:tr w:rsidR="00210320" w:rsidRPr="00010045" w14:paraId="61DB0A0F" w14:textId="77777777" w:rsidTr="00143B22">
        <w:trPr>
          <w:trHeight w:hRule="exact" w:val="282"/>
        </w:trPr>
        <w:tc>
          <w:tcPr>
            <w:tcW w:w="325" w:type="pct"/>
            <w:tcBorders>
              <w:top w:val="single" w:sz="4" w:space="0" w:color="auto"/>
              <w:left w:val="single" w:sz="4" w:space="0" w:color="auto"/>
              <w:bottom w:val="single" w:sz="4" w:space="0" w:color="auto"/>
              <w:right w:val="single" w:sz="4" w:space="0" w:color="auto"/>
            </w:tcBorders>
            <w:vAlign w:val="center"/>
          </w:tcPr>
          <w:p w14:paraId="4577259A"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6EA5798"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zlecenie badania na różnych płatników i umowy,</w:t>
            </w:r>
          </w:p>
        </w:tc>
        <w:tc>
          <w:tcPr>
            <w:tcW w:w="862" w:type="pct"/>
            <w:tcBorders>
              <w:top w:val="single" w:sz="4" w:space="0" w:color="auto"/>
              <w:left w:val="single" w:sz="4" w:space="0" w:color="auto"/>
              <w:bottom w:val="single" w:sz="4" w:space="0" w:color="auto"/>
              <w:right w:val="single" w:sz="4" w:space="0" w:color="auto"/>
            </w:tcBorders>
            <w:vAlign w:val="center"/>
          </w:tcPr>
          <w:p w14:paraId="672F231B"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662A830" w14:textId="77777777" w:rsidR="00210320" w:rsidRPr="00010045" w:rsidRDefault="005E2C6E" w:rsidP="00361605">
            <w:pPr>
              <w:shd w:val="clear" w:color="auto" w:fill="FFFFFF"/>
              <w:spacing w:after="0"/>
              <w:jc w:val="center"/>
            </w:pPr>
            <w:r>
              <w:rPr>
                <w:lang w:eastAsia="en-US"/>
              </w:rPr>
              <w:t>NIE</w:t>
            </w:r>
          </w:p>
        </w:tc>
      </w:tr>
      <w:tr w:rsidR="00210320" w:rsidRPr="00010045" w14:paraId="2F74CC3F" w14:textId="77777777" w:rsidTr="00143B22">
        <w:trPr>
          <w:trHeight w:hRule="exact" w:val="519"/>
        </w:trPr>
        <w:tc>
          <w:tcPr>
            <w:tcW w:w="325" w:type="pct"/>
            <w:tcBorders>
              <w:top w:val="single" w:sz="4" w:space="0" w:color="auto"/>
              <w:left w:val="single" w:sz="4" w:space="0" w:color="auto"/>
              <w:bottom w:val="single" w:sz="4" w:space="0" w:color="auto"/>
              <w:right w:val="single" w:sz="4" w:space="0" w:color="auto"/>
            </w:tcBorders>
            <w:vAlign w:val="center"/>
          </w:tcPr>
          <w:p w14:paraId="2B1DCC60"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1363A12"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wpisanie skierowania na badania do laboratorium zewnętrznego,</w:t>
            </w:r>
          </w:p>
        </w:tc>
        <w:tc>
          <w:tcPr>
            <w:tcW w:w="862" w:type="pct"/>
            <w:tcBorders>
              <w:top w:val="single" w:sz="4" w:space="0" w:color="auto"/>
              <w:left w:val="single" w:sz="4" w:space="0" w:color="auto"/>
              <w:bottom w:val="single" w:sz="4" w:space="0" w:color="auto"/>
              <w:right w:val="single" w:sz="4" w:space="0" w:color="auto"/>
            </w:tcBorders>
            <w:vAlign w:val="center"/>
          </w:tcPr>
          <w:p w14:paraId="085E8B0D"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2E092247" w14:textId="77777777" w:rsidR="00210320" w:rsidRPr="00010045" w:rsidRDefault="005E2C6E" w:rsidP="00361605">
            <w:pPr>
              <w:shd w:val="clear" w:color="auto" w:fill="FFFFFF"/>
              <w:spacing w:after="0"/>
              <w:jc w:val="center"/>
            </w:pPr>
            <w:r>
              <w:rPr>
                <w:lang w:eastAsia="en-US"/>
              </w:rPr>
              <w:t>NIE</w:t>
            </w:r>
          </w:p>
        </w:tc>
      </w:tr>
      <w:tr w:rsidR="00210320" w:rsidRPr="00010045" w14:paraId="5046D434" w14:textId="77777777" w:rsidTr="00143B2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ECC472F"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D395B0"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wpisanie terminu wykonania badania,</w:t>
            </w:r>
          </w:p>
        </w:tc>
        <w:tc>
          <w:tcPr>
            <w:tcW w:w="862" w:type="pct"/>
            <w:tcBorders>
              <w:top w:val="single" w:sz="4" w:space="0" w:color="auto"/>
              <w:left w:val="single" w:sz="4" w:space="0" w:color="auto"/>
              <w:bottom w:val="single" w:sz="4" w:space="0" w:color="auto"/>
              <w:right w:val="single" w:sz="4" w:space="0" w:color="auto"/>
            </w:tcBorders>
            <w:vAlign w:val="center"/>
          </w:tcPr>
          <w:p w14:paraId="692262F1"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673AA7DE" w14:textId="77777777" w:rsidR="00210320" w:rsidRPr="00010045" w:rsidRDefault="005E2C6E" w:rsidP="00361605">
            <w:pPr>
              <w:shd w:val="clear" w:color="auto" w:fill="FFFFFF"/>
              <w:spacing w:after="0"/>
              <w:jc w:val="center"/>
            </w:pPr>
            <w:r>
              <w:rPr>
                <w:lang w:eastAsia="en-US"/>
              </w:rPr>
              <w:t>NIE</w:t>
            </w:r>
          </w:p>
        </w:tc>
      </w:tr>
      <w:tr w:rsidR="00210320" w:rsidRPr="00010045" w14:paraId="4BF4894B" w14:textId="77777777" w:rsidTr="00143B2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48479F97"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EC22F61"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zlecenie serii tych samych badań,</w:t>
            </w:r>
          </w:p>
        </w:tc>
        <w:tc>
          <w:tcPr>
            <w:tcW w:w="862" w:type="pct"/>
            <w:tcBorders>
              <w:top w:val="single" w:sz="4" w:space="0" w:color="auto"/>
              <w:left w:val="single" w:sz="4" w:space="0" w:color="auto"/>
              <w:bottom w:val="single" w:sz="4" w:space="0" w:color="auto"/>
              <w:right w:val="single" w:sz="4" w:space="0" w:color="auto"/>
            </w:tcBorders>
            <w:vAlign w:val="center"/>
          </w:tcPr>
          <w:p w14:paraId="7AA0A009"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F286696" w14:textId="77777777" w:rsidR="00210320" w:rsidRPr="00010045" w:rsidRDefault="005E2C6E" w:rsidP="00361605">
            <w:pPr>
              <w:shd w:val="clear" w:color="auto" w:fill="FFFFFF"/>
              <w:spacing w:after="0"/>
              <w:jc w:val="center"/>
            </w:pPr>
            <w:r>
              <w:rPr>
                <w:lang w:eastAsia="en-US"/>
              </w:rPr>
              <w:t>NIE</w:t>
            </w:r>
          </w:p>
        </w:tc>
      </w:tr>
      <w:tr w:rsidR="00210320" w:rsidRPr="00010045" w14:paraId="047CFC33" w14:textId="77777777" w:rsidTr="00143B22">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14:paraId="7F43E55F"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AC379A0"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zlecenia zestawu różnych badań na podstawie wzorców,</w:t>
            </w:r>
          </w:p>
        </w:tc>
        <w:tc>
          <w:tcPr>
            <w:tcW w:w="862" w:type="pct"/>
            <w:tcBorders>
              <w:top w:val="single" w:sz="4" w:space="0" w:color="auto"/>
              <w:left w:val="single" w:sz="4" w:space="0" w:color="auto"/>
              <w:bottom w:val="single" w:sz="4" w:space="0" w:color="auto"/>
              <w:right w:val="single" w:sz="4" w:space="0" w:color="auto"/>
            </w:tcBorders>
            <w:vAlign w:val="center"/>
          </w:tcPr>
          <w:p w14:paraId="681DE2BD"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5D9050EA" w14:textId="77777777" w:rsidR="00210320" w:rsidRPr="00010045" w:rsidRDefault="005E2C6E" w:rsidP="00361605">
            <w:pPr>
              <w:shd w:val="clear" w:color="auto" w:fill="FFFFFF"/>
              <w:spacing w:after="0"/>
              <w:jc w:val="center"/>
            </w:pPr>
            <w:r>
              <w:rPr>
                <w:lang w:eastAsia="en-US"/>
              </w:rPr>
              <w:t>NIE</w:t>
            </w:r>
          </w:p>
        </w:tc>
      </w:tr>
      <w:tr w:rsidR="00210320" w:rsidRPr="00010045" w14:paraId="7CF64036" w14:textId="77777777" w:rsidTr="00143B22">
        <w:trPr>
          <w:trHeight w:hRule="exact" w:val="906"/>
        </w:trPr>
        <w:tc>
          <w:tcPr>
            <w:tcW w:w="325" w:type="pct"/>
            <w:tcBorders>
              <w:top w:val="single" w:sz="4" w:space="0" w:color="auto"/>
              <w:left w:val="single" w:sz="4" w:space="0" w:color="auto"/>
              <w:bottom w:val="single" w:sz="4" w:space="0" w:color="auto"/>
              <w:right w:val="single" w:sz="4" w:space="0" w:color="auto"/>
            </w:tcBorders>
            <w:vAlign w:val="center"/>
          </w:tcPr>
          <w:p w14:paraId="49E3E62D"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022849"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przeglądnięcia badań przyjętych do wykonania przez laboratorium i przeglądu badań, wykonanych,</w:t>
            </w:r>
          </w:p>
        </w:tc>
        <w:tc>
          <w:tcPr>
            <w:tcW w:w="862" w:type="pct"/>
            <w:tcBorders>
              <w:top w:val="single" w:sz="4" w:space="0" w:color="auto"/>
              <w:left w:val="single" w:sz="4" w:space="0" w:color="auto"/>
              <w:bottom w:val="single" w:sz="4" w:space="0" w:color="auto"/>
              <w:right w:val="single" w:sz="4" w:space="0" w:color="auto"/>
            </w:tcBorders>
            <w:vAlign w:val="center"/>
          </w:tcPr>
          <w:p w14:paraId="38D04D7D"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2A398D80" w14:textId="77777777" w:rsidR="00210320" w:rsidRPr="00010045" w:rsidRDefault="005E2C6E" w:rsidP="00361605">
            <w:pPr>
              <w:shd w:val="clear" w:color="auto" w:fill="FFFFFF"/>
              <w:spacing w:after="0"/>
              <w:jc w:val="center"/>
            </w:pPr>
            <w:r>
              <w:rPr>
                <w:lang w:eastAsia="en-US"/>
              </w:rPr>
              <w:t>NIE</w:t>
            </w:r>
          </w:p>
        </w:tc>
      </w:tr>
      <w:tr w:rsidR="00210320" w:rsidRPr="00010045" w14:paraId="2AC2BB28" w14:textId="77777777" w:rsidTr="00143B2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E0A5A38"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E33E0E6"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wybór lekarza zlecającego,</w:t>
            </w:r>
          </w:p>
        </w:tc>
        <w:tc>
          <w:tcPr>
            <w:tcW w:w="862" w:type="pct"/>
            <w:tcBorders>
              <w:top w:val="single" w:sz="4" w:space="0" w:color="auto"/>
              <w:left w:val="single" w:sz="4" w:space="0" w:color="auto"/>
              <w:bottom w:val="single" w:sz="4" w:space="0" w:color="auto"/>
              <w:right w:val="single" w:sz="4" w:space="0" w:color="auto"/>
            </w:tcBorders>
            <w:vAlign w:val="center"/>
          </w:tcPr>
          <w:p w14:paraId="6747A720"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2E37315" w14:textId="77777777" w:rsidR="00210320" w:rsidRPr="00010045" w:rsidRDefault="005E2C6E" w:rsidP="00361605">
            <w:pPr>
              <w:shd w:val="clear" w:color="auto" w:fill="FFFFFF"/>
              <w:spacing w:after="0"/>
              <w:jc w:val="center"/>
            </w:pPr>
            <w:r>
              <w:rPr>
                <w:lang w:eastAsia="en-US"/>
              </w:rPr>
              <w:t>NIE</w:t>
            </w:r>
          </w:p>
        </w:tc>
      </w:tr>
      <w:tr w:rsidR="00210320" w:rsidRPr="00010045" w14:paraId="26AC5B3A" w14:textId="77777777" w:rsidTr="00143B2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B92AECC"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548839B"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wyboru badań CITO,</w:t>
            </w:r>
          </w:p>
        </w:tc>
        <w:tc>
          <w:tcPr>
            <w:tcW w:w="862" w:type="pct"/>
            <w:tcBorders>
              <w:top w:val="single" w:sz="4" w:space="0" w:color="auto"/>
              <w:left w:val="single" w:sz="4" w:space="0" w:color="auto"/>
              <w:bottom w:val="single" w:sz="4" w:space="0" w:color="auto"/>
              <w:right w:val="single" w:sz="4" w:space="0" w:color="auto"/>
            </w:tcBorders>
            <w:vAlign w:val="center"/>
          </w:tcPr>
          <w:p w14:paraId="19ED8D54"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95395F3" w14:textId="77777777" w:rsidR="00210320" w:rsidRPr="00010045" w:rsidRDefault="005E2C6E" w:rsidP="00361605">
            <w:pPr>
              <w:shd w:val="clear" w:color="auto" w:fill="FFFFFF"/>
              <w:spacing w:after="0"/>
              <w:jc w:val="center"/>
            </w:pPr>
            <w:r>
              <w:rPr>
                <w:lang w:eastAsia="en-US"/>
              </w:rPr>
              <w:t>NIE</w:t>
            </w:r>
          </w:p>
        </w:tc>
      </w:tr>
      <w:tr w:rsidR="00210320" w:rsidRPr="00010045" w14:paraId="48E11A21" w14:textId="77777777" w:rsidTr="00143B2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3D3492A4"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4EA7DDD"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przegląd stanu realizacji zlecenia,</w:t>
            </w:r>
          </w:p>
        </w:tc>
        <w:tc>
          <w:tcPr>
            <w:tcW w:w="862" w:type="pct"/>
            <w:tcBorders>
              <w:top w:val="single" w:sz="4" w:space="0" w:color="auto"/>
              <w:left w:val="single" w:sz="4" w:space="0" w:color="auto"/>
              <w:bottom w:val="single" w:sz="4" w:space="0" w:color="auto"/>
              <w:right w:val="single" w:sz="4" w:space="0" w:color="auto"/>
            </w:tcBorders>
            <w:vAlign w:val="center"/>
          </w:tcPr>
          <w:p w14:paraId="52EB4A6C"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2792E17C" w14:textId="77777777" w:rsidR="00210320" w:rsidRPr="00010045" w:rsidRDefault="005E2C6E" w:rsidP="00361605">
            <w:pPr>
              <w:shd w:val="clear" w:color="auto" w:fill="FFFFFF"/>
              <w:spacing w:after="0"/>
              <w:jc w:val="center"/>
            </w:pPr>
            <w:r>
              <w:rPr>
                <w:lang w:eastAsia="en-US"/>
              </w:rPr>
              <w:t>NIE</w:t>
            </w:r>
          </w:p>
        </w:tc>
      </w:tr>
      <w:tr w:rsidR="00210320" w:rsidRPr="00010045" w14:paraId="22AA597C" w14:textId="77777777" w:rsidTr="00143B22">
        <w:trPr>
          <w:trHeight w:hRule="exact" w:val="358"/>
        </w:trPr>
        <w:tc>
          <w:tcPr>
            <w:tcW w:w="325" w:type="pct"/>
            <w:tcBorders>
              <w:top w:val="single" w:sz="4" w:space="0" w:color="auto"/>
              <w:left w:val="single" w:sz="4" w:space="0" w:color="auto"/>
              <w:bottom w:val="single" w:sz="4" w:space="0" w:color="auto"/>
              <w:right w:val="single" w:sz="4" w:space="0" w:color="auto"/>
            </w:tcBorders>
            <w:vAlign w:val="center"/>
          </w:tcPr>
          <w:p w14:paraId="7EB433C9"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2339104"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wydruku skierowania.</w:t>
            </w:r>
          </w:p>
        </w:tc>
        <w:tc>
          <w:tcPr>
            <w:tcW w:w="862" w:type="pct"/>
            <w:tcBorders>
              <w:top w:val="single" w:sz="4" w:space="0" w:color="auto"/>
              <w:left w:val="single" w:sz="4" w:space="0" w:color="auto"/>
              <w:bottom w:val="single" w:sz="4" w:space="0" w:color="auto"/>
              <w:right w:val="single" w:sz="4" w:space="0" w:color="auto"/>
            </w:tcBorders>
            <w:vAlign w:val="center"/>
          </w:tcPr>
          <w:p w14:paraId="6F4F2EFA"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BCA1592" w14:textId="77777777" w:rsidR="00210320" w:rsidRPr="00010045" w:rsidRDefault="005E2C6E" w:rsidP="00361605">
            <w:pPr>
              <w:shd w:val="clear" w:color="auto" w:fill="FFFFFF"/>
              <w:spacing w:after="0"/>
              <w:jc w:val="center"/>
            </w:pPr>
            <w:r>
              <w:rPr>
                <w:lang w:eastAsia="en-US"/>
              </w:rPr>
              <w:t>NIE</w:t>
            </w:r>
          </w:p>
        </w:tc>
      </w:tr>
      <w:tr w:rsidR="00361605" w:rsidRPr="00010045" w14:paraId="28E8CC87" w14:textId="77777777" w:rsidTr="00143B22">
        <w:trPr>
          <w:trHeight w:hRule="exact" w:val="824"/>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C379C8C" w14:textId="77777777" w:rsidR="00361605" w:rsidRPr="00361605" w:rsidRDefault="00361605" w:rsidP="00AA1943">
            <w:pPr>
              <w:pStyle w:val="Tabela1"/>
              <w:spacing w:after="0" w:line="276" w:lineRule="auto"/>
              <w:ind w:right="50"/>
              <w:rPr>
                <w:rFonts w:ascii="Arial" w:hAnsi="Arial" w:cs="Arial"/>
                <w:b/>
                <w:sz w:val="20"/>
                <w:szCs w:val="20"/>
              </w:rPr>
            </w:pPr>
            <w:r w:rsidRPr="00361605">
              <w:rPr>
                <w:rFonts w:ascii="Arial" w:hAnsi="Arial" w:cs="Arial"/>
                <w:b/>
                <w:sz w:val="20"/>
                <w:szCs w:val="20"/>
              </w:rPr>
              <w:t>Moduł pozwala na zlecanie pacjentowi badań do pracowni diagnostycznych, zlecenie przejmuje elektronicznie system RIS:</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C7D9108" w14:textId="77777777" w:rsidR="00361605" w:rsidRPr="00010045" w:rsidRDefault="00361605" w:rsidP="00361605">
            <w:pPr>
              <w:shd w:val="clear" w:color="auto" w:fill="FFFFFF"/>
              <w:spacing w:after="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831C894" w14:textId="77777777" w:rsidR="00361605" w:rsidRPr="00010045" w:rsidRDefault="00361605" w:rsidP="00361605">
            <w:pPr>
              <w:shd w:val="clear" w:color="auto" w:fill="FFFFFF"/>
              <w:spacing w:after="0"/>
              <w:jc w:val="center"/>
            </w:pPr>
          </w:p>
        </w:tc>
      </w:tr>
      <w:tr w:rsidR="00210320" w:rsidRPr="00010045" w14:paraId="04E814C3" w14:textId="77777777" w:rsidTr="00143B22">
        <w:trPr>
          <w:trHeight w:hRule="exact" w:val="553"/>
        </w:trPr>
        <w:tc>
          <w:tcPr>
            <w:tcW w:w="325" w:type="pct"/>
            <w:tcBorders>
              <w:top w:val="single" w:sz="4" w:space="0" w:color="auto"/>
              <w:left w:val="single" w:sz="4" w:space="0" w:color="auto"/>
              <w:bottom w:val="single" w:sz="4" w:space="0" w:color="auto"/>
              <w:right w:val="single" w:sz="4" w:space="0" w:color="auto"/>
            </w:tcBorders>
            <w:vAlign w:val="center"/>
          </w:tcPr>
          <w:p w14:paraId="05FB2D24"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FFF663E"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zlecenie badania do różnych pracowni diagnostycznych,</w:t>
            </w:r>
          </w:p>
        </w:tc>
        <w:tc>
          <w:tcPr>
            <w:tcW w:w="862" w:type="pct"/>
            <w:tcBorders>
              <w:top w:val="single" w:sz="4" w:space="0" w:color="auto"/>
              <w:left w:val="single" w:sz="4" w:space="0" w:color="auto"/>
              <w:bottom w:val="single" w:sz="4" w:space="0" w:color="auto"/>
              <w:right w:val="single" w:sz="4" w:space="0" w:color="auto"/>
            </w:tcBorders>
            <w:vAlign w:val="center"/>
          </w:tcPr>
          <w:p w14:paraId="540219C9"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6FA415E0" w14:textId="77777777" w:rsidR="00210320" w:rsidRPr="00010045" w:rsidRDefault="005E2C6E" w:rsidP="00361605">
            <w:pPr>
              <w:shd w:val="clear" w:color="auto" w:fill="FFFFFF"/>
              <w:spacing w:after="0"/>
              <w:jc w:val="center"/>
            </w:pPr>
            <w:r>
              <w:rPr>
                <w:lang w:eastAsia="en-US"/>
              </w:rPr>
              <w:t>NIE</w:t>
            </w:r>
          </w:p>
        </w:tc>
      </w:tr>
      <w:tr w:rsidR="00210320" w:rsidRPr="00010045" w14:paraId="59B44AA0" w14:textId="77777777" w:rsidTr="00143B22">
        <w:trPr>
          <w:trHeight w:hRule="exact" w:val="533"/>
        </w:trPr>
        <w:tc>
          <w:tcPr>
            <w:tcW w:w="325" w:type="pct"/>
            <w:tcBorders>
              <w:top w:val="single" w:sz="4" w:space="0" w:color="auto"/>
              <w:left w:val="single" w:sz="4" w:space="0" w:color="auto"/>
              <w:bottom w:val="single" w:sz="4" w:space="0" w:color="auto"/>
              <w:right w:val="single" w:sz="4" w:space="0" w:color="auto"/>
            </w:tcBorders>
            <w:vAlign w:val="center"/>
          </w:tcPr>
          <w:p w14:paraId="56711CFC"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C71C677"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wpisania dodatkowych uwag do zlecenia,</w:t>
            </w:r>
          </w:p>
        </w:tc>
        <w:tc>
          <w:tcPr>
            <w:tcW w:w="862" w:type="pct"/>
            <w:tcBorders>
              <w:top w:val="single" w:sz="4" w:space="0" w:color="auto"/>
              <w:left w:val="single" w:sz="4" w:space="0" w:color="auto"/>
              <w:bottom w:val="single" w:sz="4" w:space="0" w:color="auto"/>
              <w:right w:val="single" w:sz="4" w:space="0" w:color="auto"/>
            </w:tcBorders>
            <w:vAlign w:val="center"/>
          </w:tcPr>
          <w:p w14:paraId="43D791AE"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FFCA0DE" w14:textId="77777777" w:rsidR="00210320" w:rsidRPr="00010045" w:rsidRDefault="005E2C6E" w:rsidP="00361605">
            <w:pPr>
              <w:shd w:val="clear" w:color="auto" w:fill="FFFFFF"/>
              <w:spacing w:after="0"/>
              <w:jc w:val="center"/>
            </w:pPr>
            <w:r>
              <w:rPr>
                <w:lang w:eastAsia="en-US"/>
              </w:rPr>
              <w:t>NIE</w:t>
            </w:r>
          </w:p>
        </w:tc>
      </w:tr>
      <w:tr w:rsidR="00210320" w:rsidRPr="00010045" w14:paraId="3C105B76" w14:textId="77777777" w:rsidTr="00143B2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749FBE21"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F4DE84F"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wybór lekarza zlecającego,</w:t>
            </w:r>
          </w:p>
        </w:tc>
        <w:tc>
          <w:tcPr>
            <w:tcW w:w="862" w:type="pct"/>
            <w:tcBorders>
              <w:top w:val="single" w:sz="4" w:space="0" w:color="auto"/>
              <w:left w:val="single" w:sz="4" w:space="0" w:color="auto"/>
              <w:bottom w:val="single" w:sz="4" w:space="0" w:color="auto"/>
              <w:right w:val="single" w:sz="4" w:space="0" w:color="auto"/>
            </w:tcBorders>
            <w:vAlign w:val="center"/>
          </w:tcPr>
          <w:p w14:paraId="5AD5DCF7"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598AC765" w14:textId="77777777" w:rsidR="00210320" w:rsidRPr="00010045" w:rsidRDefault="005E2C6E" w:rsidP="00361605">
            <w:pPr>
              <w:shd w:val="clear" w:color="auto" w:fill="FFFFFF"/>
              <w:spacing w:after="0"/>
              <w:jc w:val="center"/>
            </w:pPr>
            <w:r>
              <w:rPr>
                <w:lang w:eastAsia="en-US"/>
              </w:rPr>
              <w:t>NIE</w:t>
            </w:r>
          </w:p>
        </w:tc>
      </w:tr>
      <w:tr w:rsidR="00210320" w:rsidRPr="00010045" w14:paraId="4DA79319" w14:textId="77777777" w:rsidTr="00143B2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A919BAD"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F0E2593"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przegląd stanu realizacji zlecenia,</w:t>
            </w:r>
          </w:p>
        </w:tc>
        <w:tc>
          <w:tcPr>
            <w:tcW w:w="862" w:type="pct"/>
            <w:tcBorders>
              <w:top w:val="single" w:sz="4" w:space="0" w:color="auto"/>
              <w:left w:val="single" w:sz="4" w:space="0" w:color="auto"/>
              <w:bottom w:val="single" w:sz="4" w:space="0" w:color="auto"/>
              <w:right w:val="single" w:sz="4" w:space="0" w:color="auto"/>
            </w:tcBorders>
            <w:vAlign w:val="center"/>
          </w:tcPr>
          <w:p w14:paraId="7CC43730"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0E8634E3" w14:textId="77777777" w:rsidR="00210320" w:rsidRPr="00010045" w:rsidRDefault="005E2C6E" w:rsidP="00361605">
            <w:pPr>
              <w:shd w:val="clear" w:color="auto" w:fill="FFFFFF"/>
              <w:spacing w:after="0"/>
              <w:jc w:val="center"/>
            </w:pPr>
            <w:r>
              <w:rPr>
                <w:lang w:eastAsia="en-US"/>
              </w:rPr>
              <w:t>NIE</w:t>
            </w:r>
          </w:p>
        </w:tc>
      </w:tr>
      <w:tr w:rsidR="00210320" w:rsidRPr="00010045" w14:paraId="27B77829" w14:textId="77777777" w:rsidTr="00143B22">
        <w:trPr>
          <w:trHeight w:hRule="exact" w:val="375"/>
        </w:trPr>
        <w:tc>
          <w:tcPr>
            <w:tcW w:w="325" w:type="pct"/>
            <w:tcBorders>
              <w:top w:val="single" w:sz="4" w:space="0" w:color="auto"/>
              <w:left w:val="single" w:sz="4" w:space="0" w:color="auto"/>
              <w:bottom w:val="single" w:sz="4" w:space="0" w:color="auto"/>
              <w:right w:val="single" w:sz="4" w:space="0" w:color="auto"/>
            </w:tcBorders>
            <w:vAlign w:val="center"/>
          </w:tcPr>
          <w:p w14:paraId="30C30D7C"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5E91B00"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wydruku skierowania.</w:t>
            </w:r>
          </w:p>
        </w:tc>
        <w:tc>
          <w:tcPr>
            <w:tcW w:w="862" w:type="pct"/>
            <w:tcBorders>
              <w:top w:val="single" w:sz="4" w:space="0" w:color="auto"/>
              <w:left w:val="single" w:sz="4" w:space="0" w:color="auto"/>
              <w:bottom w:val="single" w:sz="4" w:space="0" w:color="auto"/>
              <w:right w:val="single" w:sz="4" w:space="0" w:color="auto"/>
            </w:tcBorders>
            <w:vAlign w:val="center"/>
          </w:tcPr>
          <w:p w14:paraId="1ABD9762"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6654FE8" w14:textId="77777777" w:rsidR="00210320" w:rsidRPr="00010045" w:rsidRDefault="005E2C6E" w:rsidP="00361605">
            <w:pPr>
              <w:shd w:val="clear" w:color="auto" w:fill="FFFFFF"/>
              <w:spacing w:after="0"/>
              <w:jc w:val="center"/>
            </w:pPr>
            <w:r>
              <w:rPr>
                <w:lang w:eastAsia="en-US"/>
              </w:rPr>
              <w:t>NIE</w:t>
            </w:r>
          </w:p>
        </w:tc>
      </w:tr>
      <w:tr w:rsidR="00210320" w:rsidRPr="00010045" w14:paraId="1BD4FCF6" w14:textId="77777777" w:rsidTr="00143B22">
        <w:trPr>
          <w:trHeight w:hRule="exact" w:val="511"/>
        </w:trPr>
        <w:tc>
          <w:tcPr>
            <w:tcW w:w="325" w:type="pct"/>
            <w:tcBorders>
              <w:top w:val="single" w:sz="4" w:space="0" w:color="auto"/>
              <w:left w:val="single" w:sz="4" w:space="0" w:color="auto"/>
              <w:bottom w:val="single" w:sz="4" w:space="0" w:color="auto"/>
              <w:right w:val="single" w:sz="4" w:space="0" w:color="auto"/>
            </w:tcBorders>
            <w:vAlign w:val="center"/>
          </w:tcPr>
          <w:p w14:paraId="4489808E"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A15A23F" w14:textId="77777777" w:rsidR="00210320" w:rsidRPr="00010045" w:rsidRDefault="00210320" w:rsidP="00AA1943">
            <w:pPr>
              <w:pStyle w:val="Tabela1"/>
              <w:tabs>
                <w:tab w:val="left" w:pos="417"/>
              </w:tabs>
              <w:spacing w:after="0" w:line="276" w:lineRule="auto"/>
              <w:ind w:right="50"/>
              <w:rPr>
                <w:rFonts w:ascii="Arial" w:hAnsi="Arial" w:cs="Arial"/>
                <w:sz w:val="20"/>
                <w:szCs w:val="20"/>
              </w:rPr>
            </w:pPr>
            <w:r w:rsidRPr="00010045">
              <w:rPr>
                <w:rFonts w:ascii="Arial" w:hAnsi="Arial" w:cs="Arial"/>
                <w:sz w:val="20"/>
                <w:szCs w:val="20"/>
              </w:rPr>
              <w:t>Moduł umożliwia przegląd oraz wydruk wyników badań histopatologicznych.</w:t>
            </w:r>
          </w:p>
        </w:tc>
        <w:tc>
          <w:tcPr>
            <w:tcW w:w="862" w:type="pct"/>
            <w:tcBorders>
              <w:top w:val="single" w:sz="4" w:space="0" w:color="auto"/>
              <w:left w:val="single" w:sz="4" w:space="0" w:color="auto"/>
              <w:bottom w:val="single" w:sz="4" w:space="0" w:color="auto"/>
              <w:right w:val="single" w:sz="4" w:space="0" w:color="auto"/>
            </w:tcBorders>
            <w:vAlign w:val="center"/>
          </w:tcPr>
          <w:p w14:paraId="5AFE42D8" w14:textId="77777777" w:rsidR="00210320" w:rsidRPr="00010045" w:rsidRDefault="00272F98" w:rsidP="00361605">
            <w:pPr>
              <w:shd w:val="clear" w:color="auto" w:fill="FFFFFF"/>
              <w:spacing w:after="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67575140" w14:textId="77777777" w:rsidR="00210320" w:rsidRPr="00010045" w:rsidRDefault="005E2C6E" w:rsidP="00361605">
            <w:pPr>
              <w:shd w:val="clear" w:color="auto" w:fill="FFFFFF"/>
              <w:spacing w:after="0"/>
              <w:jc w:val="center"/>
            </w:pPr>
            <w:r>
              <w:rPr>
                <w:lang w:eastAsia="en-US"/>
              </w:rPr>
              <w:t>NIE</w:t>
            </w:r>
          </w:p>
        </w:tc>
      </w:tr>
      <w:tr w:rsidR="00210320" w:rsidRPr="00010045" w14:paraId="43BC21C0" w14:textId="77777777" w:rsidTr="00143B22">
        <w:trPr>
          <w:trHeight w:hRule="exact" w:val="867"/>
        </w:trPr>
        <w:tc>
          <w:tcPr>
            <w:tcW w:w="325" w:type="pct"/>
            <w:tcBorders>
              <w:top w:val="single" w:sz="4" w:space="0" w:color="auto"/>
              <w:left w:val="single" w:sz="4" w:space="0" w:color="auto"/>
              <w:bottom w:val="single" w:sz="4" w:space="0" w:color="auto"/>
              <w:right w:val="single" w:sz="4" w:space="0" w:color="auto"/>
            </w:tcBorders>
            <w:vAlign w:val="center"/>
          </w:tcPr>
          <w:p w14:paraId="54F934BE"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776952E2" w14:textId="77777777" w:rsidR="00210320" w:rsidRPr="00010045" w:rsidRDefault="00210320"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Moduł pozwala na zlecanie </w:t>
            </w:r>
            <w:r w:rsidR="00F25E27" w:rsidRPr="00010045">
              <w:rPr>
                <w:rFonts w:ascii="Arial" w:hAnsi="Arial" w:cs="Arial"/>
                <w:sz w:val="20"/>
                <w:szCs w:val="20"/>
              </w:rPr>
              <w:t>zapotrzebowani</w:t>
            </w:r>
            <w:r w:rsidR="00F25E27">
              <w:rPr>
                <w:rFonts w:ascii="Arial" w:hAnsi="Arial" w:cs="Arial"/>
                <w:sz w:val="20"/>
                <w:szCs w:val="20"/>
              </w:rPr>
              <w:t>a</w:t>
            </w:r>
            <w:r w:rsidRPr="00010045">
              <w:rPr>
                <w:rFonts w:ascii="Arial" w:hAnsi="Arial" w:cs="Arial"/>
                <w:sz w:val="20"/>
                <w:szCs w:val="20"/>
              </w:rPr>
              <w:t xml:space="preserve"> do banku krwi na krew i preparaty krwiopochodne, zlecenie przejmuje elektronicznie moduł Bank Krwi.</w:t>
            </w:r>
          </w:p>
        </w:tc>
        <w:tc>
          <w:tcPr>
            <w:tcW w:w="862" w:type="pct"/>
            <w:tcBorders>
              <w:top w:val="single" w:sz="4" w:space="0" w:color="auto"/>
              <w:left w:val="single" w:sz="4" w:space="0" w:color="auto"/>
              <w:bottom w:val="single" w:sz="4" w:space="0" w:color="auto"/>
              <w:right w:val="single" w:sz="4" w:space="0" w:color="auto"/>
            </w:tcBorders>
            <w:vAlign w:val="center"/>
          </w:tcPr>
          <w:p w14:paraId="1E9D9D97"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FB37C81" w14:textId="77777777" w:rsidR="00210320" w:rsidRPr="00010045" w:rsidRDefault="005E2C6E" w:rsidP="00361605">
            <w:pPr>
              <w:shd w:val="clear" w:color="auto" w:fill="FFFFFF"/>
              <w:spacing w:after="0"/>
              <w:jc w:val="center"/>
            </w:pPr>
            <w:r>
              <w:rPr>
                <w:lang w:eastAsia="en-US"/>
              </w:rPr>
              <w:t>NIE</w:t>
            </w:r>
          </w:p>
        </w:tc>
      </w:tr>
      <w:tr w:rsidR="00210320" w:rsidRPr="00010045" w14:paraId="3B0D75CD" w14:textId="77777777" w:rsidTr="00143B22">
        <w:trPr>
          <w:trHeight w:hRule="exact" w:val="525"/>
        </w:trPr>
        <w:tc>
          <w:tcPr>
            <w:tcW w:w="325" w:type="pct"/>
            <w:tcBorders>
              <w:top w:val="single" w:sz="4" w:space="0" w:color="auto"/>
              <w:left w:val="single" w:sz="4" w:space="0" w:color="auto"/>
              <w:bottom w:val="single" w:sz="4" w:space="0" w:color="auto"/>
              <w:right w:val="single" w:sz="4" w:space="0" w:color="auto"/>
            </w:tcBorders>
            <w:vAlign w:val="center"/>
          </w:tcPr>
          <w:p w14:paraId="2367A821"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AA9CA9C" w14:textId="77777777" w:rsidR="00210320" w:rsidRPr="00010045" w:rsidRDefault="00210320" w:rsidP="00AA1943">
            <w:pPr>
              <w:pStyle w:val="Tabela1"/>
              <w:spacing w:after="0" w:line="276" w:lineRule="auto"/>
              <w:ind w:right="50"/>
              <w:rPr>
                <w:rFonts w:ascii="Arial" w:hAnsi="Arial" w:cs="Arial"/>
                <w:sz w:val="20"/>
                <w:szCs w:val="20"/>
              </w:rPr>
            </w:pPr>
            <w:r w:rsidRPr="00010045">
              <w:rPr>
                <w:rFonts w:ascii="Arial" w:hAnsi="Arial" w:cs="Arial"/>
                <w:sz w:val="20"/>
                <w:szCs w:val="20"/>
              </w:rPr>
              <w:t>Moduł pozwala na zlecanie wykonania próby zgodności w pracowni serologii.</w:t>
            </w:r>
          </w:p>
        </w:tc>
        <w:tc>
          <w:tcPr>
            <w:tcW w:w="862" w:type="pct"/>
            <w:tcBorders>
              <w:top w:val="single" w:sz="4" w:space="0" w:color="auto"/>
              <w:left w:val="single" w:sz="4" w:space="0" w:color="auto"/>
              <w:bottom w:val="single" w:sz="4" w:space="0" w:color="auto"/>
              <w:right w:val="single" w:sz="4" w:space="0" w:color="auto"/>
            </w:tcBorders>
            <w:vAlign w:val="center"/>
          </w:tcPr>
          <w:p w14:paraId="3ECEAD98"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9E681C7" w14:textId="77777777" w:rsidR="00210320" w:rsidRPr="00010045" w:rsidRDefault="005E2C6E" w:rsidP="00361605">
            <w:pPr>
              <w:shd w:val="clear" w:color="auto" w:fill="FFFFFF"/>
              <w:spacing w:after="0"/>
              <w:jc w:val="center"/>
            </w:pPr>
            <w:r>
              <w:rPr>
                <w:lang w:eastAsia="en-US"/>
              </w:rPr>
              <w:t>NIE</w:t>
            </w:r>
          </w:p>
        </w:tc>
      </w:tr>
      <w:tr w:rsidR="00361605" w:rsidRPr="00010045" w14:paraId="7FB4E440" w14:textId="77777777" w:rsidTr="00143B22">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E6D1065" w14:textId="77777777" w:rsidR="00361605" w:rsidRPr="00361605" w:rsidRDefault="00361605" w:rsidP="00AA1943">
            <w:pPr>
              <w:pStyle w:val="Tabela1"/>
              <w:spacing w:after="0" w:line="276" w:lineRule="auto"/>
              <w:ind w:left="142" w:right="50"/>
              <w:rPr>
                <w:rFonts w:ascii="Arial" w:hAnsi="Arial" w:cs="Arial"/>
                <w:b/>
                <w:sz w:val="20"/>
                <w:szCs w:val="20"/>
              </w:rPr>
            </w:pPr>
            <w:r w:rsidRPr="00361605">
              <w:rPr>
                <w:rFonts w:ascii="Arial" w:hAnsi="Arial" w:cs="Arial"/>
                <w:b/>
                <w:sz w:val="20"/>
                <w:szCs w:val="20"/>
              </w:rPr>
              <w:t>Moduł pozwala na zlecanie pacjentowi podania leków: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91A9AC8" w14:textId="77777777" w:rsidR="00361605" w:rsidRPr="00010045" w:rsidRDefault="00361605" w:rsidP="00361605">
            <w:pPr>
              <w:shd w:val="clear" w:color="auto" w:fill="FFFFFF"/>
              <w:spacing w:after="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CB0A4F3" w14:textId="77777777" w:rsidR="00361605" w:rsidRPr="00010045" w:rsidRDefault="00361605" w:rsidP="00361605">
            <w:pPr>
              <w:shd w:val="clear" w:color="auto" w:fill="FFFFFF"/>
              <w:spacing w:after="0"/>
              <w:jc w:val="center"/>
            </w:pPr>
          </w:p>
        </w:tc>
      </w:tr>
      <w:tr w:rsidR="00210320" w:rsidRPr="00010045" w14:paraId="3998679F" w14:textId="77777777" w:rsidTr="00143B22">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14:paraId="59A5739E"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B5164B7"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wyboru zlecenia z receptariusza oddziałowego,</w:t>
            </w:r>
          </w:p>
        </w:tc>
        <w:tc>
          <w:tcPr>
            <w:tcW w:w="862" w:type="pct"/>
            <w:tcBorders>
              <w:top w:val="single" w:sz="4" w:space="0" w:color="auto"/>
              <w:left w:val="single" w:sz="4" w:space="0" w:color="auto"/>
              <w:bottom w:val="single" w:sz="4" w:space="0" w:color="auto"/>
              <w:right w:val="single" w:sz="4" w:space="0" w:color="auto"/>
            </w:tcBorders>
            <w:vAlign w:val="center"/>
          </w:tcPr>
          <w:p w14:paraId="3C91A509"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A751AF8" w14:textId="77777777" w:rsidR="00210320" w:rsidRPr="00010045" w:rsidRDefault="005E2C6E" w:rsidP="00361605">
            <w:pPr>
              <w:shd w:val="clear" w:color="auto" w:fill="FFFFFF"/>
              <w:spacing w:after="0"/>
              <w:jc w:val="center"/>
            </w:pPr>
            <w:r>
              <w:rPr>
                <w:lang w:eastAsia="en-US"/>
              </w:rPr>
              <w:t>NIE</w:t>
            </w:r>
          </w:p>
        </w:tc>
      </w:tr>
      <w:tr w:rsidR="00210320" w:rsidRPr="00010045" w14:paraId="79459C01" w14:textId="77777777" w:rsidTr="00143B22">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14:paraId="26CC1C33"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F629768"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określenia okresu podania leków, godzin podania,</w:t>
            </w:r>
          </w:p>
        </w:tc>
        <w:tc>
          <w:tcPr>
            <w:tcW w:w="862" w:type="pct"/>
            <w:tcBorders>
              <w:top w:val="single" w:sz="4" w:space="0" w:color="auto"/>
              <w:left w:val="single" w:sz="4" w:space="0" w:color="auto"/>
              <w:bottom w:val="single" w:sz="4" w:space="0" w:color="auto"/>
              <w:right w:val="single" w:sz="4" w:space="0" w:color="auto"/>
            </w:tcBorders>
            <w:vAlign w:val="center"/>
          </w:tcPr>
          <w:p w14:paraId="04576A8B"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289F106B" w14:textId="77777777" w:rsidR="00210320" w:rsidRPr="00010045" w:rsidRDefault="005E2C6E" w:rsidP="00361605">
            <w:pPr>
              <w:shd w:val="clear" w:color="auto" w:fill="FFFFFF"/>
              <w:spacing w:after="0"/>
              <w:jc w:val="center"/>
            </w:pPr>
            <w:r>
              <w:rPr>
                <w:lang w:eastAsia="en-US"/>
              </w:rPr>
              <w:t>NIE</w:t>
            </w:r>
          </w:p>
        </w:tc>
      </w:tr>
      <w:tr w:rsidR="00210320" w:rsidRPr="00010045" w14:paraId="405D98F0" w14:textId="77777777" w:rsidTr="00143B22">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14:paraId="7E7EC8F9"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0F0E6F9"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przeglądu podanych leków w trakcie pobytu w szpitalu i pobytu na danym oddziale,</w:t>
            </w:r>
          </w:p>
        </w:tc>
        <w:tc>
          <w:tcPr>
            <w:tcW w:w="862" w:type="pct"/>
            <w:tcBorders>
              <w:top w:val="single" w:sz="4" w:space="0" w:color="auto"/>
              <w:left w:val="single" w:sz="4" w:space="0" w:color="auto"/>
              <w:bottom w:val="single" w:sz="4" w:space="0" w:color="auto"/>
              <w:right w:val="single" w:sz="4" w:space="0" w:color="auto"/>
            </w:tcBorders>
            <w:vAlign w:val="center"/>
          </w:tcPr>
          <w:p w14:paraId="14D9DBAA"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04CCD03E" w14:textId="77777777" w:rsidR="00210320" w:rsidRPr="00010045" w:rsidRDefault="005E2C6E" w:rsidP="00361605">
            <w:pPr>
              <w:shd w:val="clear" w:color="auto" w:fill="FFFFFF"/>
              <w:spacing w:after="0"/>
              <w:jc w:val="center"/>
            </w:pPr>
            <w:r>
              <w:rPr>
                <w:lang w:eastAsia="en-US"/>
              </w:rPr>
              <w:t>NIE</w:t>
            </w:r>
          </w:p>
        </w:tc>
      </w:tr>
      <w:tr w:rsidR="00210320" w:rsidRPr="00010045" w14:paraId="76929358" w14:textId="77777777" w:rsidTr="00143B22">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14:paraId="61C114CA"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476EE9"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przeglądu leków podanych w poprzednim pobycie,</w:t>
            </w:r>
          </w:p>
        </w:tc>
        <w:tc>
          <w:tcPr>
            <w:tcW w:w="862" w:type="pct"/>
            <w:tcBorders>
              <w:top w:val="single" w:sz="4" w:space="0" w:color="auto"/>
              <w:left w:val="single" w:sz="4" w:space="0" w:color="auto"/>
              <w:bottom w:val="single" w:sz="4" w:space="0" w:color="auto"/>
              <w:right w:val="single" w:sz="4" w:space="0" w:color="auto"/>
            </w:tcBorders>
            <w:vAlign w:val="center"/>
          </w:tcPr>
          <w:p w14:paraId="1A76BF35"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58921092" w14:textId="77777777" w:rsidR="00210320" w:rsidRPr="00010045" w:rsidRDefault="005E2C6E" w:rsidP="00361605">
            <w:pPr>
              <w:shd w:val="clear" w:color="auto" w:fill="FFFFFF"/>
              <w:spacing w:after="0"/>
              <w:jc w:val="center"/>
            </w:pPr>
            <w:r>
              <w:rPr>
                <w:lang w:eastAsia="en-US"/>
              </w:rPr>
              <w:t>NIE</w:t>
            </w:r>
          </w:p>
        </w:tc>
      </w:tr>
      <w:tr w:rsidR="00210320" w:rsidRPr="00010045" w14:paraId="2DA805D4" w14:textId="77777777" w:rsidTr="00143B22">
        <w:trPr>
          <w:trHeight w:hRule="exact" w:val="887"/>
        </w:trPr>
        <w:tc>
          <w:tcPr>
            <w:tcW w:w="325" w:type="pct"/>
            <w:tcBorders>
              <w:top w:val="single" w:sz="4" w:space="0" w:color="auto"/>
              <w:left w:val="single" w:sz="4" w:space="0" w:color="auto"/>
              <w:bottom w:val="single" w:sz="4" w:space="0" w:color="auto"/>
              <w:right w:val="single" w:sz="4" w:space="0" w:color="auto"/>
            </w:tcBorders>
            <w:vAlign w:val="center"/>
          </w:tcPr>
          <w:p w14:paraId="702B7CCB"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F5F7241"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wpisania pory podania, zmiany drogi podania, przyczyny użycia lub nr statystycznego choroby, uwag,</w:t>
            </w:r>
          </w:p>
        </w:tc>
        <w:tc>
          <w:tcPr>
            <w:tcW w:w="862" w:type="pct"/>
            <w:tcBorders>
              <w:top w:val="single" w:sz="4" w:space="0" w:color="auto"/>
              <w:left w:val="single" w:sz="4" w:space="0" w:color="auto"/>
              <w:bottom w:val="single" w:sz="4" w:space="0" w:color="auto"/>
              <w:right w:val="single" w:sz="4" w:space="0" w:color="auto"/>
            </w:tcBorders>
            <w:vAlign w:val="center"/>
          </w:tcPr>
          <w:p w14:paraId="1BAF00DB"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23C091D9" w14:textId="77777777" w:rsidR="00210320" w:rsidRPr="00010045" w:rsidRDefault="005E2C6E" w:rsidP="00361605">
            <w:pPr>
              <w:shd w:val="clear" w:color="auto" w:fill="FFFFFF"/>
              <w:spacing w:after="0"/>
              <w:jc w:val="center"/>
            </w:pPr>
            <w:r>
              <w:rPr>
                <w:lang w:eastAsia="en-US"/>
              </w:rPr>
              <w:t>NIE</w:t>
            </w:r>
          </w:p>
        </w:tc>
      </w:tr>
      <w:tr w:rsidR="00210320" w:rsidRPr="00010045" w14:paraId="1640B08A" w14:textId="77777777" w:rsidTr="00143B22">
        <w:trPr>
          <w:trHeight w:hRule="exact" w:val="905"/>
        </w:trPr>
        <w:tc>
          <w:tcPr>
            <w:tcW w:w="325" w:type="pct"/>
            <w:tcBorders>
              <w:top w:val="single" w:sz="4" w:space="0" w:color="auto"/>
              <w:left w:val="single" w:sz="4" w:space="0" w:color="auto"/>
              <w:bottom w:val="single" w:sz="4" w:space="0" w:color="auto"/>
              <w:right w:val="single" w:sz="4" w:space="0" w:color="auto"/>
            </w:tcBorders>
            <w:vAlign w:val="center"/>
          </w:tcPr>
          <w:p w14:paraId="21F4613F"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7436F73"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wstrzymania wydawania zleconych leków ze względu na odkryte skutki uboczne, wycofanie leków i inne przyczyny,</w:t>
            </w:r>
          </w:p>
        </w:tc>
        <w:tc>
          <w:tcPr>
            <w:tcW w:w="862" w:type="pct"/>
            <w:tcBorders>
              <w:top w:val="single" w:sz="4" w:space="0" w:color="auto"/>
              <w:left w:val="single" w:sz="4" w:space="0" w:color="auto"/>
              <w:bottom w:val="single" w:sz="4" w:space="0" w:color="auto"/>
              <w:right w:val="single" w:sz="4" w:space="0" w:color="auto"/>
            </w:tcBorders>
            <w:vAlign w:val="center"/>
          </w:tcPr>
          <w:p w14:paraId="31176625" w14:textId="77777777" w:rsidR="00210320" w:rsidRPr="00010045" w:rsidRDefault="00210320"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69B66B56" w14:textId="77777777" w:rsidR="00210320" w:rsidRPr="00010045" w:rsidRDefault="005E2C6E" w:rsidP="00361605">
            <w:pPr>
              <w:shd w:val="clear" w:color="auto" w:fill="FFFFFF"/>
              <w:spacing w:after="0"/>
              <w:jc w:val="center"/>
            </w:pPr>
            <w:r>
              <w:rPr>
                <w:lang w:eastAsia="en-US"/>
              </w:rPr>
              <w:t>NIE</w:t>
            </w:r>
          </w:p>
        </w:tc>
      </w:tr>
      <w:tr w:rsidR="008E3ED2" w:rsidRPr="00010045" w14:paraId="0A2219C7" w14:textId="77777777" w:rsidTr="00143B22">
        <w:trPr>
          <w:trHeight w:hRule="exact" w:val="765"/>
        </w:trPr>
        <w:tc>
          <w:tcPr>
            <w:tcW w:w="325" w:type="pct"/>
            <w:tcBorders>
              <w:top w:val="single" w:sz="4" w:space="0" w:color="auto"/>
              <w:left w:val="single" w:sz="4" w:space="0" w:color="auto"/>
              <w:bottom w:val="single" w:sz="4" w:space="0" w:color="auto"/>
              <w:right w:val="single" w:sz="4" w:space="0" w:color="auto"/>
            </w:tcBorders>
            <w:vAlign w:val="center"/>
          </w:tcPr>
          <w:p w14:paraId="4AC15FFF"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78C8683"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współpraca z czytnikami kodów kreskowych przy ewidencji podania leków pacjentowi.</w:t>
            </w:r>
          </w:p>
        </w:tc>
        <w:tc>
          <w:tcPr>
            <w:tcW w:w="862" w:type="pct"/>
            <w:tcBorders>
              <w:top w:val="single" w:sz="4" w:space="0" w:color="auto"/>
              <w:left w:val="single" w:sz="4" w:space="0" w:color="auto"/>
              <w:bottom w:val="single" w:sz="4" w:space="0" w:color="auto"/>
              <w:right w:val="single" w:sz="4" w:space="0" w:color="auto"/>
            </w:tcBorders>
            <w:vAlign w:val="center"/>
          </w:tcPr>
          <w:p w14:paraId="6511375D"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61" w:type="pct"/>
            <w:tcBorders>
              <w:top w:val="single" w:sz="4" w:space="0" w:color="auto"/>
              <w:left w:val="single" w:sz="4" w:space="0" w:color="auto"/>
              <w:bottom w:val="single" w:sz="4" w:space="0" w:color="auto"/>
              <w:right w:val="single" w:sz="4" w:space="0" w:color="auto"/>
            </w:tcBorders>
            <w:vAlign w:val="center"/>
          </w:tcPr>
          <w:p w14:paraId="6085DAA7"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4999E948" w14:textId="77777777" w:rsidTr="00143B22">
        <w:trPr>
          <w:trHeight w:hRule="exact" w:val="870"/>
        </w:trPr>
        <w:tc>
          <w:tcPr>
            <w:tcW w:w="325" w:type="pct"/>
            <w:tcBorders>
              <w:top w:val="single" w:sz="4" w:space="0" w:color="auto"/>
              <w:left w:val="single" w:sz="4" w:space="0" w:color="auto"/>
              <w:bottom w:val="single" w:sz="4" w:space="0" w:color="auto"/>
              <w:right w:val="single" w:sz="4" w:space="0" w:color="auto"/>
            </w:tcBorders>
            <w:vAlign w:val="center"/>
          </w:tcPr>
          <w:p w14:paraId="5943AA5A"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3EB2E57" w14:textId="77777777" w:rsidR="008E3ED2" w:rsidRPr="00010045" w:rsidRDefault="008E3ED2"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Moduł pozwala na zlecanie pacjentowi zabiegów operacyjnych na konkretny termin. Zlecenie przejmuje elektronicznie moduł Blok Operacyjny.</w:t>
            </w:r>
          </w:p>
        </w:tc>
        <w:tc>
          <w:tcPr>
            <w:tcW w:w="862" w:type="pct"/>
            <w:tcBorders>
              <w:top w:val="single" w:sz="4" w:space="0" w:color="auto"/>
              <w:left w:val="single" w:sz="4" w:space="0" w:color="auto"/>
              <w:bottom w:val="single" w:sz="4" w:space="0" w:color="auto"/>
              <w:right w:val="single" w:sz="4" w:space="0" w:color="auto"/>
            </w:tcBorders>
            <w:vAlign w:val="center"/>
          </w:tcPr>
          <w:p w14:paraId="405D8BCF" w14:textId="77777777" w:rsidR="008E3ED2" w:rsidRPr="00010045" w:rsidRDefault="008E3ED2"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5FC9539F" w14:textId="77777777" w:rsidR="008E3ED2" w:rsidRPr="00010045" w:rsidRDefault="008E3ED2" w:rsidP="00361605">
            <w:pPr>
              <w:shd w:val="clear" w:color="auto" w:fill="FFFFFF"/>
              <w:spacing w:after="0"/>
              <w:jc w:val="center"/>
            </w:pPr>
            <w:r>
              <w:rPr>
                <w:lang w:eastAsia="en-US"/>
              </w:rPr>
              <w:t>NIE</w:t>
            </w:r>
          </w:p>
        </w:tc>
      </w:tr>
      <w:tr w:rsidR="008E3ED2" w:rsidRPr="00010045" w14:paraId="21D301D4" w14:textId="77777777" w:rsidTr="00143B22">
        <w:trPr>
          <w:trHeight w:hRule="exact" w:val="640"/>
        </w:trPr>
        <w:tc>
          <w:tcPr>
            <w:tcW w:w="325" w:type="pct"/>
            <w:tcBorders>
              <w:top w:val="single" w:sz="4" w:space="0" w:color="auto"/>
              <w:left w:val="single" w:sz="4" w:space="0" w:color="auto"/>
              <w:bottom w:val="single" w:sz="4" w:space="0" w:color="auto"/>
              <w:right w:val="single" w:sz="4" w:space="0" w:color="auto"/>
            </w:tcBorders>
            <w:vAlign w:val="center"/>
          </w:tcPr>
          <w:p w14:paraId="309745ED"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662559D" w14:textId="77777777" w:rsidR="008E3ED2" w:rsidRPr="00010045" w:rsidRDefault="008E3ED2"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Moduł pozwala na przeglądanie kolejki pacjentów oczekujących na operacje.</w:t>
            </w:r>
          </w:p>
        </w:tc>
        <w:tc>
          <w:tcPr>
            <w:tcW w:w="862" w:type="pct"/>
            <w:tcBorders>
              <w:top w:val="single" w:sz="4" w:space="0" w:color="auto"/>
              <w:left w:val="single" w:sz="4" w:space="0" w:color="auto"/>
              <w:bottom w:val="single" w:sz="4" w:space="0" w:color="auto"/>
              <w:right w:val="single" w:sz="4" w:space="0" w:color="auto"/>
            </w:tcBorders>
            <w:vAlign w:val="center"/>
          </w:tcPr>
          <w:p w14:paraId="757B2A92" w14:textId="77777777" w:rsidR="008E3ED2" w:rsidRPr="00010045" w:rsidRDefault="008E3ED2"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11D0845" w14:textId="77777777" w:rsidR="008E3ED2" w:rsidRPr="00010045" w:rsidRDefault="008E3ED2" w:rsidP="00361605">
            <w:pPr>
              <w:shd w:val="clear" w:color="auto" w:fill="FFFFFF"/>
              <w:spacing w:after="0"/>
              <w:jc w:val="center"/>
            </w:pPr>
            <w:r>
              <w:rPr>
                <w:lang w:eastAsia="en-US"/>
              </w:rPr>
              <w:t>NIE</w:t>
            </w:r>
          </w:p>
        </w:tc>
      </w:tr>
      <w:tr w:rsidR="008E3ED2" w:rsidRPr="00010045" w14:paraId="042DDE75" w14:textId="77777777" w:rsidTr="00143B22">
        <w:trPr>
          <w:trHeight w:hRule="exact" w:val="358"/>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6F9F5C9" w14:textId="77777777" w:rsidR="008E3ED2" w:rsidRPr="00361605" w:rsidRDefault="008E3ED2" w:rsidP="00AA1943">
            <w:pPr>
              <w:pStyle w:val="Tabela1"/>
              <w:spacing w:after="0" w:line="276" w:lineRule="auto"/>
              <w:ind w:left="142" w:right="50"/>
              <w:rPr>
                <w:rFonts w:ascii="Arial" w:hAnsi="Arial" w:cs="Arial"/>
                <w:b/>
                <w:sz w:val="20"/>
                <w:szCs w:val="20"/>
              </w:rPr>
            </w:pPr>
            <w:r w:rsidRPr="00361605">
              <w:rPr>
                <w:rFonts w:ascii="Arial" w:hAnsi="Arial" w:cs="Arial"/>
                <w:b/>
                <w:sz w:val="20"/>
                <w:szCs w:val="20"/>
              </w:rPr>
              <w:lastRenderedPageBreak/>
              <w:t>Moduł umożliwia: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E56FCB5" w14:textId="77777777" w:rsidR="008E3ED2" w:rsidRPr="00010045" w:rsidRDefault="008E3ED2" w:rsidP="00361605">
            <w:pPr>
              <w:shd w:val="clear" w:color="auto" w:fill="FFFFFF"/>
              <w:spacing w:after="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A2979AE" w14:textId="77777777" w:rsidR="008E3ED2" w:rsidRPr="00010045" w:rsidRDefault="008E3ED2" w:rsidP="00361605">
            <w:pPr>
              <w:shd w:val="clear" w:color="auto" w:fill="FFFFFF"/>
              <w:spacing w:after="0"/>
              <w:jc w:val="center"/>
            </w:pPr>
          </w:p>
        </w:tc>
      </w:tr>
      <w:tr w:rsidR="008E3ED2" w:rsidRPr="00010045" w14:paraId="1821F44F" w14:textId="77777777" w:rsidTr="00143B22">
        <w:trPr>
          <w:trHeight w:hRule="exact" w:val="521"/>
        </w:trPr>
        <w:tc>
          <w:tcPr>
            <w:tcW w:w="325" w:type="pct"/>
            <w:tcBorders>
              <w:top w:val="single" w:sz="4" w:space="0" w:color="auto"/>
              <w:left w:val="single" w:sz="4" w:space="0" w:color="auto"/>
              <w:bottom w:val="single" w:sz="4" w:space="0" w:color="auto"/>
              <w:right w:val="single" w:sz="4" w:space="0" w:color="auto"/>
            </w:tcBorders>
            <w:vAlign w:val="center"/>
          </w:tcPr>
          <w:p w14:paraId="6EBBE49A"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93DC754"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generowania dziennego zapotrzebowania na leki,</w:t>
            </w:r>
          </w:p>
          <w:p w14:paraId="1214C433" w14:textId="77777777" w:rsidR="008E3ED2" w:rsidRPr="00010045" w:rsidRDefault="008E3ED2" w:rsidP="00AA1943">
            <w:pPr>
              <w:spacing w:after="0"/>
              <w:ind w:left="142" w:right="50"/>
              <w:jc w:val="left"/>
            </w:pPr>
          </w:p>
        </w:tc>
        <w:tc>
          <w:tcPr>
            <w:tcW w:w="862" w:type="pct"/>
            <w:tcBorders>
              <w:top w:val="single" w:sz="4" w:space="0" w:color="auto"/>
              <w:left w:val="single" w:sz="4" w:space="0" w:color="auto"/>
              <w:bottom w:val="single" w:sz="4" w:space="0" w:color="auto"/>
              <w:right w:val="single" w:sz="4" w:space="0" w:color="auto"/>
            </w:tcBorders>
            <w:vAlign w:val="center"/>
          </w:tcPr>
          <w:p w14:paraId="41B79478" w14:textId="77777777" w:rsidR="008E3ED2" w:rsidRPr="00010045" w:rsidRDefault="008E3ED2"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AC7A56C" w14:textId="77777777" w:rsidR="008E3ED2" w:rsidRPr="00010045" w:rsidRDefault="008E3ED2" w:rsidP="00361605">
            <w:pPr>
              <w:shd w:val="clear" w:color="auto" w:fill="FFFFFF"/>
              <w:spacing w:after="0"/>
              <w:jc w:val="center"/>
            </w:pPr>
            <w:r>
              <w:rPr>
                <w:lang w:eastAsia="en-US"/>
              </w:rPr>
              <w:t>NIE</w:t>
            </w:r>
          </w:p>
        </w:tc>
      </w:tr>
      <w:tr w:rsidR="008E3ED2" w:rsidRPr="00010045" w14:paraId="62253758" w14:textId="77777777" w:rsidTr="00143B22">
        <w:trPr>
          <w:trHeight w:hRule="exact" w:val="1162"/>
        </w:trPr>
        <w:tc>
          <w:tcPr>
            <w:tcW w:w="325" w:type="pct"/>
            <w:tcBorders>
              <w:top w:val="single" w:sz="4" w:space="0" w:color="auto"/>
              <w:left w:val="single" w:sz="4" w:space="0" w:color="auto"/>
              <w:bottom w:val="single" w:sz="4" w:space="0" w:color="auto"/>
              <w:right w:val="single" w:sz="4" w:space="0" w:color="auto"/>
            </w:tcBorders>
            <w:vAlign w:val="center"/>
          </w:tcPr>
          <w:p w14:paraId="69A62688"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6211336"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tworzenie zestawienia</w:t>
            </w:r>
          </w:p>
          <w:p w14:paraId="5DEAD65B" w14:textId="77777777" w:rsidR="008E3ED2" w:rsidRPr="00010045" w:rsidRDefault="008E3ED2" w:rsidP="007D2AEB">
            <w:pPr>
              <w:numPr>
                <w:ilvl w:val="1"/>
                <w:numId w:val="42"/>
              </w:numPr>
              <w:suppressAutoHyphens w:val="0"/>
              <w:spacing w:after="0"/>
              <w:ind w:right="50"/>
              <w:jc w:val="left"/>
            </w:pPr>
            <w:r w:rsidRPr="00010045">
              <w:t xml:space="preserve">podanych leków, </w:t>
            </w:r>
          </w:p>
          <w:p w14:paraId="152E55CD" w14:textId="77777777" w:rsidR="008E3ED2" w:rsidRPr="00010045" w:rsidRDefault="008E3ED2" w:rsidP="007D2AEB">
            <w:pPr>
              <w:numPr>
                <w:ilvl w:val="1"/>
                <w:numId w:val="42"/>
              </w:numPr>
              <w:suppressAutoHyphens w:val="0"/>
              <w:spacing w:after="0"/>
              <w:ind w:right="50"/>
              <w:jc w:val="left"/>
            </w:pPr>
            <w:r w:rsidRPr="00010045">
              <w:t>zleconych badań,</w:t>
            </w:r>
          </w:p>
          <w:p w14:paraId="2D9E4CCD" w14:textId="77777777" w:rsidR="008E3ED2" w:rsidRPr="00010045" w:rsidRDefault="008E3ED2" w:rsidP="007D2AEB">
            <w:pPr>
              <w:numPr>
                <w:ilvl w:val="1"/>
                <w:numId w:val="42"/>
              </w:numPr>
              <w:suppressAutoHyphens w:val="0"/>
              <w:spacing w:after="0"/>
              <w:ind w:right="50"/>
              <w:jc w:val="left"/>
            </w:pPr>
            <w:r w:rsidRPr="00010045">
              <w:t>leków, które należy zamówić.</w:t>
            </w:r>
          </w:p>
          <w:p w14:paraId="2CF51836" w14:textId="77777777" w:rsidR="008E3ED2" w:rsidRPr="00010045" w:rsidRDefault="008E3ED2" w:rsidP="00AA1943">
            <w:pPr>
              <w:spacing w:after="0"/>
              <w:ind w:left="142" w:right="50"/>
              <w:jc w:val="left"/>
            </w:pPr>
          </w:p>
        </w:tc>
        <w:tc>
          <w:tcPr>
            <w:tcW w:w="862" w:type="pct"/>
            <w:tcBorders>
              <w:top w:val="single" w:sz="4" w:space="0" w:color="auto"/>
              <w:left w:val="single" w:sz="4" w:space="0" w:color="auto"/>
              <w:bottom w:val="single" w:sz="4" w:space="0" w:color="auto"/>
              <w:right w:val="single" w:sz="4" w:space="0" w:color="auto"/>
            </w:tcBorders>
            <w:vAlign w:val="center"/>
          </w:tcPr>
          <w:p w14:paraId="51AE8AE2" w14:textId="77777777" w:rsidR="008E3ED2" w:rsidRPr="00010045" w:rsidRDefault="008E3ED2"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012F3F1" w14:textId="77777777" w:rsidR="008E3ED2" w:rsidRPr="00010045" w:rsidRDefault="008E3ED2" w:rsidP="00361605">
            <w:pPr>
              <w:shd w:val="clear" w:color="auto" w:fill="FFFFFF"/>
              <w:spacing w:after="0"/>
              <w:jc w:val="center"/>
            </w:pPr>
            <w:r>
              <w:t>NIE</w:t>
            </w:r>
          </w:p>
        </w:tc>
      </w:tr>
      <w:tr w:rsidR="008E3ED2" w:rsidRPr="00010045" w14:paraId="4A139661" w14:textId="77777777" w:rsidTr="00143B22">
        <w:trPr>
          <w:trHeight w:hRule="exact" w:val="542"/>
        </w:trPr>
        <w:tc>
          <w:tcPr>
            <w:tcW w:w="325" w:type="pct"/>
            <w:tcBorders>
              <w:top w:val="single" w:sz="4" w:space="0" w:color="auto"/>
              <w:left w:val="single" w:sz="4" w:space="0" w:color="auto"/>
              <w:bottom w:val="single" w:sz="4" w:space="0" w:color="auto"/>
              <w:right w:val="single" w:sz="4" w:space="0" w:color="auto"/>
            </w:tcBorders>
            <w:vAlign w:val="center"/>
          </w:tcPr>
          <w:p w14:paraId="48C92028"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6E37BAA" w14:textId="77777777" w:rsidR="008E3ED2" w:rsidRPr="00010045" w:rsidRDefault="008E3ED2"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Moduł umożliwia wydruk wszystkich niezrealizowanych zleceń.</w:t>
            </w:r>
          </w:p>
        </w:tc>
        <w:tc>
          <w:tcPr>
            <w:tcW w:w="862" w:type="pct"/>
            <w:tcBorders>
              <w:top w:val="single" w:sz="4" w:space="0" w:color="auto"/>
              <w:left w:val="single" w:sz="4" w:space="0" w:color="auto"/>
              <w:bottom w:val="single" w:sz="4" w:space="0" w:color="auto"/>
              <w:right w:val="single" w:sz="4" w:space="0" w:color="auto"/>
            </w:tcBorders>
            <w:vAlign w:val="center"/>
          </w:tcPr>
          <w:p w14:paraId="400C207E" w14:textId="77777777" w:rsidR="008E3ED2" w:rsidRPr="00010045" w:rsidRDefault="008E3ED2"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2C4765A8" w14:textId="77777777" w:rsidR="008E3ED2" w:rsidRPr="00010045" w:rsidRDefault="008E3ED2" w:rsidP="00361605">
            <w:pPr>
              <w:shd w:val="clear" w:color="auto" w:fill="FFFFFF"/>
              <w:spacing w:after="0"/>
              <w:jc w:val="center"/>
            </w:pPr>
            <w:r>
              <w:t>NIE</w:t>
            </w:r>
          </w:p>
        </w:tc>
      </w:tr>
      <w:tr w:rsidR="008E3ED2" w:rsidRPr="00010045" w14:paraId="7734F334" w14:textId="77777777" w:rsidTr="00143B22">
        <w:trPr>
          <w:trHeight w:hRule="exact" w:val="844"/>
        </w:trPr>
        <w:tc>
          <w:tcPr>
            <w:tcW w:w="325" w:type="pct"/>
            <w:tcBorders>
              <w:top w:val="single" w:sz="4" w:space="0" w:color="auto"/>
              <w:left w:val="single" w:sz="4" w:space="0" w:color="auto"/>
              <w:bottom w:val="single" w:sz="4" w:space="0" w:color="auto"/>
              <w:right w:val="single" w:sz="4" w:space="0" w:color="auto"/>
            </w:tcBorders>
            <w:vAlign w:val="center"/>
          </w:tcPr>
          <w:p w14:paraId="6C7CD17D"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B7DA8D7" w14:textId="77777777" w:rsidR="008E3ED2" w:rsidRPr="00010045" w:rsidRDefault="008E3ED2"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Moduł umożliwia zlecenie wykonania zabiegu nieoperacyjnego wraz z dokładną datą wykonania.</w:t>
            </w:r>
          </w:p>
        </w:tc>
        <w:tc>
          <w:tcPr>
            <w:tcW w:w="862" w:type="pct"/>
            <w:tcBorders>
              <w:top w:val="single" w:sz="4" w:space="0" w:color="auto"/>
              <w:left w:val="single" w:sz="4" w:space="0" w:color="auto"/>
              <w:bottom w:val="single" w:sz="4" w:space="0" w:color="auto"/>
              <w:right w:val="single" w:sz="4" w:space="0" w:color="auto"/>
            </w:tcBorders>
            <w:vAlign w:val="center"/>
          </w:tcPr>
          <w:p w14:paraId="6EC30077" w14:textId="77777777" w:rsidR="008E3ED2" w:rsidRPr="00010045" w:rsidRDefault="008E3ED2"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9F5D68E" w14:textId="77777777" w:rsidR="008E3ED2" w:rsidRPr="00010045" w:rsidRDefault="008E3ED2" w:rsidP="00361605">
            <w:pPr>
              <w:shd w:val="clear" w:color="auto" w:fill="FFFFFF"/>
              <w:spacing w:after="0"/>
              <w:jc w:val="center"/>
            </w:pPr>
            <w:r>
              <w:t>NIE</w:t>
            </w:r>
          </w:p>
        </w:tc>
      </w:tr>
      <w:tr w:rsidR="008E3ED2" w:rsidRPr="00010045" w14:paraId="46868FA0" w14:textId="77777777" w:rsidTr="00143B22">
        <w:trPr>
          <w:trHeight w:hRule="exact" w:val="551"/>
        </w:trPr>
        <w:tc>
          <w:tcPr>
            <w:tcW w:w="325" w:type="pct"/>
            <w:tcBorders>
              <w:top w:val="single" w:sz="4" w:space="0" w:color="auto"/>
              <w:left w:val="single" w:sz="4" w:space="0" w:color="auto"/>
              <w:bottom w:val="single" w:sz="4" w:space="0" w:color="auto"/>
              <w:right w:val="single" w:sz="4" w:space="0" w:color="auto"/>
            </w:tcBorders>
            <w:vAlign w:val="center"/>
          </w:tcPr>
          <w:p w14:paraId="45630821"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33BA5BF" w14:textId="77777777" w:rsidR="008E3ED2" w:rsidRPr="00010045" w:rsidRDefault="008E3ED2"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Moduł umożliwia odnotowanie podania leków pacjentom wraz z dokładną datą podania.</w:t>
            </w:r>
          </w:p>
        </w:tc>
        <w:tc>
          <w:tcPr>
            <w:tcW w:w="862" w:type="pct"/>
            <w:tcBorders>
              <w:top w:val="single" w:sz="4" w:space="0" w:color="auto"/>
              <w:left w:val="single" w:sz="4" w:space="0" w:color="auto"/>
              <w:bottom w:val="single" w:sz="4" w:space="0" w:color="auto"/>
              <w:right w:val="single" w:sz="4" w:space="0" w:color="auto"/>
            </w:tcBorders>
            <w:vAlign w:val="center"/>
          </w:tcPr>
          <w:p w14:paraId="22523601" w14:textId="77777777" w:rsidR="008E3ED2" w:rsidRPr="00010045" w:rsidRDefault="008E3ED2"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6EE7EE2" w14:textId="77777777" w:rsidR="008E3ED2" w:rsidRPr="00010045" w:rsidRDefault="008E3ED2" w:rsidP="00361605">
            <w:pPr>
              <w:shd w:val="clear" w:color="auto" w:fill="FFFFFF"/>
              <w:spacing w:after="0"/>
              <w:jc w:val="center"/>
            </w:pPr>
            <w:r>
              <w:t>NIE</w:t>
            </w:r>
          </w:p>
        </w:tc>
      </w:tr>
      <w:tr w:rsidR="008E3ED2" w:rsidRPr="00010045" w14:paraId="46A2291A" w14:textId="77777777" w:rsidTr="00143B22">
        <w:trPr>
          <w:trHeight w:hRule="exact" w:val="875"/>
        </w:trPr>
        <w:tc>
          <w:tcPr>
            <w:tcW w:w="325" w:type="pct"/>
            <w:tcBorders>
              <w:top w:val="single" w:sz="4" w:space="0" w:color="auto"/>
              <w:left w:val="single" w:sz="4" w:space="0" w:color="auto"/>
              <w:bottom w:val="single" w:sz="4" w:space="0" w:color="auto"/>
              <w:right w:val="single" w:sz="4" w:space="0" w:color="auto"/>
            </w:tcBorders>
            <w:vAlign w:val="center"/>
          </w:tcPr>
          <w:p w14:paraId="3340B9B4"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520FA4B" w14:textId="77777777" w:rsidR="008E3ED2" w:rsidRPr="00010045" w:rsidRDefault="008E3ED2"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W odniesieniu do wyników bakteriologicznych pacjenta moduł udostępnia informacje o wyhodowanych organizmach oraz antybiogramach.</w:t>
            </w:r>
          </w:p>
          <w:p w14:paraId="6D2EE928" w14:textId="77777777" w:rsidR="008E3ED2" w:rsidRPr="00010045" w:rsidRDefault="008E3ED2" w:rsidP="00AA1943">
            <w:pPr>
              <w:pStyle w:val="Tabela1"/>
              <w:spacing w:after="0" w:line="276" w:lineRule="auto"/>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3BB3A289" w14:textId="77777777" w:rsidR="008E3ED2" w:rsidRPr="00010045" w:rsidRDefault="008E3ED2"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56F371C" w14:textId="77777777" w:rsidR="008E3ED2" w:rsidRPr="00010045" w:rsidRDefault="008E3ED2" w:rsidP="00361605">
            <w:pPr>
              <w:shd w:val="clear" w:color="auto" w:fill="FFFFFF"/>
              <w:spacing w:after="0"/>
              <w:jc w:val="center"/>
            </w:pPr>
            <w:r>
              <w:t>NIE</w:t>
            </w:r>
          </w:p>
        </w:tc>
      </w:tr>
      <w:tr w:rsidR="00FC51D5" w:rsidRPr="00010045" w14:paraId="02B037F6" w14:textId="77777777" w:rsidTr="00A26FE9">
        <w:trPr>
          <w:trHeight w:hRule="exact" w:val="1814"/>
        </w:trPr>
        <w:tc>
          <w:tcPr>
            <w:tcW w:w="325" w:type="pct"/>
            <w:tcBorders>
              <w:top w:val="single" w:sz="4" w:space="0" w:color="auto"/>
              <w:left w:val="single" w:sz="4" w:space="0" w:color="auto"/>
              <w:bottom w:val="single" w:sz="4" w:space="0" w:color="auto"/>
              <w:right w:val="single" w:sz="4" w:space="0" w:color="auto"/>
            </w:tcBorders>
            <w:vAlign w:val="center"/>
          </w:tcPr>
          <w:p w14:paraId="111B762E" w14:textId="77777777" w:rsidR="00FC51D5" w:rsidRPr="00010045" w:rsidRDefault="00FC51D5"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1B4623B" w14:textId="77777777" w:rsidR="00A26FE9" w:rsidRDefault="00A26FE9" w:rsidP="00A26FE9">
            <w:pPr>
              <w:pStyle w:val="Tabela1"/>
              <w:spacing w:after="0" w:line="276" w:lineRule="auto"/>
              <w:ind w:left="142" w:right="50"/>
              <w:rPr>
                <w:rFonts w:ascii="Arial" w:hAnsi="Arial" w:cs="Arial"/>
                <w:sz w:val="20"/>
                <w:szCs w:val="20"/>
                <w:highlight w:val="yellow"/>
              </w:rPr>
            </w:pPr>
            <w:r w:rsidRPr="00FC51D5">
              <w:rPr>
                <w:rFonts w:ascii="Arial" w:hAnsi="Arial" w:cs="Arial"/>
                <w:sz w:val="20"/>
                <w:szCs w:val="20"/>
                <w:highlight w:val="yellow"/>
              </w:rPr>
              <w:t>Moduł umożliwia lekarzom podgląd zleceń lekowych i diagnostycznych w jednym miejscu.</w:t>
            </w:r>
          </w:p>
          <w:p w14:paraId="659186F8" w14:textId="0E3F058C" w:rsidR="0019689B" w:rsidRPr="00010045" w:rsidRDefault="0019689B" w:rsidP="00AA1943">
            <w:pPr>
              <w:pStyle w:val="Tabela1"/>
              <w:spacing w:after="0" w:line="276" w:lineRule="auto"/>
              <w:ind w:left="142" w:right="50"/>
              <w:rPr>
                <w:rFonts w:ascii="Arial" w:hAnsi="Arial" w:cs="Arial"/>
                <w:sz w:val="20"/>
                <w:szCs w:val="20"/>
              </w:rPr>
            </w:pPr>
            <w:r w:rsidRPr="0019689B">
              <w:rPr>
                <w:rFonts w:ascii="Arial" w:hAnsi="Arial" w:cs="Arial"/>
                <w:b/>
                <w:sz w:val="20"/>
                <w:szCs w:val="20"/>
                <w:highlight w:val="lightGray"/>
              </w:rPr>
              <w:t>O</w:t>
            </w:r>
            <w:r w:rsidR="00A26FE9">
              <w:rPr>
                <w:rFonts w:ascii="Arial" w:hAnsi="Arial" w:cs="Arial"/>
                <w:b/>
                <w:sz w:val="20"/>
                <w:szCs w:val="20"/>
                <w:highlight w:val="lightGray"/>
              </w:rPr>
              <w:t xml:space="preserve">DPOWIEDŹ </w:t>
            </w:r>
            <w:r w:rsidRPr="0019689B">
              <w:rPr>
                <w:rFonts w:ascii="Arial" w:hAnsi="Arial" w:cs="Arial"/>
                <w:b/>
                <w:sz w:val="20"/>
                <w:szCs w:val="20"/>
                <w:highlight w:val="lightGray"/>
              </w:rPr>
              <w:t>Z DNIA 27 LIPCA 2018R.</w:t>
            </w:r>
          </w:p>
        </w:tc>
        <w:tc>
          <w:tcPr>
            <w:tcW w:w="862" w:type="pct"/>
            <w:tcBorders>
              <w:top w:val="single" w:sz="4" w:space="0" w:color="auto"/>
              <w:left w:val="single" w:sz="4" w:space="0" w:color="auto"/>
              <w:bottom w:val="single" w:sz="4" w:space="0" w:color="auto"/>
              <w:right w:val="single" w:sz="4" w:space="0" w:color="auto"/>
            </w:tcBorders>
            <w:vAlign w:val="center"/>
          </w:tcPr>
          <w:p w14:paraId="1AF3C425" w14:textId="41C78E14" w:rsidR="00FC51D5" w:rsidRPr="00FC51D5" w:rsidRDefault="00FC51D5" w:rsidP="00361605">
            <w:pPr>
              <w:shd w:val="clear" w:color="auto" w:fill="FFFFFF"/>
              <w:spacing w:after="0"/>
              <w:jc w:val="center"/>
              <w:rPr>
                <w:highlight w:val="yellow"/>
              </w:rPr>
            </w:pPr>
            <w:r w:rsidRPr="00FC51D5">
              <w:rPr>
                <w:highlight w:val="yellow"/>
              </w:rPr>
              <w:t>TAK</w:t>
            </w:r>
          </w:p>
        </w:tc>
        <w:tc>
          <w:tcPr>
            <w:tcW w:w="861" w:type="pct"/>
            <w:tcBorders>
              <w:top w:val="single" w:sz="4" w:space="0" w:color="auto"/>
              <w:left w:val="single" w:sz="4" w:space="0" w:color="auto"/>
              <w:bottom w:val="single" w:sz="4" w:space="0" w:color="auto"/>
              <w:right w:val="single" w:sz="4" w:space="0" w:color="auto"/>
            </w:tcBorders>
            <w:vAlign w:val="center"/>
          </w:tcPr>
          <w:p w14:paraId="14B87013" w14:textId="6766C994" w:rsidR="00FC51D5" w:rsidRPr="00FC51D5" w:rsidRDefault="00FC51D5" w:rsidP="00361605">
            <w:pPr>
              <w:shd w:val="clear" w:color="auto" w:fill="FFFFFF"/>
              <w:spacing w:after="0"/>
              <w:jc w:val="center"/>
              <w:rPr>
                <w:highlight w:val="yellow"/>
              </w:rPr>
            </w:pPr>
            <w:r w:rsidRPr="00FC51D5">
              <w:rPr>
                <w:highlight w:val="yellow"/>
              </w:rPr>
              <w:t>TAK</w:t>
            </w:r>
          </w:p>
        </w:tc>
      </w:tr>
      <w:tr w:rsidR="00FC51D5" w:rsidRPr="00010045" w14:paraId="66E3AEBA" w14:textId="77777777" w:rsidTr="00143B22">
        <w:trPr>
          <w:trHeight w:hRule="exact" w:val="875"/>
        </w:trPr>
        <w:tc>
          <w:tcPr>
            <w:tcW w:w="325" w:type="pct"/>
            <w:tcBorders>
              <w:top w:val="single" w:sz="4" w:space="0" w:color="auto"/>
              <w:left w:val="single" w:sz="4" w:space="0" w:color="auto"/>
              <w:bottom w:val="single" w:sz="4" w:space="0" w:color="auto"/>
              <w:right w:val="single" w:sz="4" w:space="0" w:color="auto"/>
            </w:tcBorders>
            <w:vAlign w:val="center"/>
          </w:tcPr>
          <w:p w14:paraId="4A4DE40E" w14:textId="77777777" w:rsidR="00FC51D5" w:rsidRPr="00010045" w:rsidRDefault="00FC51D5"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2C7016F" w14:textId="77777777" w:rsidR="00A26FE9" w:rsidRDefault="00A26FE9" w:rsidP="00A26FE9">
            <w:pPr>
              <w:pStyle w:val="Tabela1"/>
              <w:spacing w:after="0" w:line="276" w:lineRule="auto"/>
              <w:ind w:left="142" w:right="50"/>
              <w:rPr>
                <w:rFonts w:ascii="Arial" w:hAnsi="Arial" w:cs="Arial"/>
                <w:sz w:val="20"/>
                <w:szCs w:val="20"/>
              </w:rPr>
            </w:pPr>
            <w:r w:rsidRPr="00FC51D5">
              <w:rPr>
                <w:rFonts w:ascii="Arial" w:hAnsi="Arial" w:cs="Arial"/>
                <w:sz w:val="20"/>
                <w:szCs w:val="20"/>
                <w:highlight w:val="yellow"/>
              </w:rPr>
              <w:t>Moduł umożliwia grupowe operacje na zleceniach np. automatyczne przedłużanie wybranych zleceń</w:t>
            </w:r>
          </w:p>
          <w:p w14:paraId="2932C428" w14:textId="3AB468AF" w:rsidR="008552F6" w:rsidRPr="0019689B" w:rsidRDefault="008552F6" w:rsidP="00AA1943">
            <w:pPr>
              <w:pStyle w:val="Tabela1"/>
              <w:spacing w:after="0" w:line="276" w:lineRule="auto"/>
              <w:ind w:left="142" w:right="50"/>
              <w:rPr>
                <w:rFonts w:ascii="Arial" w:hAnsi="Arial" w:cs="Arial"/>
                <w:b/>
                <w:sz w:val="20"/>
                <w:szCs w:val="20"/>
                <w:highlight w:val="yellow"/>
              </w:rPr>
            </w:pPr>
            <w:r w:rsidRPr="0019689B">
              <w:rPr>
                <w:rFonts w:ascii="Arial" w:hAnsi="Arial" w:cs="Arial"/>
                <w:b/>
                <w:sz w:val="20"/>
                <w:szCs w:val="20"/>
                <w:highlight w:val="lightGray"/>
              </w:rPr>
              <w:t>O</w:t>
            </w:r>
            <w:r w:rsidR="00A26FE9">
              <w:rPr>
                <w:rFonts w:ascii="Arial" w:hAnsi="Arial" w:cs="Arial"/>
                <w:b/>
                <w:sz w:val="20"/>
                <w:szCs w:val="20"/>
                <w:highlight w:val="lightGray"/>
              </w:rPr>
              <w:t xml:space="preserve">DPOWIEDŹ </w:t>
            </w:r>
            <w:r w:rsidRPr="0019689B">
              <w:rPr>
                <w:rFonts w:ascii="Arial" w:hAnsi="Arial" w:cs="Arial"/>
                <w:b/>
                <w:sz w:val="20"/>
                <w:szCs w:val="20"/>
                <w:highlight w:val="lightGray"/>
              </w:rPr>
              <w:t xml:space="preserve">Z DNIA 27 LIPCA 2018R. </w:t>
            </w:r>
          </w:p>
        </w:tc>
        <w:tc>
          <w:tcPr>
            <w:tcW w:w="862" w:type="pct"/>
            <w:tcBorders>
              <w:top w:val="single" w:sz="4" w:space="0" w:color="auto"/>
              <w:left w:val="single" w:sz="4" w:space="0" w:color="auto"/>
              <w:bottom w:val="single" w:sz="4" w:space="0" w:color="auto"/>
              <w:right w:val="single" w:sz="4" w:space="0" w:color="auto"/>
            </w:tcBorders>
            <w:vAlign w:val="center"/>
          </w:tcPr>
          <w:p w14:paraId="1B9BE88F" w14:textId="1FA25EFF" w:rsidR="00FC51D5" w:rsidRPr="00FC51D5" w:rsidRDefault="00FC51D5" w:rsidP="00361605">
            <w:pPr>
              <w:shd w:val="clear" w:color="auto" w:fill="FFFFFF"/>
              <w:spacing w:after="0"/>
              <w:jc w:val="center"/>
              <w:rPr>
                <w:highlight w:val="yellow"/>
              </w:rPr>
            </w:pPr>
            <w:r w:rsidRPr="00FC51D5">
              <w:rPr>
                <w:highlight w:val="yellow"/>
              </w:rPr>
              <w:t>TAK</w:t>
            </w:r>
          </w:p>
        </w:tc>
        <w:tc>
          <w:tcPr>
            <w:tcW w:w="861" w:type="pct"/>
            <w:tcBorders>
              <w:top w:val="single" w:sz="4" w:space="0" w:color="auto"/>
              <w:left w:val="single" w:sz="4" w:space="0" w:color="auto"/>
              <w:bottom w:val="single" w:sz="4" w:space="0" w:color="auto"/>
              <w:right w:val="single" w:sz="4" w:space="0" w:color="auto"/>
            </w:tcBorders>
            <w:vAlign w:val="center"/>
          </w:tcPr>
          <w:p w14:paraId="47356800" w14:textId="33232C49" w:rsidR="00FC51D5" w:rsidRPr="00FC51D5" w:rsidRDefault="00FC51D5" w:rsidP="00361605">
            <w:pPr>
              <w:shd w:val="clear" w:color="auto" w:fill="FFFFFF"/>
              <w:spacing w:after="0"/>
              <w:jc w:val="center"/>
              <w:rPr>
                <w:highlight w:val="yellow"/>
              </w:rPr>
            </w:pPr>
            <w:r w:rsidRPr="00FC51D5">
              <w:rPr>
                <w:highlight w:val="yellow"/>
              </w:rPr>
              <w:t>TAK</w:t>
            </w:r>
          </w:p>
        </w:tc>
      </w:tr>
      <w:tr w:rsidR="008E3ED2" w:rsidRPr="00010045" w14:paraId="73C5A671" w14:textId="77777777" w:rsidTr="00143B22">
        <w:trPr>
          <w:trHeight w:hRule="exact" w:val="949"/>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CEAD1C7" w14:textId="77777777" w:rsidR="00143B22" w:rsidRDefault="00143B22" w:rsidP="00143B22">
            <w:pPr>
              <w:pStyle w:val="Tabela1"/>
              <w:spacing w:after="0" w:line="276" w:lineRule="auto"/>
              <w:ind w:left="142" w:right="50"/>
              <w:rPr>
                <w:rFonts w:ascii="Arial" w:hAnsi="Arial" w:cs="Arial"/>
                <w:sz w:val="20"/>
                <w:szCs w:val="20"/>
              </w:rPr>
            </w:pPr>
            <w:r w:rsidRPr="00AE33A1">
              <w:rPr>
                <w:rFonts w:ascii="Arial" w:hAnsi="Arial" w:cs="Arial"/>
                <w:sz w:val="20"/>
                <w:szCs w:val="20"/>
              </w:rPr>
              <w:t xml:space="preserve">Implementacja kalkulatora przeliczającego na podstawie masy, wzrostu, </w:t>
            </w:r>
            <w:r w:rsidRPr="008A65A1">
              <w:rPr>
                <w:rFonts w:ascii="Arial" w:hAnsi="Arial" w:cs="Arial"/>
                <w:strike/>
                <w:sz w:val="20"/>
                <w:szCs w:val="20"/>
                <w:highlight w:val="yellow"/>
              </w:rPr>
              <w:t>wyników laboratoryjnych</w:t>
            </w:r>
            <w:r w:rsidRPr="00AE33A1">
              <w:rPr>
                <w:rFonts w:ascii="Arial" w:hAnsi="Arial" w:cs="Arial"/>
                <w:sz w:val="20"/>
                <w:szCs w:val="20"/>
              </w:rPr>
              <w:t xml:space="preserve"> parametr BMI pacjenta</w:t>
            </w:r>
          </w:p>
          <w:p w14:paraId="560FB511" w14:textId="60B6B2B0" w:rsidR="008E3ED2" w:rsidRPr="00E50E6C" w:rsidRDefault="00A43F6F" w:rsidP="00143B22">
            <w:pPr>
              <w:pStyle w:val="Tabela1"/>
              <w:spacing w:after="0" w:line="276" w:lineRule="auto"/>
              <w:ind w:left="142" w:right="50"/>
              <w:rPr>
                <w:rFonts w:ascii="Arial" w:hAnsi="Arial" w:cs="Arial"/>
                <w:sz w:val="20"/>
                <w:szCs w:val="20"/>
              </w:rPr>
            </w:pPr>
            <w:r>
              <w:rPr>
                <w:rFonts w:ascii="Arial" w:hAnsi="Arial" w:cs="Arial"/>
                <w:b/>
                <w:sz w:val="20"/>
                <w:szCs w:val="20"/>
                <w:highlight w:val="lightGray"/>
              </w:rPr>
              <w:t xml:space="preserve">ODPOWIEDŹ </w:t>
            </w:r>
            <w:r w:rsidR="00143B22" w:rsidRPr="00E50E6C">
              <w:rPr>
                <w:rFonts w:ascii="Arial" w:hAnsi="Arial" w:cs="Arial"/>
                <w:b/>
                <w:sz w:val="20"/>
                <w:szCs w:val="20"/>
                <w:highlight w:val="lightGray"/>
              </w:rPr>
              <w:t>Z DNIA 25 LIPCA 2018 R</w:t>
            </w:r>
            <w:r w:rsidR="00143B22" w:rsidRPr="00E50E6C">
              <w:rPr>
                <w:rFonts w:ascii="Arial" w:hAnsi="Arial" w:cs="Arial"/>
                <w:b/>
                <w:sz w:val="20"/>
                <w:szCs w:val="20"/>
              </w:rPr>
              <w:t>.</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3A23939" w14:textId="77777777" w:rsidR="008E3ED2" w:rsidRPr="00010045" w:rsidRDefault="008E3ED2" w:rsidP="00361605">
            <w:pPr>
              <w:shd w:val="clear" w:color="auto" w:fill="FFFFFF"/>
              <w:spacing w:after="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17A16B2" w14:textId="77777777" w:rsidR="008E3ED2" w:rsidRPr="00010045" w:rsidRDefault="008E3ED2" w:rsidP="00361605">
            <w:pPr>
              <w:shd w:val="clear" w:color="auto" w:fill="FFFFFF"/>
              <w:spacing w:after="0"/>
              <w:jc w:val="center"/>
            </w:pPr>
          </w:p>
        </w:tc>
      </w:tr>
      <w:tr w:rsidR="008E3ED2" w:rsidRPr="00010045" w14:paraId="0B2E4D67" w14:textId="77777777" w:rsidTr="00143B22">
        <w:trPr>
          <w:trHeight w:hRule="exact" w:val="322"/>
        </w:trPr>
        <w:tc>
          <w:tcPr>
            <w:tcW w:w="325" w:type="pct"/>
            <w:tcBorders>
              <w:top w:val="single" w:sz="4" w:space="0" w:color="auto"/>
              <w:left w:val="single" w:sz="4" w:space="0" w:color="auto"/>
              <w:bottom w:val="single" w:sz="4" w:space="0" w:color="auto"/>
              <w:right w:val="single" w:sz="4" w:space="0" w:color="auto"/>
            </w:tcBorders>
            <w:vAlign w:val="center"/>
          </w:tcPr>
          <w:p w14:paraId="008F3FF4"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29533B5"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 obecnego pobytu na oddziale,</w:t>
            </w:r>
          </w:p>
        </w:tc>
        <w:tc>
          <w:tcPr>
            <w:tcW w:w="862" w:type="pct"/>
            <w:tcBorders>
              <w:top w:val="single" w:sz="4" w:space="0" w:color="auto"/>
              <w:left w:val="single" w:sz="4" w:space="0" w:color="auto"/>
              <w:bottom w:val="single" w:sz="4" w:space="0" w:color="auto"/>
              <w:right w:val="single" w:sz="4" w:space="0" w:color="auto"/>
            </w:tcBorders>
            <w:vAlign w:val="center"/>
          </w:tcPr>
          <w:p w14:paraId="00ED65D9" w14:textId="77777777" w:rsidR="008E3ED2" w:rsidRPr="00010045" w:rsidRDefault="008E3ED2"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2E68F290" w14:textId="77777777" w:rsidR="008E3ED2" w:rsidRPr="00010045" w:rsidRDefault="008E3ED2" w:rsidP="00361605">
            <w:pPr>
              <w:shd w:val="clear" w:color="auto" w:fill="FFFFFF"/>
              <w:spacing w:after="0"/>
              <w:jc w:val="center"/>
            </w:pPr>
            <w:r>
              <w:t>NIE</w:t>
            </w:r>
          </w:p>
        </w:tc>
      </w:tr>
      <w:tr w:rsidR="008E3ED2" w:rsidRPr="00010045" w14:paraId="75A0D72C" w14:textId="77777777" w:rsidTr="00143B22">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14:paraId="0A5C2FE7"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DA66F56"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 konkretnych zleceń,</w:t>
            </w:r>
          </w:p>
        </w:tc>
        <w:tc>
          <w:tcPr>
            <w:tcW w:w="862" w:type="pct"/>
            <w:tcBorders>
              <w:top w:val="single" w:sz="4" w:space="0" w:color="auto"/>
              <w:left w:val="single" w:sz="4" w:space="0" w:color="auto"/>
              <w:bottom w:val="single" w:sz="4" w:space="0" w:color="auto"/>
              <w:right w:val="single" w:sz="4" w:space="0" w:color="auto"/>
            </w:tcBorders>
            <w:vAlign w:val="center"/>
          </w:tcPr>
          <w:p w14:paraId="4509F57B" w14:textId="77777777" w:rsidR="008E3ED2" w:rsidRPr="00010045" w:rsidRDefault="008E3ED2"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2A1B5537" w14:textId="77777777" w:rsidR="008E3ED2" w:rsidRPr="00010045" w:rsidRDefault="008E3ED2" w:rsidP="00361605">
            <w:pPr>
              <w:shd w:val="clear" w:color="auto" w:fill="FFFFFF"/>
              <w:spacing w:after="0"/>
              <w:jc w:val="center"/>
            </w:pPr>
            <w:r>
              <w:t>NIE</w:t>
            </w:r>
          </w:p>
        </w:tc>
      </w:tr>
      <w:tr w:rsidR="008E3ED2" w:rsidRPr="00010045" w14:paraId="72C97EA0" w14:textId="77777777" w:rsidTr="00143B22">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14:paraId="366BBC07"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E193AEC"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 konkretnej pracowni,</w:t>
            </w:r>
          </w:p>
        </w:tc>
        <w:tc>
          <w:tcPr>
            <w:tcW w:w="862" w:type="pct"/>
            <w:tcBorders>
              <w:top w:val="single" w:sz="4" w:space="0" w:color="auto"/>
              <w:left w:val="single" w:sz="4" w:space="0" w:color="auto"/>
              <w:bottom w:val="single" w:sz="4" w:space="0" w:color="auto"/>
              <w:right w:val="single" w:sz="4" w:space="0" w:color="auto"/>
            </w:tcBorders>
            <w:vAlign w:val="center"/>
          </w:tcPr>
          <w:p w14:paraId="08F65C89" w14:textId="77777777" w:rsidR="008E3ED2" w:rsidRPr="00010045" w:rsidRDefault="008E3ED2"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6E489D5A" w14:textId="77777777" w:rsidR="008E3ED2" w:rsidRPr="00010045" w:rsidRDefault="008E3ED2" w:rsidP="00361605">
            <w:pPr>
              <w:shd w:val="clear" w:color="auto" w:fill="FFFFFF"/>
              <w:spacing w:after="0"/>
              <w:jc w:val="center"/>
            </w:pPr>
            <w:r>
              <w:t>NIE</w:t>
            </w:r>
          </w:p>
        </w:tc>
      </w:tr>
      <w:tr w:rsidR="008E3ED2" w:rsidRPr="00010045" w14:paraId="2A6477F4" w14:textId="77777777" w:rsidTr="00143B22">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14:paraId="370BC6EC"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9DB1CE1"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wszystkich wyników pacjenta.</w:t>
            </w:r>
          </w:p>
        </w:tc>
        <w:tc>
          <w:tcPr>
            <w:tcW w:w="862" w:type="pct"/>
            <w:tcBorders>
              <w:top w:val="single" w:sz="4" w:space="0" w:color="auto"/>
              <w:left w:val="single" w:sz="4" w:space="0" w:color="auto"/>
              <w:bottom w:val="single" w:sz="4" w:space="0" w:color="auto"/>
              <w:right w:val="single" w:sz="4" w:space="0" w:color="auto"/>
            </w:tcBorders>
            <w:vAlign w:val="center"/>
          </w:tcPr>
          <w:p w14:paraId="45EFD913" w14:textId="77777777" w:rsidR="008E3ED2" w:rsidRPr="00010045" w:rsidRDefault="008E3ED2" w:rsidP="00361605">
            <w:pPr>
              <w:shd w:val="clear" w:color="auto" w:fill="FFFFFF"/>
              <w:spacing w:after="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D6798FA" w14:textId="77777777" w:rsidR="008E3ED2" w:rsidRPr="00010045" w:rsidRDefault="008E3ED2" w:rsidP="00361605">
            <w:pPr>
              <w:shd w:val="clear" w:color="auto" w:fill="FFFFFF"/>
              <w:spacing w:after="0"/>
              <w:jc w:val="center"/>
            </w:pPr>
            <w:r>
              <w:t>NIE</w:t>
            </w:r>
          </w:p>
        </w:tc>
      </w:tr>
      <w:tr w:rsidR="00143B22" w:rsidRPr="00010045" w14:paraId="0E3B3DBD" w14:textId="77777777" w:rsidTr="00F06CE3">
        <w:trPr>
          <w:trHeight w:hRule="exact" w:val="851"/>
        </w:trPr>
        <w:tc>
          <w:tcPr>
            <w:tcW w:w="3277" w:type="pct"/>
            <w:gridSpan w:val="2"/>
            <w:tcBorders>
              <w:top w:val="single" w:sz="4" w:space="0" w:color="auto"/>
              <w:left w:val="single" w:sz="4" w:space="0" w:color="auto"/>
              <w:bottom w:val="single" w:sz="4" w:space="0" w:color="auto"/>
              <w:right w:val="single" w:sz="4" w:space="0" w:color="auto"/>
            </w:tcBorders>
            <w:vAlign w:val="center"/>
          </w:tcPr>
          <w:p w14:paraId="18A4C48F" w14:textId="77777777" w:rsidR="00143B22" w:rsidRPr="00436708" w:rsidRDefault="00143B22" w:rsidP="00F06CE3">
            <w:pPr>
              <w:rPr>
                <w:ins w:id="59" w:author="administrato2" w:date="2018-07-25T10:45:00Z"/>
                <w:color w:val="000000" w:themeColor="text1"/>
                <w:highlight w:val="yellow"/>
              </w:rPr>
            </w:pPr>
            <w:ins w:id="60" w:author="administrato2" w:date="2018-07-25T10:45:00Z">
              <w:r w:rsidRPr="00436708">
                <w:rPr>
                  <w:color w:val="000000" w:themeColor="text1"/>
                  <w:highlight w:val="yellow"/>
                </w:rPr>
                <w:t>Moduł umożliwia podgląd wyników pacjenta z pracowni diagnostycznych:</w:t>
              </w:r>
            </w:ins>
          </w:p>
          <w:p w14:paraId="04155AF9" w14:textId="77777777" w:rsidR="00143B22" w:rsidRPr="00436708" w:rsidRDefault="00143B22" w:rsidP="00F06CE3">
            <w:pPr>
              <w:pStyle w:val="Tabela1"/>
              <w:tabs>
                <w:tab w:val="left" w:pos="417"/>
              </w:tabs>
              <w:spacing w:after="0" w:line="276" w:lineRule="auto"/>
              <w:ind w:left="911" w:right="50"/>
              <w:rPr>
                <w:rFonts w:ascii="Arial" w:hAnsi="Arial" w:cs="Arial"/>
                <w:sz w:val="20"/>
                <w:szCs w:val="20"/>
                <w:highlight w:val="yellow"/>
              </w:rPr>
            </w:pPr>
          </w:p>
        </w:tc>
        <w:tc>
          <w:tcPr>
            <w:tcW w:w="862" w:type="pct"/>
            <w:tcBorders>
              <w:top w:val="single" w:sz="4" w:space="0" w:color="auto"/>
              <w:left w:val="single" w:sz="4" w:space="0" w:color="auto"/>
              <w:bottom w:val="single" w:sz="4" w:space="0" w:color="auto"/>
              <w:right w:val="single" w:sz="4" w:space="0" w:color="auto"/>
            </w:tcBorders>
            <w:vAlign w:val="center"/>
          </w:tcPr>
          <w:p w14:paraId="424FBEB3" w14:textId="77777777" w:rsidR="00143B22" w:rsidRPr="00436708" w:rsidRDefault="00143B22" w:rsidP="00F06CE3">
            <w:pPr>
              <w:shd w:val="clear" w:color="auto" w:fill="FFFFFF"/>
              <w:spacing w:after="0"/>
              <w:jc w:val="center"/>
              <w:rPr>
                <w:highlight w:val="yellow"/>
              </w:rPr>
            </w:pPr>
          </w:p>
        </w:tc>
        <w:tc>
          <w:tcPr>
            <w:tcW w:w="861" w:type="pct"/>
            <w:tcBorders>
              <w:top w:val="single" w:sz="4" w:space="0" w:color="auto"/>
              <w:left w:val="single" w:sz="4" w:space="0" w:color="auto"/>
              <w:bottom w:val="single" w:sz="4" w:space="0" w:color="auto"/>
              <w:right w:val="single" w:sz="4" w:space="0" w:color="auto"/>
            </w:tcBorders>
            <w:vAlign w:val="center"/>
          </w:tcPr>
          <w:p w14:paraId="0853B45E" w14:textId="77777777" w:rsidR="00143B22" w:rsidRPr="00436708" w:rsidDel="00C24F4E" w:rsidRDefault="00143B22" w:rsidP="00F06CE3">
            <w:pPr>
              <w:shd w:val="clear" w:color="auto" w:fill="FFFFFF"/>
              <w:spacing w:after="0"/>
              <w:jc w:val="center"/>
              <w:rPr>
                <w:highlight w:val="yellow"/>
              </w:rPr>
            </w:pPr>
          </w:p>
        </w:tc>
      </w:tr>
      <w:tr w:rsidR="00143B22" w:rsidRPr="00010045" w14:paraId="704BC2E2" w14:textId="77777777" w:rsidTr="00F06CE3">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14:paraId="11BC28FF" w14:textId="77777777" w:rsidR="00143B22" w:rsidRPr="00010045" w:rsidRDefault="00143B22" w:rsidP="00F06CE3">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A7D6DFD" w14:textId="77777777" w:rsidR="00143B22" w:rsidRPr="00436708" w:rsidRDefault="00143B22" w:rsidP="00F06CE3">
            <w:pPr>
              <w:pStyle w:val="Tabela1"/>
              <w:numPr>
                <w:ilvl w:val="0"/>
                <w:numId w:val="31"/>
              </w:numPr>
              <w:tabs>
                <w:tab w:val="left" w:pos="417"/>
              </w:tabs>
              <w:spacing w:after="0" w:line="276" w:lineRule="auto"/>
              <w:ind w:right="50"/>
              <w:rPr>
                <w:rFonts w:ascii="Arial" w:hAnsi="Arial" w:cs="Arial"/>
                <w:sz w:val="20"/>
                <w:szCs w:val="20"/>
                <w:highlight w:val="yellow"/>
              </w:rPr>
            </w:pPr>
            <w:r w:rsidRPr="00436708">
              <w:rPr>
                <w:rFonts w:ascii="Arial" w:hAnsi="Arial" w:cs="Arial"/>
                <w:sz w:val="20"/>
                <w:szCs w:val="20"/>
                <w:highlight w:val="yellow"/>
              </w:rPr>
              <w:t>z obecnego pobytu na oddziale,</w:t>
            </w:r>
          </w:p>
        </w:tc>
        <w:tc>
          <w:tcPr>
            <w:tcW w:w="862" w:type="pct"/>
            <w:tcBorders>
              <w:top w:val="single" w:sz="4" w:space="0" w:color="auto"/>
              <w:left w:val="single" w:sz="4" w:space="0" w:color="auto"/>
              <w:bottom w:val="single" w:sz="4" w:space="0" w:color="auto"/>
              <w:right w:val="single" w:sz="4" w:space="0" w:color="auto"/>
            </w:tcBorders>
            <w:vAlign w:val="center"/>
          </w:tcPr>
          <w:p w14:paraId="38F17B52" w14:textId="77777777" w:rsidR="00143B22" w:rsidRPr="00436708" w:rsidRDefault="00143B22" w:rsidP="00F06CE3">
            <w:pPr>
              <w:shd w:val="clear" w:color="auto" w:fill="FFFFFF"/>
              <w:spacing w:after="0"/>
              <w:jc w:val="center"/>
              <w:rPr>
                <w:highlight w:val="yellow"/>
              </w:rPr>
            </w:pPr>
            <w:r w:rsidRPr="00436708">
              <w:rPr>
                <w:highlight w:val="yellow"/>
              </w:rPr>
              <w:t>TAK</w:t>
            </w:r>
          </w:p>
        </w:tc>
        <w:tc>
          <w:tcPr>
            <w:tcW w:w="861" w:type="pct"/>
            <w:tcBorders>
              <w:top w:val="single" w:sz="4" w:space="0" w:color="auto"/>
              <w:left w:val="single" w:sz="4" w:space="0" w:color="auto"/>
              <w:bottom w:val="single" w:sz="4" w:space="0" w:color="auto"/>
              <w:right w:val="single" w:sz="4" w:space="0" w:color="auto"/>
            </w:tcBorders>
            <w:vAlign w:val="center"/>
          </w:tcPr>
          <w:p w14:paraId="2314CEBC" w14:textId="77777777" w:rsidR="00143B22" w:rsidRPr="00436708" w:rsidDel="00C24F4E" w:rsidRDefault="00143B22" w:rsidP="00F06CE3">
            <w:pPr>
              <w:shd w:val="clear" w:color="auto" w:fill="FFFFFF"/>
              <w:spacing w:after="0"/>
              <w:jc w:val="center"/>
              <w:rPr>
                <w:highlight w:val="yellow"/>
              </w:rPr>
            </w:pPr>
            <w:r w:rsidRPr="00436708">
              <w:rPr>
                <w:highlight w:val="yellow"/>
              </w:rPr>
              <w:t>TAK</w:t>
            </w:r>
          </w:p>
        </w:tc>
      </w:tr>
      <w:tr w:rsidR="00143B22" w:rsidRPr="00010045" w14:paraId="40B8B224" w14:textId="77777777" w:rsidTr="00F06CE3">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14:paraId="258047F9" w14:textId="77777777" w:rsidR="00143B22" w:rsidRPr="00010045" w:rsidRDefault="00143B22" w:rsidP="00F06CE3">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555D647" w14:textId="77777777" w:rsidR="00143B22" w:rsidRPr="00436708" w:rsidRDefault="00143B22" w:rsidP="00F06CE3">
            <w:pPr>
              <w:pStyle w:val="Tabela1"/>
              <w:numPr>
                <w:ilvl w:val="0"/>
                <w:numId w:val="31"/>
              </w:numPr>
              <w:tabs>
                <w:tab w:val="left" w:pos="417"/>
              </w:tabs>
              <w:spacing w:after="0" w:line="276" w:lineRule="auto"/>
              <w:ind w:right="50"/>
              <w:rPr>
                <w:rFonts w:ascii="Arial" w:hAnsi="Arial" w:cs="Arial"/>
                <w:sz w:val="20"/>
                <w:szCs w:val="20"/>
                <w:highlight w:val="yellow"/>
              </w:rPr>
            </w:pPr>
            <w:r w:rsidRPr="00436708">
              <w:rPr>
                <w:rFonts w:ascii="Arial" w:hAnsi="Arial" w:cs="Arial"/>
                <w:sz w:val="20"/>
                <w:szCs w:val="20"/>
                <w:highlight w:val="yellow"/>
              </w:rPr>
              <w:t>z konkretnej pracowni,</w:t>
            </w:r>
          </w:p>
        </w:tc>
        <w:tc>
          <w:tcPr>
            <w:tcW w:w="862" w:type="pct"/>
            <w:tcBorders>
              <w:top w:val="single" w:sz="4" w:space="0" w:color="auto"/>
              <w:left w:val="single" w:sz="4" w:space="0" w:color="auto"/>
              <w:bottom w:val="single" w:sz="4" w:space="0" w:color="auto"/>
              <w:right w:val="single" w:sz="4" w:space="0" w:color="auto"/>
            </w:tcBorders>
            <w:vAlign w:val="center"/>
          </w:tcPr>
          <w:p w14:paraId="090A2BD3" w14:textId="77777777" w:rsidR="00143B22" w:rsidRPr="00436708" w:rsidRDefault="00143B22" w:rsidP="00F06CE3">
            <w:pPr>
              <w:shd w:val="clear" w:color="auto" w:fill="FFFFFF"/>
              <w:spacing w:after="0"/>
              <w:jc w:val="center"/>
              <w:rPr>
                <w:highlight w:val="yellow"/>
              </w:rPr>
            </w:pPr>
            <w:r w:rsidRPr="00436708">
              <w:rPr>
                <w:highlight w:val="yellow"/>
              </w:rPr>
              <w:t>TAK</w:t>
            </w:r>
          </w:p>
        </w:tc>
        <w:tc>
          <w:tcPr>
            <w:tcW w:w="861" w:type="pct"/>
            <w:tcBorders>
              <w:top w:val="single" w:sz="4" w:space="0" w:color="auto"/>
              <w:left w:val="single" w:sz="4" w:space="0" w:color="auto"/>
              <w:bottom w:val="single" w:sz="4" w:space="0" w:color="auto"/>
              <w:right w:val="single" w:sz="4" w:space="0" w:color="auto"/>
            </w:tcBorders>
            <w:vAlign w:val="center"/>
          </w:tcPr>
          <w:p w14:paraId="664002CF" w14:textId="77777777" w:rsidR="00143B22" w:rsidRPr="00436708" w:rsidDel="00C24F4E" w:rsidRDefault="00143B22" w:rsidP="00F06CE3">
            <w:pPr>
              <w:shd w:val="clear" w:color="auto" w:fill="FFFFFF"/>
              <w:spacing w:after="0"/>
              <w:jc w:val="center"/>
              <w:rPr>
                <w:highlight w:val="yellow"/>
              </w:rPr>
            </w:pPr>
            <w:r w:rsidRPr="00436708">
              <w:rPr>
                <w:highlight w:val="yellow"/>
              </w:rPr>
              <w:t>TAK</w:t>
            </w:r>
          </w:p>
        </w:tc>
      </w:tr>
      <w:tr w:rsidR="00143B22" w:rsidRPr="00010045" w14:paraId="254288EC" w14:textId="77777777" w:rsidTr="00F06CE3">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14:paraId="0896DAFC" w14:textId="77777777" w:rsidR="00143B22" w:rsidRPr="00010045" w:rsidRDefault="00143B22" w:rsidP="00F06CE3">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E5BA91A" w14:textId="77777777" w:rsidR="00143B22" w:rsidRPr="00436708" w:rsidRDefault="00143B22" w:rsidP="00F06CE3">
            <w:pPr>
              <w:pStyle w:val="Tabela1"/>
              <w:numPr>
                <w:ilvl w:val="0"/>
                <w:numId w:val="31"/>
              </w:numPr>
              <w:tabs>
                <w:tab w:val="left" w:pos="417"/>
              </w:tabs>
              <w:spacing w:after="0" w:line="276" w:lineRule="auto"/>
              <w:ind w:right="50"/>
              <w:rPr>
                <w:rFonts w:ascii="Arial" w:hAnsi="Arial" w:cs="Arial"/>
                <w:sz w:val="20"/>
                <w:szCs w:val="20"/>
                <w:highlight w:val="yellow"/>
              </w:rPr>
            </w:pPr>
            <w:r w:rsidRPr="00436708">
              <w:rPr>
                <w:rFonts w:ascii="Arial" w:hAnsi="Arial" w:cs="Arial"/>
                <w:sz w:val="20"/>
                <w:szCs w:val="20"/>
                <w:highlight w:val="yellow"/>
              </w:rPr>
              <w:t>wszystkich wyników pacjenta.</w:t>
            </w:r>
          </w:p>
        </w:tc>
        <w:tc>
          <w:tcPr>
            <w:tcW w:w="862" w:type="pct"/>
            <w:tcBorders>
              <w:top w:val="single" w:sz="4" w:space="0" w:color="auto"/>
              <w:left w:val="single" w:sz="4" w:space="0" w:color="auto"/>
              <w:bottom w:val="single" w:sz="4" w:space="0" w:color="auto"/>
              <w:right w:val="single" w:sz="4" w:space="0" w:color="auto"/>
            </w:tcBorders>
            <w:vAlign w:val="center"/>
          </w:tcPr>
          <w:p w14:paraId="3D72FCB9" w14:textId="77777777" w:rsidR="00143B22" w:rsidRPr="00436708" w:rsidRDefault="00143B22" w:rsidP="00F06CE3">
            <w:pPr>
              <w:shd w:val="clear" w:color="auto" w:fill="FFFFFF"/>
              <w:spacing w:after="0"/>
              <w:jc w:val="center"/>
              <w:rPr>
                <w:highlight w:val="yellow"/>
              </w:rPr>
            </w:pPr>
            <w:r w:rsidRPr="00436708">
              <w:rPr>
                <w:highlight w:val="yellow"/>
              </w:rPr>
              <w:t>TAK</w:t>
            </w:r>
          </w:p>
        </w:tc>
        <w:tc>
          <w:tcPr>
            <w:tcW w:w="861" w:type="pct"/>
            <w:tcBorders>
              <w:top w:val="single" w:sz="4" w:space="0" w:color="auto"/>
              <w:left w:val="single" w:sz="4" w:space="0" w:color="auto"/>
              <w:bottom w:val="single" w:sz="4" w:space="0" w:color="auto"/>
              <w:right w:val="single" w:sz="4" w:space="0" w:color="auto"/>
            </w:tcBorders>
            <w:vAlign w:val="center"/>
          </w:tcPr>
          <w:p w14:paraId="7F561A79" w14:textId="77777777" w:rsidR="00143B22" w:rsidRPr="00436708" w:rsidDel="00C24F4E" w:rsidRDefault="00143B22" w:rsidP="00F06CE3">
            <w:pPr>
              <w:shd w:val="clear" w:color="auto" w:fill="FFFFFF"/>
              <w:spacing w:after="0"/>
              <w:jc w:val="center"/>
              <w:rPr>
                <w:highlight w:val="yellow"/>
              </w:rPr>
            </w:pPr>
            <w:r w:rsidRPr="00436708">
              <w:rPr>
                <w:highlight w:val="yellow"/>
              </w:rPr>
              <w:t>TAK</w:t>
            </w:r>
          </w:p>
        </w:tc>
      </w:tr>
    </w:tbl>
    <w:p w14:paraId="6B5A89E7" w14:textId="435C91F3" w:rsidR="006C7D14" w:rsidRPr="00412AE5" w:rsidRDefault="00412AE5" w:rsidP="00AA1943">
      <w:pPr>
        <w:ind w:firstLine="0"/>
        <w:rPr>
          <w:b/>
        </w:rPr>
      </w:pPr>
      <w:r w:rsidRPr="00412AE5">
        <w:rPr>
          <w:b/>
          <w:highlight w:val="lightGray"/>
        </w:rPr>
        <w:t>ODPOWIEDŹ Z DNIA 27 LIPCA 2018R.</w:t>
      </w:r>
      <w:r w:rsidRPr="00412AE5">
        <w:rPr>
          <w:b/>
        </w:rPr>
        <w:t xml:space="preserve"> </w:t>
      </w:r>
    </w:p>
    <w:p w14:paraId="35863499" w14:textId="77777777" w:rsidR="006C7D14" w:rsidRDefault="006C7D14">
      <w:pPr>
        <w:suppressAutoHyphens w:val="0"/>
        <w:spacing w:after="0" w:line="240" w:lineRule="auto"/>
        <w:ind w:firstLine="0"/>
        <w:jc w:val="left"/>
      </w:pPr>
      <w:r>
        <w:br w:type="page"/>
      </w:r>
    </w:p>
    <w:p w14:paraId="53A7CB26" w14:textId="77777777" w:rsidR="00AA1943" w:rsidRPr="00010045" w:rsidRDefault="00AA1943" w:rsidP="00AA1943">
      <w:pPr>
        <w:ind w:firstLine="0"/>
      </w:pPr>
    </w:p>
    <w:p w14:paraId="0B6960F3" w14:textId="77777777" w:rsidR="00AA1943" w:rsidRPr="00010045" w:rsidRDefault="00AA1943" w:rsidP="00056F02">
      <w:pPr>
        <w:pStyle w:val="Nagwek2"/>
      </w:pPr>
      <w:bookmarkStart w:id="61" w:name="_Toc514741064"/>
      <w:r w:rsidRPr="00010045">
        <w:t>Wymagania dla modułu Rozliczanie z płatnikami</w:t>
      </w:r>
      <w:bookmarkEnd w:id="61"/>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2"/>
        <w:gridCol w:w="1577"/>
        <w:gridCol w:w="1577"/>
      </w:tblGrid>
      <w:tr w:rsidR="00210320" w:rsidRPr="00010045" w14:paraId="6A759727" w14:textId="77777777" w:rsidTr="00361605">
        <w:trPr>
          <w:trHeight w:hRule="exact" w:val="2291"/>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14:paraId="64B911D5" w14:textId="77777777" w:rsidR="00210320" w:rsidRPr="00010045" w:rsidRDefault="00210320" w:rsidP="00210320">
            <w:pPr>
              <w:pStyle w:val="Tabela1a"/>
              <w:spacing w:before="0" w:after="0"/>
              <w:ind w:left="142"/>
              <w:jc w:val="center"/>
              <w:rPr>
                <w:rFonts w:ascii="Arial" w:hAnsi="Arial" w:cs="Arial"/>
                <w:b/>
                <w:bCs/>
                <w:sz w:val="20"/>
                <w:szCs w:val="20"/>
              </w:rPr>
            </w:pPr>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2AEE0421" w14:textId="77777777" w:rsidR="00210320" w:rsidRPr="00010045" w:rsidRDefault="00210320" w:rsidP="00210320">
            <w:pPr>
              <w:pStyle w:val="Tabela1"/>
              <w:spacing w:before="0" w:after="0"/>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821211C" w14:textId="77777777" w:rsidR="00210320" w:rsidRPr="00010045" w:rsidRDefault="00210320" w:rsidP="003A26BE">
            <w:pPr>
              <w:pStyle w:val="Tabela1"/>
              <w:spacing w:before="0" w:after="0"/>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79FFEEB5" w14:textId="77777777" w:rsidR="00210320" w:rsidRPr="00010045" w:rsidRDefault="00210320" w:rsidP="003A26BE">
            <w:pPr>
              <w:pStyle w:val="Tabela1"/>
              <w:spacing w:before="0" w:after="0"/>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361605" w:rsidRPr="00010045" w14:paraId="782314D2" w14:textId="77777777" w:rsidTr="00361605">
        <w:trPr>
          <w:trHeight w:hRule="exact" w:val="27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C34A7AF" w14:textId="77777777" w:rsidR="00361605" w:rsidRPr="00361605" w:rsidRDefault="00361605" w:rsidP="00AA1943">
            <w:pPr>
              <w:pStyle w:val="Tabela1"/>
              <w:spacing w:after="0"/>
              <w:ind w:left="142" w:right="50"/>
              <w:rPr>
                <w:rFonts w:ascii="Arial" w:hAnsi="Arial" w:cs="Arial"/>
                <w:b/>
                <w:sz w:val="20"/>
                <w:szCs w:val="20"/>
              </w:rPr>
            </w:pPr>
            <w:r w:rsidRPr="00361605">
              <w:rPr>
                <w:rFonts w:ascii="Arial" w:hAnsi="Arial" w:cs="Arial"/>
                <w:b/>
                <w:sz w:val="20"/>
                <w:szCs w:val="20"/>
              </w:rPr>
              <w:t>Definiowanie katalogu kontrahentów z podziałem na: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B11A95C" w14:textId="77777777" w:rsidR="00361605" w:rsidRPr="00010045" w:rsidRDefault="00361605"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F9AFE84" w14:textId="77777777" w:rsidR="00361605" w:rsidRPr="00010045" w:rsidRDefault="00361605" w:rsidP="003A26BE">
            <w:pPr>
              <w:shd w:val="clear" w:color="auto" w:fill="FFFFFF"/>
              <w:spacing w:after="0"/>
              <w:jc w:val="center"/>
            </w:pPr>
          </w:p>
        </w:tc>
      </w:tr>
      <w:tr w:rsidR="00210320" w:rsidRPr="00010045" w14:paraId="38856CCE" w14:textId="77777777" w:rsidTr="003A26B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4E2BAB1"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92102A0"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oddziały NFZ,</w:t>
            </w:r>
          </w:p>
        </w:tc>
        <w:tc>
          <w:tcPr>
            <w:tcW w:w="862" w:type="pct"/>
            <w:tcBorders>
              <w:top w:val="single" w:sz="4" w:space="0" w:color="auto"/>
              <w:left w:val="single" w:sz="4" w:space="0" w:color="auto"/>
              <w:bottom w:val="single" w:sz="4" w:space="0" w:color="auto"/>
              <w:right w:val="single" w:sz="4" w:space="0" w:color="auto"/>
            </w:tcBorders>
            <w:vAlign w:val="center"/>
          </w:tcPr>
          <w:p w14:paraId="426E8460"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4D91EF5" w14:textId="77777777" w:rsidR="00210320" w:rsidRPr="00010045" w:rsidRDefault="009427C2" w:rsidP="003A26BE">
            <w:pPr>
              <w:shd w:val="clear" w:color="auto" w:fill="FFFFFF"/>
              <w:spacing w:after="0"/>
              <w:jc w:val="center"/>
            </w:pPr>
            <w:r>
              <w:t>NIE</w:t>
            </w:r>
          </w:p>
        </w:tc>
      </w:tr>
      <w:tr w:rsidR="00210320" w:rsidRPr="00010045" w14:paraId="5BC0FF66" w14:textId="77777777" w:rsidTr="003A26BE">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14:paraId="71ABDF78"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9A8E71E"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jednostki administracji państwowej (MZ, jednostki administracji terenowej),</w:t>
            </w:r>
          </w:p>
        </w:tc>
        <w:tc>
          <w:tcPr>
            <w:tcW w:w="862" w:type="pct"/>
            <w:tcBorders>
              <w:top w:val="single" w:sz="4" w:space="0" w:color="auto"/>
              <w:left w:val="single" w:sz="4" w:space="0" w:color="auto"/>
              <w:bottom w:val="single" w:sz="4" w:space="0" w:color="auto"/>
              <w:right w:val="single" w:sz="4" w:space="0" w:color="auto"/>
            </w:tcBorders>
            <w:vAlign w:val="center"/>
          </w:tcPr>
          <w:p w14:paraId="0FB752BA"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6ED6178" w14:textId="77777777" w:rsidR="00210320" w:rsidRPr="00010045" w:rsidRDefault="009427C2" w:rsidP="003A26BE">
            <w:pPr>
              <w:shd w:val="clear" w:color="auto" w:fill="FFFFFF"/>
              <w:spacing w:after="0"/>
              <w:jc w:val="center"/>
            </w:pPr>
            <w:r>
              <w:t>NIE</w:t>
            </w:r>
          </w:p>
        </w:tc>
      </w:tr>
      <w:tr w:rsidR="00210320" w:rsidRPr="00010045" w14:paraId="79A4E745" w14:textId="77777777" w:rsidTr="00361605">
        <w:trPr>
          <w:trHeight w:hRule="exact" w:val="386"/>
        </w:trPr>
        <w:tc>
          <w:tcPr>
            <w:tcW w:w="324" w:type="pct"/>
            <w:tcBorders>
              <w:top w:val="single" w:sz="4" w:space="0" w:color="auto"/>
              <w:left w:val="single" w:sz="4" w:space="0" w:color="auto"/>
              <w:bottom w:val="single" w:sz="4" w:space="0" w:color="auto"/>
              <w:right w:val="single" w:sz="4" w:space="0" w:color="auto"/>
            </w:tcBorders>
            <w:vAlign w:val="center"/>
          </w:tcPr>
          <w:p w14:paraId="1612DED9"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CFBE8CC"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pozostali.</w:t>
            </w:r>
          </w:p>
        </w:tc>
        <w:tc>
          <w:tcPr>
            <w:tcW w:w="862" w:type="pct"/>
            <w:tcBorders>
              <w:top w:val="single" w:sz="4" w:space="0" w:color="auto"/>
              <w:left w:val="single" w:sz="4" w:space="0" w:color="auto"/>
              <w:bottom w:val="single" w:sz="4" w:space="0" w:color="auto"/>
              <w:right w:val="single" w:sz="4" w:space="0" w:color="auto"/>
            </w:tcBorders>
            <w:vAlign w:val="center"/>
          </w:tcPr>
          <w:p w14:paraId="171EBC45"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12954BF" w14:textId="77777777" w:rsidR="00210320" w:rsidRPr="00010045" w:rsidRDefault="009427C2" w:rsidP="003A26BE">
            <w:pPr>
              <w:shd w:val="clear" w:color="auto" w:fill="FFFFFF"/>
              <w:spacing w:after="0"/>
              <w:jc w:val="center"/>
            </w:pPr>
            <w:r>
              <w:t>NIE</w:t>
            </w:r>
          </w:p>
        </w:tc>
      </w:tr>
      <w:tr w:rsidR="00361605" w:rsidRPr="00010045" w14:paraId="5E594BD3" w14:textId="77777777" w:rsidTr="00361605">
        <w:trPr>
          <w:trHeight w:hRule="exact" w:val="35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64931A2" w14:textId="77777777" w:rsidR="00361605" w:rsidRPr="004A063F" w:rsidRDefault="00361605" w:rsidP="00AA1943">
            <w:pPr>
              <w:pStyle w:val="Tabela1"/>
              <w:spacing w:after="0"/>
              <w:ind w:left="142" w:right="50"/>
              <w:rPr>
                <w:rFonts w:ascii="Arial" w:hAnsi="Arial" w:cs="Arial"/>
                <w:b/>
                <w:sz w:val="20"/>
                <w:szCs w:val="20"/>
              </w:rPr>
            </w:pPr>
            <w:r w:rsidRPr="004A063F">
              <w:rPr>
                <w:rFonts w:ascii="Arial" w:hAnsi="Arial" w:cs="Arial"/>
                <w:b/>
                <w:sz w:val="20"/>
                <w:szCs w:val="20"/>
              </w:rPr>
              <w:t>Nanoszenie podstawowych danych kontrahentów: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101FF87" w14:textId="77777777" w:rsidR="00361605" w:rsidRPr="00010045" w:rsidRDefault="00361605"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4B49231" w14:textId="77777777" w:rsidR="00361605" w:rsidRPr="00010045" w:rsidRDefault="00361605" w:rsidP="003A26BE">
            <w:pPr>
              <w:shd w:val="clear" w:color="auto" w:fill="FFFFFF"/>
              <w:spacing w:after="0"/>
              <w:jc w:val="center"/>
            </w:pPr>
          </w:p>
        </w:tc>
      </w:tr>
      <w:tr w:rsidR="00210320" w:rsidRPr="00010045" w14:paraId="77A5C714" w14:textId="77777777" w:rsidTr="003A26BE">
        <w:trPr>
          <w:trHeight w:hRule="exact" w:val="347"/>
        </w:trPr>
        <w:tc>
          <w:tcPr>
            <w:tcW w:w="324" w:type="pct"/>
            <w:tcBorders>
              <w:top w:val="single" w:sz="4" w:space="0" w:color="auto"/>
              <w:left w:val="single" w:sz="4" w:space="0" w:color="auto"/>
              <w:bottom w:val="single" w:sz="4" w:space="0" w:color="auto"/>
              <w:right w:val="single" w:sz="4" w:space="0" w:color="auto"/>
            </w:tcBorders>
            <w:vAlign w:val="center"/>
          </w:tcPr>
          <w:p w14:paraId="22BEC3C8"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B69993D"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nazwa i adres,</w:t>
            </w:r>
          </w:p>
        </w:tc>
        <w:tc>
          <w:tcPr>
            <w:tcW w:w="862" w:type="pct"/>
            <w:tcBorders>
              <w:top w:val="single" w:sz="4" w:space="0" w:color="auto"/>
              <w:left w:val="single" w:sz="4" w:space="0" w:color="auto"/>
              <w:bottom w:val="single" w:sz="4" w:space="0" w:color="auto"/>
              <w:right w:val="single" w:sz="4" w:space="0" w:color="auto"/>
            </w:tcBorders>
            <w:vAlign w:val="center"/>
          </w:tcPr>
          <w:p w14:paraId="6D287ADF"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4FEA251" w14:textId="77777777" w:rsidR="00210320" w:rsidRPr="00010045" w:rsidRDefault="009427C2" w:rsidP="003A26BE">
            <w:pPr>
              <w:shd w:val="clear" w:color="auto" w:fill="FFFFFF"/>
              <w:spacing w:after="0"/>
              <w:jc w:val="center"/>
            </w:pPr>
            <w:r>
              <w:t>NIE</w:t>
            </w:r>
          </w:p>
        </w:tc>
      </w:tr>
      <w:tr w:rsidR="00210320" w:rsidRPr="00010045" w14:paraId="70825B92" w14:textId="77777777" w:rsidTr="003A26BE">
        <w:trPr>
          <w:trHeight w:hRule="exact" w:val="368"/>
        </w:trPr>
        <w:tc>
          <w:tcPr>
            <w:tcW w:w="324" w:type="pct"/>
            <w:tcBorders>
              <w:top w:val="single" w:sz="4" w:space="0" w:color="auto"/>
              <w:left w:val="single" w:sz="4" w:space="0" w:color="auto"/>
              <w:bottom w:val="single" w:sz="4" w:space="0" w:color="auto"/>
              <w:right w:val="single" w:sz="4" w:space="0" w:color="auto"/>
            </w:tcBorders>
            <w:vAlign w:val="center"/>
          </w:tcPr>
          <w:p w14:paraId="2DD33950"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B4A6D09"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NIP,</w:t>
            </w:r>
          </w:p>
        </w:tc>
        <w:tc>
          <w:tcPr>
            <w:tcW w:w="862" w:type="pct"/>
            <w:tcBorders>
              <w:top w:val="single" w:sz="4" w:space="0" w:color="auto"/>
              <w:left w:val="single" w:sz="4" w:space="0" w:color="auto"/>
              <w:bottom w:val="single" w:sz="4" w:space="0" w:color="auto"/>
              <w:right w:val="single" w:sz="4" w:space="0" w:color="auto"/>
            </w:tcBorders>
            <w:vAlign w:val="center"/>
          </w:tcPr>
          <w:p w14:paraId="1145A3E0"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7AC854B" w14:textId="77777777" w:rsidR="00210320" w:rsidRPr="00010045" w:rsidRDefault="009427C2" w:rsidP="003A26BE">
            <w:pPr>
              <w:shd w:val="clear" w:color="auto" w:fill="FFFFFF"/>
              <w:spacing w:after="0"/>
              <w:jc w:val="center"/>
            </w:pPr>
            <w:r>
              <w:t>NIE</w:t>
            </w:r>
          </w:p>
        </w:tc>
      </w:tr>
      <w:tr w:rsidR="00210320" w:rsidRPr="00010045" w14:paraId="68112432" w14:textId="77777777" w:rsidTr="003A26B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53FFDB43"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98B707C"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REGON,</w:t>
            </w:r>
          </w:p>
        </w:tc>
        <w:tc>
          <w:tcPr>
            <w:tcW w:w="862" w:type="pct"/>
            <w:tcBorders>
              <w:top w:val="single" w:sz="4" w:space="0" w:color="auto"/>
              <w:left w:val="single" w:sz="4" w:space="0" w:color="auto"/>
              <w:bottom w:val="single" w:sz="4" w:space="0" w:color="auto"/>
              <w:right w:val="single" w:sz="4" w:space="0" w:color="auto"/>
            </w:tcBorders>
            <w:vAlign w:val="center"/>
          </w:tcPr>
          <w:p w14:paraId="1567020B"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BC60DEE" w14:textId="77777777" w:rsidR="00210320" w:rsidRPr="00010045" w:rsidRDefault="009427C2" w:rsidP="003A26BE">
            <w:pPr>
              <w:shd w:val="clear" w:color="auto" w:fill="FFFFFF"/>
              <w:spacing w:after="0"/>
              <w:jc w:val="center"/>
            </w:pPr>
            <w:r>
              <w:t>NIE</w:t>
            </w:r>
          </w:p>
        </w:tc>
      </w:tr>
      <w:tr w:rsidR="00210320" w:rsidRPr="00010045" w14:paraId="3467876A" w14:textId="77777777" w:rsidTr="003A26B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4A68FF7"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34EDF5F6"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bank i nr konta bankowego,</w:t>
            </w:r>
          </w:p>
        </w:tc>
        <w:tc>
          <w:tcPr>
            <w:tcW w:w="862" w:type="pct"/>
            <w:tcBorders>
              <w:top w:val="single" w:sz="4" w:space="0" w:color="auto"/>
              <w:left w:val="single" w:sz="4" w:space="0" w:color="auto"/>
              <w:bottom w:val="single" w:sz="4" w:space="0" w:color="auto"/>
              <w:right w:val="single" w:sz="4" w:space="0" w:color="auto"/>
            </w:tcBorders>
            <w:vAlign w:val="center"/>
          </w:tcPr>
          <w:p w14:paraId="2801A254"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BD40B0" w14:textId="77777777" w:rsidR="00210320" w:rsidRPr="00010045" w:rsidRDefault="009427C2" w:rsidP="003A26BE">
            <w:pPr>
              <w:shd w:val="clear" w:color="auto" w:fill="FFFFFF"/>
              <w:spacing w:after="0"/>
              <w:jc w:val="center"/>
            </w:pPr>
            <w:r>
              <w:t>NIE</w:t>
            </w:r>
          </w:p>
        </w:tc>
      </w:tr>
      <w:tr w:rsidR="00210320" w:rsidRPr="00010045" w14:paraId="26FD837F" w14:textId="77777777" w:rsidTr="004A063F">
        <w:trPr>
          <w:trHeight w:hRule="exact" w:val="386"/>
        </w:trPr>
        <w:tc>
          <w:tcPr>
            <w:tcW w:w="324" w:type="pct"/>
            <w:tcBorders>
              <w:top w:val="single" w:sz="4" w:space="0" w:color="auto"/>
              <w:left w:val="single" w:sz="4" w:space="0" w:color="auto"/>
              <w:bottom w:val="single" w:sz="4" w:space="0" w:color="auto"/>
              <w:right w:val="single" w:sz="4" w:space="0" w:color="auto"/>
            </w:tcBorders>
            <w:vAlign w:val="center"/>
          </w:tcPr>
          <w:p w14:paraId="02C2C16E"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4835D39"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adres e-mail.</w:t>
            </w:r>
          </w:p>
        </w:tc>
        <w:tc>
          <w:tcPr>
            <w:tcW w:w="862" w:type="pct"/>
            <w:tcBorders>
              <w:top w:val="single" w:sz="4" w:space="0" w:color="auto"/>
              <w:left w:val="single" w:sz="4" w:space="0" w:color="auto"/>
              <w:bottom w:val="single" w:sz="4" w:space="0" w:color="auto"/>
              <w:right w:val="single" w:sz="4" w:space="0" w:color="auto"/>
            </w:tcBorders>
            <w:vAlign w:val="center"/>
          </w:tcPr>
          <w:p w14:paraId="3E9C1965"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586FF51" w14:textId="77777777" w:rsidR="00210320" w:rsidRPr="00010045" w:rsidRDefault="009427C2" w:rsidP="003A26BE">
            <w:pPr>
              <w:shd w:val="clear" w:color="auto" w:fill="FFFFFF"/>
              <w:spacing w:after="0"/>
              <w:jc w:val="center"/>
            </w:pPr>
            <w:r>
              <w:t>NIE</w:t>
            </w:r>
          </w:p>
        </w:tc>
      </w:tr>
      <w:tr w:rsidR="004A063F" w:rsidRPr="00010045" w14:paraId="1A1C7486" w14:textId="77777777" w:rsidTr="004A063F">
        <w:trPr>
          <w:trHeight w:hRule="exact" w:val="37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66AA5409" w14:textId="77777777" w:rsidR="004A063F" w:rsidRPr="004A063F" w:rsidRDefault="004A063F" w:rsidP="00AA1943">
            <w:pPr>
              <w:pStyle w:val="Tabela1"/>
              <w:spacing w:after="0"/>
              <w:ind w:left="142" w:right="50"/>
              <w:rPr>
                <w:rFonts w:ascii="Arial" w:hAnsi="Arial" w:cs="Arial"/>
                <w:b/>
                <w:sz w:val="20"/>
                <w:szCs w:val="20"/>
              </w:rPr>
            </w:pPr>
            <w:r w:rsidRPr="004A063F">
              <w:rPr>
                <w:rFonts w:ascii="Arial" w:hAnsi="Arial" w:cs="Arial"/>
                <w:b/>
                <w:sz w:val="20"/>
                <w:szCs w:val="20"/>
              </w:rPr>
              <w:t>Deklarowanie katalogu świadczeń:</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F66C040" w14:textId="77777777" w:rsidR="004A063F" w:rsidRPr="00010045" w:rsidRDefault="004A063F"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3EA2F12" w14:textId="77777777" w:rsidR="004A063F" w:rsidRPr="00010045" w:rsidRDefault="004A063F" w:rsidP="003A26BE">
            <w:pPr>
              <w:shd w:val="clear" w:color="auto" w:fill="FFFFFF"/>
              <w:spacing w:after="0"/>
              <w:jc w:val="center"/>
            </w:pPr>
          </w:p>
        </w:tc>
      </w:tr>
      <w:tr w:rsidR="00210320" w:rsidRPr="00010045" w14:paraId="3F573F52" w14:textId="77777777" w:rsidTr="003A26BE">
        <w:trPr>
          <w:trHeight w:hRule="exact" w:val="533"/>
        </w:trPr>
        <w:tc>
          <w:tcPr>
            <w:tcW w:w="324" w:type="pct"/>
            <w:tcBorders>
              <w:top w:val="single" w:sz="4" w:space="0" w:color="auto"/>
              <w:left w:val="single" w:sz="4" w:space="0" w:color="auto"/>
              <w:bottom w:val="single" w:sz="4" w:space="0" w:color="auto"/>
              <w:right w:val="single" w:sz="4" w:space="0" w:color="auto"/>
            </w:tcBorders>
            <w:vAlign w:val="center"/>
          </w:tcPr>
          <w:p w14:paraId="50AEE7E2"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102B393"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definiowania katalogu świadczeń w oparciu o ICD 9,</w:t>
            </w:r>
          </w:p>
        </w:tc>
        <w:tc>
          <w:tcPr>
            <w:tcW w:w="862" w:type="pct"/>
            <w:tcBorders>
              <w:top w:val="single" w:sz="4" w:space="0" w:color="auto"/>
              <w:left w:val="single" w:sz="4" w:space="0" w:color="auto"/>
              <w:bottom w:val="single" w:sz="4" w:space="0" w:color="auto"/>
              <w:right w:val="single" w:sz="4" w:space="0" w:color="auto"/>
            </w:tcBorders>
            <w:vAlign w:val="center"/>
          </w:tcPr>
          <w:p w14:paraId="3FAFEC83"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B113CD3" w14:textId="77777777" w:rsidR="00210320" w:rsidRPr="00010045" w:rsidRDefault="009427C2" w:rsidP="003A26BE">
            <w:pPr>
              <w:shd w:val="clear" w:color="auto" w:fill="FFFFFF"/>
              <w:spacing w:after="0"/>
              <w:jc w:val="center"/>
            </w:pPr>
            <w:r>
              <w:t>NIE</w:t>
            </w:r>
          </w:p>
        </w:tc>
      </w:tr>
      <w:tr w:rsidR="00210320" w:rsidRPr="00010045" w14:paraId="1F86DD1C" w14:textId="77777777" w:rsidTr="003A26BE">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14:paraId="1125105F"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5F1CF59"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definiowania katalogu świadczeń w oparciu o procedury rozliczeniowe płatnika,</w:t>
            </w:r>
          </w:p>
        </w:tc>
        <w:tc>
          <w:tcPr>
            <w:tcW w:w="862" w:type="pct"/>
            <w:tcBorders>
              <w:top w:val="single" w:sz="4" w:space="0" w:color="auto"/>
              <w:left w:val="single" w:sz="4" w:space="0" w:color="auto"/>
              <w:bottom w:val="single" w:sz="4" w:space="0" w:color="auto"/>
              <w:right w:val="single" w:sz="4" w:space="0" w:color="auto"/>
            </w:tcBorders>
            <w:vAlign w:val="center"/>
          </w:tcPr>
          <w:p w14:paraId="38AC6412"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887DF1B" w14:textId="77777777" w:rsidR="00210320" w:rsidRPr="00010045" w:rsidRDefault="009427C2" w:rsidP="003A26BE">
            <w:pPr>
              <w:shd w:val="clear" w:color="auto" w:fill="FFFFFF"/>
              <w:spacing w:after="0"/>
              <w:jc w:val="center"/>
            </w:pPr>
            <w:r>
              <w:t>NIE</w:t>
            </w:r>
          </w:p>
        </w:tc>
      </w:tr>
      <w:tr w:rsidR="00210320" w:rsidRPr="00010045" w14:paraId="596AFF17" w14:textId="77777777" w:rsidTr="003A26BE">
        <w:trPr>
          <w:trHeight w:hRule="exact" w:val="937"/>
        </w:trPr>
        <w:tc>
          <w:tcPr>
            <w:tcW w:w="324" w:type="pct"/>
            <w:tcBorders>
              <w:top w:val="single" w:sz="4" w:space="0" w:color="auto"/>
              <w:left w:val="single" w:sz="4" w:space="0" w:color="auto"/>
              <w:bottom w:val="single" w:sz="4" w:space="0" w:color="auto"/>
              <w:right w:val="single" w:sz="4" w:space="0" w:color="auto"/>
            </w:tcBorders>
            <w:vAlign w:val="center"/>
          </w:tcPr>
          <w:p w14:paraId="13DD4DE5"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C02120D" w14:textId="77777777" w:rsidR="00210320" w:rsidRPr="00F25E27"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definiowania katalogu świadczeń własnych, odrębnych dla każdej jednostki organizacyjnej,</w:t>
            </w:r>
          </w:p>
        </w:tc>
        <w:tc>
          <w:tcPr>
            <w:tcW w:w="862" w:type="pct"/>
            <w:tcBorders>
              <w:top w:val="single" w:sz="4" w:space="0" w:color="auto"/>
              <w:left w:val="single" w:sz="4" w:space="0" w:color="auto"/>
              <w:bottom w:val="single" w:sz="4" w:space="0" w:color="auto"/>
              <w:right w:val="single" w:sz="4" w:space="0" w:color="auto"/>
            </w:tcBorders>
            <w:vAlign w:val="center"/>
          </w:tcPr>
          <w:p w14:paraId="667B379D"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0117966" w14:textId="77777777" w:rsidR="00210320" w:rsidRPr="00010045" w:rsidRDefault="009427C2" w:rsidP="003A26BE">
            <w:pPr>
              <w:shd w:val="clear" w:color="auto" w:fill="FFFFFF"/>
              <w:spacing w:after="0"/>
              <w:jc w:val="center"/>
            </w:pPr>
            <w:r>
              <w:t>NIE</w:t>
            </w:r>
          </w:p>
        </w:tc>
      </w:tr>
      <w:tr w:rsidR="00210320" w:rsidRPr="00010045" w14:paraId="6E0791C1" w14:textId="77777777" w:rsidTr="003A26BE">
        <w:trPr>
          <w:trHeight w:hRule="exact" w:val="878"/>
        </w:trPr>
        <w:tc>
          <w:tcPr>
            <w:tcW w:w="324" w:type="pct"/>
            <w:tcBorders>
              <w:top w:val="single" w:sz="4" w:space="0" w:color="auto"/>
              <w:left w:val="single" w:sz="4" w:space="0" w:color="auto"/>
              <w:bottom w:val="single" w:sz="4" w:space="0" w:color="auto"/>
              <w:right w:val="single" w:sz="4" w:space="0" w:color="auto"/>
            </w:tcBorders>
            <w:vAlign w:val="center"/>
          </w:tcPr>
          <w:p w14:paraId="78C908AB"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35E76DD"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określenia ceny każdego świadczenia oraz parametrów pozwalających na wystawienie faktury (PKWiU, stawka VAT),</w:t>
            </w:r>
          </w:p>
        </w:tc>
        <w:tc>
          <w:tcPr>
            <w:tcW w:w="862" w:type="pct"/>
            <w:tcBorders>
              <w:top w:val="single" w:sz="4" w:space="0" w:color="auto"/>
              <w:left w:val="single" w:sz="4" w:space="0" w:color="auto"/>
              <w:bottom w:val="single" w:sz="4" w:space="0" w:color="auto"/>
              <w:right w:val="single" w:sz="4" w:space="0" w:color="auto"/>
            </w:tcBorders>
            <w:vAlign w:val="center"/>
          </w:tcPr>
          <w:p w14:paraId="6A02E81B"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C8F3C43" w14:textId="77777777" w:rsidR="00210320" w:rsidRPr="00010045" w:rsidRDefault="009427C2" w:rsidP="003A26BE">
            <w:pPr>
              <w:shd w:val="clear" w:color="auto" w:fill="FFFFFF"/>
              <w:spacing w:after="0"/>
              <w:jc w:val="center"/>
            </w:pPr>
            <w:r>
              <w:t>NIE</w:t>
            </w:r>
          </w:p>
        </w:tc>
      </w:tr>
      <w:tr w:rsidR="00210320" w:rsidRPr="00010045" w14:paraId="7AF1BB93" w14:textId="77777777" w:rsidTr="003A26BE">
        <w:trPr>
          <w:trHeight w:hRule="exact" w:val="664"/>
        </w:trPr>
        <w:tc>
          <w:tcPr>
            <w:tcW w:w="324" w:type="pct"/>
            <w:tcBorders>
              <w:top w:val="single" w:sz="4" w:space="0" w:color="auto"/>
              <w:left w:val="single" w:sz="4" w:space="0" w:color="auto"/>
              <w:bottom w:val="single" w:sz="4" w:space="0" w:color="auto"/>
              <w:right w:val="single" w:sz="4" w:space="0" w:color="auto"/>
            </w:tcBorders>
            <w:vAlign w:val="center"/>
          </w:tcPr>
          <w:p w14:paraId="336F9AE4"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B95E761"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wprowadzenia wartości punktowej każdego świadczenia,</w:t>
            </w:r>
          </w:p>
        </w:tc>
        <w:tc>
          <w:tcPr>
            <w:tcW w:w="862" w:type="pct"/>
            <w:tcBorders>
              <w:top w:val="single" w:sz="4" w:space="0" w:color="auto"/>
              <w:left w:val="single" w:sz="4" w:space="0" w:color="auto"/>
              <w:bottom w:val="single" w:sz="4" w:space="0" w:color="auto"/>
              <w:right w:val="single" w:sz="4" w:space="0" w:color="auto"/>
            </w:tcBorders>
            <w:vAlign w:val="center"/>
          </w:tcPr>
          <w:p w14:paraId="20DA6A2D"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6281670" w14:textId="77777777" w:rsidR="00210320" w:rsidRPr="00010045" w:rsidRDefault="009427C2" w:rsidP="003A26BE">
            <w:pPr>
              <w:shd w:val="clear" w:color="auto" w:fill="FFFFFF"/>
              <w:spacing w:after="0"/>
              <w:jc w:val="center"/>
            </w:pPr>
            <w:r>
              <w:t>NIE</w:t>
            </w:r>
          </w:p>
        </w:tc>
      </w:tr>
      <w:tr w:rsidR="00210320" w:rsidRPr="00010045" w14:paraId="1F335F6A" w14:textId="77777777" w:rsidTr="003A26BE">
        <w:trPr>
          <w:trHeight w:hRule="exact" w:val="553"/>
        </w:trPr>
        <w:tc>
          <w:tcPr>
            <w:tcW w:w="324" w:type="pct"/>
            <w:tcBorders>
              <w:top w:val="single" w:sz="4" w:space="0" w:color="auto"/>
              <w:left w:val="single" w:sz="4" w:space="0" w:color="auto"/>
              <w:bottom w:val="single" w:sz="4" w:space="0" w:color="auto"/>
              <w:right w:val="single" w:sz="4" w:space="0" w:color="auto"/>
            </w:tcBorders>
            <w:vAlign w:val="center"/>
          </w:tcPr>
          <w:p w14:paraId="26B5DE08"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A13947A"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definiowania pozycji rozliczanych ryczałtem za liczbę dni,</w:t>
            </w:r>
          </w:p>
        </w:tc>
        <w:tc>
          <w:tcPr>
            <w:tcW w:w="862" w:type="pct"/>
            <w:tcBorders>
              <w:top w:val="single" w:sz="4" w:space="0" w:color="auto"/>
              <w:left w:val="single" w:sz="4" w:space="0" w:color="auto"/>
              <w:bottom w:val="single" w:sz="4" w:space="0" w:color="auto"/>
              <w:right w:val="single" w:sz="4" w:space="0" w:color="auto"/>
            </w:tcBorders>
            <w:vAlign w:val="center"/>
          </w:tcPr>
          <w:p w14:paraId="4C33CF4E" w14:textId="77777777" w:rsidR="00210320" w:rsidRPr="00010045" w:rsidRDefault="00272F98" w:rsidP="003A26BE">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7AA4CC02" w14:textId="77777777" w:rsidR="00210320" w:rsidRPr="00010045" w:rsidRDefault="009427C2" w:rsidP="003A26BE">
            <w:pPr>
              <w:shd w:val="clear" w:color="auto" w:fill="FFFFFF"/>
              <w:spacing w:after="0"/>
              <w:jc w:val="center"/>
            </w:pPr>
            <w:r>
              <w:t>NIE</w:t>
            </w:r>
          </w:p>
        </w:tc>
      </w:tr>
      <w:tr w:rsidR="00210320" w:rsidRPr="00010045" w14:paraId="560BB039" w14:textId="77777777" w:rsidTr="003A26BE">
        <w:trPr>
          <w:trHeight w:hRule="exact" w:val="553"/>
        </w:trPr>
        <w:tc>
          <w:tcPr>
            <w:tcW w:w="324" w:type="pct"/>
            <w:tcBorders>
              <w:top w:val="single" w:sz="4" w:space="0" w:color="auto"/>
              <w:left w:val="single" w:sz="4" w:space="0" w:color="auto"/>
              <w:bottom w:val="single" w:sz="4" w:space="0" w:color="auto"/>
              <w:right w:val="single" w:sz="4" w:space="0" w:color="auto"/>
            </w:tcBorders>
            <w:vAlign w:val="center"/>
          </w:tcPr>
          <w:p w14:paraId="10E0348F"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44D1DA1"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określenia okresów wykonywalności określonych świadczeń,</w:t>
            </w:r>
          </w:p>
        </w:tc>
        <w:tc>
          <w:tcPr>
            <w:tcW w:w="862" w:type="pct"/>
            <w:tcBorders>
              <w:top w:val="single" w:sz="4" w:space="0" w:color="auto"/>
              <w:left w:val="single" w:sz="4" w:space="0" w:color="auto"/>
              <w:bottom w:val="single" w:sz="4" w:space="0" w:color="auto"/>
              <w:right w:val="single" w:sz="4" w:space="0" w:color="auto"/>
            </w:tcBorders>
            <w:vAlign w:val="center"/>
          </w:tcPr>
          <w:p w14:paraId="1D766E80"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379E323" w14:textId="77777777" w:rsidR="00210320" w:rsidRPr="00010045" w:rsidRDefault="009427C2" w:rsidP="003A26BE">
            <w:pPr>
              <w:shd w:val="clear" w:color="auto" w:fill="FFFFFF"/>
              <w:spacing w:after="0"/>
              <w:jc w:val="center"/>
            </w:pPr>
            <w:r>
              <w:t>NIE</w:t>
            </w:r>
          </w:p>
        </w:tc>
      </w:tr>
      <w:tr w:rsidR="00210320" w:rsidRPr="00010045" w14:paraId="722A16AC" w14:textId="77777777" w:rsidTr="003A26BE">
        <w:trPr>
          <w:trHeight w:hRule="exact" w:val="1393"/>
        </w:trPr>
        <w:tc>
          <w:tcPr>
            <w:tcW w:w="324" w:type="pct"/>
            <w:tcBorders>
              <w:top w:val="single" w:sz="4" w:space="0" w:color="auto"/>
              <w:left w:val="single" w:sz="4" w:space="0" w:color="auto"/>
              <w:bottom w:val="single" w:sz="4" w:space="0" w:color="auto"/>
              <w:right w:val="single" w:sz="4" w:space="0" w:color="auto"/>
            </w:tcBorders>
            <w:vAlign w:val="center"/>
          </w:tcPr>
          <w:p w14:paraId="197453E0"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EC271B3"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translacji słowników używanych przez Szpital: grup zawodowych, trybów przyjęcia, trybów wypisu, tytułów uprawnienia na kody sprawozdawcze wymagane przez system NFZ.</w:t>
            </w:r>
          </w:p>
        </w:tc>
        <w:tc>
          <w:tcPr>
            <w:tcW w:w="862" w:type="pct"/>
            <w:tcBorders>
              <w:top w:val="single" w:sz="4" w:space="0" w:color="auto"/>
              <w:left w:val="single" w:sz="4" w:space="0" w:color="auto"/>
              <w:bottom w:val="single" w:sz="4" w:space="0" w:color="auto"/>
              <w:right w:val="single" w:sz="4" w:space="0" w:color="auto"/>
            </w:tcBorders>
            <w:vAlign w:val="center"/>
          </w:tcPr>
          <w:p w14:paraId="249091C8" w14:textId="77777777" w:rsidR="00210320" w:rsidRPr="00010045" w:rsidRDefault="00272F98" w:rsidP="003A26BE">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59357082" w14:textId="77777777" w:rsidR="00210320" w:rsidRPr="00010045" w:rsidRDefault="009427C2" w:rsidP="003A26BE">
            <w:pPr>
              <w:shd w:val="clear" w:color="auto" w:fill="FFFFFF"/>
              <w:spacing w:after="0"/>
              <w:jc w:val="center"/>
            </w:pPr>
            <w:r>
              <w:t>NIE</w:t>
            </w:r>
          </w:p>
        </w:tc>
      </w:tr>
      <w:tr w:rsidR="00210320" w:rsidRPr="00010045" w14:paraId="25B4DCF6" w14:textId="77777777" w:rsidTr="003A26BE">
        <w:trPr>
          <w:trHeight w:hRule="exact" w:val="869"/>
        </w:trPr>
        <w:tc>
          <w:tcPr>
            <w:tcW w:w="324" w:type="pct"/>
            <w:tcBorders>
              <w:top w:val="single" w:sz="4" w:space="0" w:color="auto"/>
              <w:left w:val="single" w:sz="4" w:space="0" w:color="auto"/>
              <w:bottom w:val="single" w:sz="4" w:space="0" w:color="auto"/>
              <w:right w:val="single" w:sz="4" w:space="0" w:color="auto"/>
            </w:tcBorders>
            <w:vAlign w:val="center"/>
          </w:tcPr>
          <w:p w14:paraId="53B4B075"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5E2489A"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ewidencjonowania umów zawartych z oddziałami NFZ, w tym import umów ze struktury UMX udostępnianej przez NFZ według aktualnego formatu.</w:t>
            </w:r>
          </w:p>
        </w:tc>
        <w:tc>
          <w:tcPr>
            <w:tcW w:w="862" w:type="pct"/>
            <w:tcBorders>
              <w:top w:val="single" w:sz="4" w:space="0" w:color="auto"/>
              <w:left w:val="single" w:sz="4" w:space="0" w:color="auto"/>
              <w:bottom w:val="single" w:sz="4" w:space="0" w:color="auto"/>
              <w:right w:val="single" w:sz="4" w:space="0" w:color="auto"/>
            </w:tcBorders>
            <w:vAlign w:val="center"/>
          </w:tcPr>
          <w:p w14:paraId="65081C73"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338662F" w14:textId="77777777" w:rsidR="00210320" w:rsidRPr="00010045" w:rsidRDefault="003A26BE" w:rsidP="003A26BE">
            <w:pPr>
              <w:shd w:val="clear" w:color="auto" w:fill="FFFFFF"/>
              <w:spacing w:after="0"/>
              <w:jc w:val="center"/>
            </w:pPr>
            <w:r>
              <w:t>TAK</w:t>
            </w:r>
          </w:p>
        </w:tc>
      </w:tr>
      <w:tr w:rsidR="00210320" w:rsidRPr="00010045" w14:paraId="44CA4A4D" w14:textId="77777777" w:rsidTr="003A26BE">
        <w:trPr>
          <w:trHeight w:hRule="exact" w:val="539"/>
        </w:trPr>
        <w:tc>
          <w:tcPr>
            <w:tcW w:w="324" w:type="pct"/>
            <w:tcBorders>
              <w:top w:val="single" w:sz="4" w:space="0" w:color="auto"/>
              <w:left w:val="single" w:sz="4" w:space="0" w:color="auto"/>
              <w:bottom w:val="single" w:sz="4" w:space="0" w:color="auto"/>
              <w:right w:val="single" w:sz="4" w:space="0" w:color="auto"/>
            </w:tcBorders>
            <w:vAlign w:val="center"/>
          </w:tcPr>
          <w:p w14:paraId="268D929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03CEDA4"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ewidencjonowania umów zawartych z jednostki administracji państwowej.</w:t>
            </w:r>
          </w:p>
        </w:tc>
        <w:tc>
          <w:tcPr>
            <w:tcW w:w="862" w:type="pct"/>
            <w:tcBorders>
              <w:top w:val="single" w:sz="4" w:space="0" w:color="auto"/>
              <w:left w:val="single" w:sz="4" w:space="0" w:color="auto"/>
              <w:bottom w:val="single" w:sz="4" w:space="0" w:color="auto"/>
              <w:right w:val="single" w:sz="4" w:space="0" w:color="auto"/>
            </w:tcBorders>
            <w:vAlign w:val="center"/>
          </w:tcPr>
          <w:p w14:paraId="5C75770E"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165430F" w14:textId="77777777" w:rsidR="00210320" w:rsidRPr="00010045" w:rsidRDefault="009427C2" w:rsidP="003A26BE">
            <w:pPr>
              <w:shd w:val="clear" w:color="auto" w:fill="FFFFFF"/>
              <w:spacing w:after="0"/>
              <w:jc w:val="center"/>
            </w:pPr>
            <w:r>
              <w:t>NIE</w:t>
            </w:r>
          </w:p>
        </w:tc>
      </w:tr>
      <w:tr w:rsidR="00210320" w:rsidRPr="00010045" w14:paraId="7101BFF2" w14:textId="77777777" w:rsidTr="004A063F">
        <w:trPr>
          <w:trHeight w:hRule="exact" w:val="740"/>
        </w:trPr>
        <w:tc>
          <w:tcPr>
            <w:tcW w:w="324" w:type="pct"/>
            <w:tcBorders>
              <w:top w:val="single" w:sz="4" w:space="0" w:color="auto"/>
              <w:left w:val="single" w:sz="4" w:space="0" w:color="auto"/>
              <w:bottom w:val="single" w:sz="4" w:space="0" w:color="auto"/>
              <w:right w:val="single" w:sz="4" w:space="0" w:color="auto"/>
            </w:tcBorders>
            <w:vAlign w:val="center"/>
          </w:tcPr>
          <w:p w14:paraId="1F913A20"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16FA269"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ewidencjonowania cenników oraz wystawiania faktur dla pacjentów płacących za świadczenia.</w:t>
            </w:r>
          </w:p>
        </w:tc>
        <w:tc>
          <w:tcPr>
            <w:tcW w:w="862" w:type="pct"/>
            <w:tcBorders>
              <w:top w:val="single" w:sz="4" w:space="0" w:color="auto"/>
              <w:left w:val="single" w:sz="4" w:space="0" w:color="auto"/>
              <w:bottom w:val="single" w:sz="4" w:space="0" w:color="auto"/>
              <w:right w:val="single" w:sz="4" w:space="0" w:color="auto"/>
            </w:tcBorders>
            <w:vAlign w:val="center"/>
          </w:tcPr>
          <w:p w14:paraId="52B6663E" w14:textId="77777777" w:rsidR="00210320" w:rsidRPr="00010045" w:rsidRDefault="00272F98" w:rsidP="003A26BE">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3A7D3908" w14:textId="77777777" w:rsidR="00210320" w:rsidRPr="00010045" w:rsidRDefault="009427C2" w:rsidP="003A26BE">
            <w:pPr>
              <w:shd w:val="clear" w:color="auto" w:fill="FFFFFF"/>
              <w:spacing w:after="0"/>
              <w:jc w:val="center"/>
            </w:pPr>
            <w:r>
              <w:t>NIE</w:t>
            </w:r>
          </w:p>
        </w:tc>
      </w:tr>
      <w:tr w:rsidR="004A063F" w:rsidRPr="00010045" w14:paraId="5492D76D" w14:textId="77777777" w:rsidTr="004A063F">
        <w:trPr>
          <w:trHeight w:hRule="exact" w:val="54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6B2D9129" w14:textId="77777777" w:rsidR="004A063F" w:rsidRPr="004A063F" w:rsidRDefault="004A063F" w:rsidP="00AA1943">
            <w:pPr>
              <w:pStyle w:val="Tabela1"/>
              <w:spacing w:after="0"/>
              <w:ind w:left="142" w:right="50"/>
              <w:rPr>
                <w:rFonts w:ascii="Arial" w:hAnsi="Arial" w:cs="Arial"/>
                <w:b/>
                <w:sz w:val="20"/>
                <w:szCs w:val="20"/>
              </w:rPr>
            </w:pPr>
            <w:r w:rsidRPr="004A063F">
              <w:rPr>
                <w:rFonts w:ascii="Arial" w:hAnsi="Arial" w:cs="Arial"/>
                <w:b/>
                <w:sz w:val="20"/>
                <w:szCs w:val="20"/>
              </w:rPr>
              <w:t>Możliwość ewidencjonowania umów komercyjnych zawartych z kontrahentami w zakresie usług:</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E26C19D" w14:textId="77777777" w:rsidR="004A063F" w:rsidRPr="00010045" w:rsidRDefault="004A063F"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3FDE7748" w14:textId="77777777" w:rsidR="004A063F" w:rsidRPr="00010045" w:rsidRDefault="004A063F" w:rsidP="003A26BE">
            <w:pPr>
              <w:shd w:val="clear" w:color="auto" w:fill="FFFFFF"/>
              <w:spacing w:after="0"/>
              <w:jc w:val="center"/>
            </w:pPr>
          </w:p>
        </w:tc>
      </w:tr>
      <w:tr w:rsidR="00210320" w:rsidRPr="00010045" w14:paraId="45114587" w14:textId="77777777" w:rsidTr="003A26BE">
        <w:trPr>
          <w:trHeight w:hRule="exact" w:val="326"/>
        </w:trPr>
        <w:tc>
          <w:tcPr>
            <w:tcW w:w="324" w:type="pct"/>
            <w:tcBorders>
              <w:top w:val="single" w:sz="4" w:space="0" w:color="auto"/>
              <w:left w:val="single" w:sz="4" w:space="0" w:color="auto"/>
              <w:bottom w:val="single" w:sz="4" w:space="0" w:color="auto"/>
              <w:right w:val="single" w:sz="4" w:space="0" w:color="auto"/>
            </w:tcBorders>
            <w:vAlign w:val="center"/>
          </w:tcPr>
          <w:p w14:paraId="205F5B5F"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5411F23"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porad ambulatoryjnych,</w:t>
            </w:r>
          </w:p>
        </w:tc>
        <w:tc>
          <w:tcPr>
            <w:tcW w:w="862" w:type="pct"/>
            <w:tcBorders>
              <w:top w:val="single" w:sz="4" w:space="0" w:color="auto"/>
              <w:left w:val="single" w:sz="4" w:space="0" w:color="auto"/>
              <w:bottom w:val="single" w:sz="4" w:space="0" w:color="auto"/>
              <w:right w:val="single" w:sz="4" w:space="0" w:color="auto"/>
            </w:tcBorders>
            <w:vAlign w:val="center"/>
          </w:tcPr>
          <w:p w14:paraId="2E542A1A"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DDFFD9C" w14:textId="77777777" w:rsidR="00210320" w:rsidRPr="00010045" w:rsidRDefault="009427C2" w:rsidP="003A26BE">
            <w:pPr>
              <w:shd w:val="clear" w:color="auto" w:fill="FFFFFF"/>
              <w:spacing w:after="0"/>
              <w:jc w:val="center"/>
            </w:pPr>
            <w:r>
              <w:t>NIE</w:t>
            </w:r>
          </w:p>
        </w:tc>
      </w:tr>
      <w:tr w:rsidR="00210320" w:rsidRPr="00010045" w14:paraId="3653882D" w14:textId="77777777" w:rsidTr="003A26BE">
        <w:trPr>
          <w:trHeight w:hRule="exact" w:val="287"/>
        </w:trPr>
        <w:tc>
          <w:tcPr>
            <w:tcW w:w="324" w:type="pct"/>
            <w:tcBorders>
              <w:top w:val="single" w:sz="4" w:space="0" w:color="auto"/>
              <w:left w:val="single" w:sz="4" w:space="0" w:color="auto"/>
              <w:bottom w:val="single" w:sz="4" w:space="0" w:color="auto"/>
              <w:right w:val="single" w:sz="4" w:space="0" w:color="auto"/>
            </w:tcBorders>
            <w:vAlign w:val="center"/>
          </w:tcPr>
          <w:p w14:paraId="42A52F9F"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620CFF6"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diagnostyki laboratoryjnej,</w:t>
            </w:r>
          </w:p>
        </w:tc>
        <w:tc>
          <w:tcPr>
            <w:tcW w:w="862" w:type="pct"/>
            <w:tcBorders>
              <w:top w:val="single" w:sz="4" w:space="0" w:color="auto"/>
              <w:left w:val="single" w:sz="4" w:space="0" w:color="auto"/>
              <w:bottom w:val="single" w:sz="4" w:space="0" w:color="auto"/>
              <w:right w:val="single" w:sz="4" w:space="0" w:color="auto"/>
            </w:tcBorders>
            <w:vAlign w:val="center"/>
          </w:tcPr>
          <w:p w14:paraId="43D6EB1B"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7064360" w14:textId="77777777" w:rsidR="00210320" w:rsidRPr="00010045" w:rsidRDefault="009427C2" w:rsidP="003A26BE">
            <w:pPr>
              <w:shd w:val="clear" w:color="auto" w:fill="FFFFFF"/>
              <w:spacing w:after="0"/>
              <w:jc w:val="center"/>
            </w:pPr>
            <w:r>
              <w:t>NIE</w:t>
            </w:r>
          </w:p>
        </w:tc>
      </w:tr>
      <w:tr w:rsidR="00210320" w:rsidRPr="00010045" w14:paraId="5913D9D4" w14:textId="77777777" w:rsidTr="004A063F">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14:paraId="3D9BF912"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3AEEF66"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diagnostyki obrazowej.</w:t>
            </w:r>
          </w:p>
        </w:tc>
        <w:tc>
          <w:tcPr>
            <w:tcW w:w="862" w:type="pct"/>
            <w:tcBorders>
              <w:top w:val="single" w:sz="4" w:space="0" w:color="auto"/>
              <w:left w:val="single" w:sz="4" w:space="0" w:color="auto"/>
              <w:bottom w:val="single" w:sz="4" w:space="0" w:color="auto"/>
              <w:right w:val="single" w:sz="4" w:space="0" w:color="auto"/>
            </w:tcBorders>
            <w:vAlign w:val="center"/>
          </w:tcPr>
          <w:p w14:paraId="0922D6F4"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89CF947" w14:textId="77777777" w:rsidR="00210320" w:rsidRPr="00010045" w:rsidRDefault="009427C2" w:rsidP="003A26BE">
            <w:pPr>
              <w:shd w:val="clear" w:color="auto" w:fill="FFFFFF"/>
              <w:spacing w:after="0"/>
              <w:jc w:val="center"/>
            </w:pPr>
            <w:r>
              <w:t>NIE</w:t>
            </w:r>
          </w:p>
        </w:tc>
      </w:tr>
      <w:tr w:rsidR="004A063F" w:rsidRPr="00010045" w14:paraId="23861BD2" w14:textId="77777777" w:rsidTr="004A063F">
        <w:trPr>
          <w:trHeight w:hRule="exact" w:val="354"/>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69988D54" w14:textId="77777777" w:rsidR="004A063F" w:rsidRPr="004A063F" w:rsidRDefault="004A063F" w:rsidP="00AA1943">
            <w:pPr>
              <w:pStyle w:val="Tabela1"/>
              <w:spacing w:after="0"/>
              <w:ind w:left="142" w:right="50"/>
              <w:rPr>
                <w:rFonts w:ascii="Arial" w:hAnsi="Arial" w:cs="Arial"/>
                <w:b/>
                <w:sz w:val="20"/>
                <w:szCs w:val="20"/>
              </w:rPr>
            </w:pPr>
            <w:r w:rsidRPr="004A063F">
              <w:rPr>
                <w:rFonts w:ascii="Arial" w:hAnsi="Arial" w:cs="Arial"/>
                <w:b/>
                <w:sz w:val="20"/>
                <w:szCs w:val="20"/>
              </w:rPr>
              <w:t>Ewidencja parametrów umów: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C72BE43" w14:textId="77777777" w:rsidR="004A063F" w:rsidRPr="00010045" w:rsidRDefault="004A063F"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8F9D5A5" w14:textId="77777777" w:rsidR="004A063F" w:rsidRPr="00010045" w:rsidRDefault="004A063F" w:rsidP="003A26BE">
            <w:pPr>
              <w:shd w:val="clear" w:color="auto" w:fill="FFFFFF"/>
              <w:spacing w:after="0"/>
              <w:jc w:val="center"/>
            </w:pPr>
          </w:p>
        </w:tc>
      </w:tr>
      <w:tr w:rsidR="00210320" w:rsidRPr="00010045" w14:paraId="7CBD7032" w14:textId="77777777" w:rsidTr="003A26BE">
        <w:trPr>
          <w:trHeight w:hRule="exact" w:val="375"/>
        </w:trPr>
        <w:tc>
          <w:tcPr>
            <w:tcW w:w="324" w:type="pct"/>
            <w:tcBorders>
              <w:top w:val="single" w:sz="4" w:space="0" w:color="auto"/>
              <w:left w:val="single" w:sz="4" w:space="0" w:color="auto"/>
              <w:bottom w:val="single" w:sz="4" w:space="0" w:color="auto"/>
              <w:right w:val="single" w:sz="4" w:space="0" w:color="auto"/>
            </w:tcBorders>
            <w:vAlign w:val="center"/>
          </w:tcPr>
          <w:p w14:paraId="6AE60AF2"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63EE6F2"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definiowanie okresu ważności umowy,</w:t>
            </w:r>
          </w:p>
        </w:tc>
        <w:tc>
          <w:tcPr>
            <w:tcW w:w="862" w:type="pct"/>
            <w:tcBorders>
              <w:top w:val="single" w:sz="4" w:space="0" w:color="auto"/>
              <w:left w:val="single" w:sz="4" w:space="0" w:color="auto"/>
              <w:bottom w:val="single" w:sz="4" w:space="0" w:color="auto"/>
              <w:right w:val="single" w:sz="4" w:space="0" w:color="auto"/>
            </w:tcBorders>
            <w:vAlign w:val="center"/>
          </w:tcPr>
          <w:p w14:paraId="062E7D4D"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089ACF8" w14:textId="77777777" w:rsidR="00210320" w:rsidRPr="00010045" w:rsidRDefault="009427C2" w:rsidP="003A26BE">
            <w:pPr>
              <w:shd w:val="clear" w:color="auto" w:fill="FFFFFF"/>
              <w:spacing w:after="0"/>
              <w:jc w:val="center"/>
            </w:pPr>
            <w:r>
              <w:t>NIE</w:t>
            </w:r>
          </w:p>
        </w:tc>
      </w:tr>
      <w:tr w:rsidR="00210320" w:rsidRPr="00010045" w14:paraId="424E06EA" w14:textId="77777777" w:rsidTr="003A26BE">
        <w:trPr>
          <w:trHeight w:hRule="exact" w:val="554"/>
        </w:trPr>
        <w:tc>
          <w:tcPr>
            <w:tcW w:w="324" w:type="pct"/>
            <w:tcBorders>
              <w:top w:val="single" w:sz="4" w:space="0" w:color="auto"/>
              <w:left w:val="single" w:sz="4" w:space="0" w:color="auto"/>
              <w:bottom w:val="single" w:sz="4" w:space="0" w:color="auto"/>
              <w:right w:val="single" w:sz="4" w:space="0" w:color="auto"/>
            </w:tcBorders>
            <w:vAlign w:val="center"/>
          </w:tcPr>
          <w:p w14:paraId="0A8620A8"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69F957C"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definiowanie listy świadczeń wykonywanych w ramach danej umowy,</w:t>
            </w:r>
          </w:p>
        </w:tc>
        <w:tc>
          <w:tcPr>
            <w:tcW w:w="862" w:type="pct"/>
            <w:tcBorders>
              <w:top w:val="single" w:sz="4" w:space="0" w:color="auto"/>
              <w:left w:val="single" w:sz="4" w:space="0" w:color="auto"/>
              <w:bottom w:val="single" w:sz="4" w:space="0" w:color="auto"/>
              <w:right w:val="single" w:sz="4" w:space="0" w:color="auto"/>
            </w:tcBorders>
            <w:vAlign w:val="center"/>
          </w:tcPr>
          <w:p w14:paraId="4336A8B0"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2F23E55" w14:textId="77777777" w:rsidR="00210320" w:rsidRPr="00010045" w:rsidRDefault="009427C2" w:rsidP="003A26BE">
            <w:pPr>
              <w:shd w:val="clear" w:color="auto" w:fill="FFFFFF"/>
              <w:spacing w:after="0"/>
              <w:jc w:val="center"/>
            </w:pPr>
            <w:r>
              <w:t>NIE</w:t>
            </w:r>
          </w:p>
        </w:tc>
      </w:tr>
      <w:tr w:rsidR="00210320" w:rsidRPr="00010045" w14:paraId="0D959D94" w14:textId="77777777" w:rsidTr="003A26BE">
        <w:trPr>
          <w:trHeight w:hRule="exact" w:val="728"/>
        </w:trPr>
        <w:tc>
          <w:tcPr>
            <w:tcW w:w="324" w:type="pct"/>
            <w:tcBorders>
              <w:top w:val="single" w:sz="4" w:space="0" w:color="auto"/>
              <w:left w:val="single" w:sz="4" w:space="0" w:color="auto"/>
              <w:bottom w:val="single" w:sz="4" w:space="0" w:color="auto"/>
              <w:right w:val="single" w:sz="4" w:space="0" w:color="auto"/>
            </w:tcBorders>
            <w:vAlign w:val="center"/>
          </w:tcPr>
          <w:p w14:paraId="466C1626"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B9A9329"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definiowanie wartości świadczeń wykonywanych w ramach danej umowy wyrażonej kwotowo i w punktach,</w:t>
            </w:r>
          </w:p>
        </w:tc>
        <w:tc>
          <w:tcPr>
            <w:tcW w:w="862" w:type="pct"/>
            <w:tcBorders>
              <w:top w:val="single" w:sz="4" w:space="0" w:color="auto"/>
              <w:left w:val="single" w:sz="4" w:space="0" w:color="auto"/>
              <w:bottom w:val="single" w:sz="4" w:space="0" w:color="auto"/>
              <w:right w:val="single" w:sz="4" w:space="0" w:color="auto"/>
            </w:tcBorders>
            <w:vAlign w:val="center"/>
          </w:tcPr>
          <w:p w14:paraId="340C6031"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9D2F88A" w14:textId="77777777" w:rsidR="00210320" w:rsidRPr="00010045" w:rsidRDefault="009427C2" w:rsidP="003A26BE">
            <w:pPr>
              <w:shd w:val="clear" w:color="auto" w:fill="FFFFFF"/>
              <w:spacing w:after="0"/>
              <w:jc w:val="center"/>
            </w:pPr>
            <w:r>
              <w:t>NIE</w:t>
            </w:r>
          </w:p>
        </w:tc>
      </w:tr>
      <w:tr w:rsidR="00210320" w:rsidRPr="00010045" w14:paraId="39D18D85" w14:textId="77777777" w:rsidTr="00A67664">
        <w:trPr>
          <w:trHeight w:hRule="exact" w:val="1299"/>
        </w:trPr>
        <w:tc>
          <w:tcPr>
            <w:tcW w:w="324" w:type="pct"/>
            <w:tcBorders>
              <w:top w:val="single" w:sz="4" w:space="0" w:color="auto"/>
              <w:left w:val="single" w:sz="4" w:space="0" w:color="auto"/>
              <w:bottom w:val="single" w:sz="4" w:space="0" w:color="auto"/>
              <w:right w:val="single" w:sz="4" w:space="0" w:color="auto"/>
            </w:tcBorders>
            <w:vAlign w:val="center"/>
          </w:tcPr>
          <w:p w14:paraId="3FCAE945" w14:textId="77777777" w:rsidR="00210320" w:rsidRPr="00A67664" w:rsidRDefault="00210320" w:rsidP="007D2AEB">
            <w:pPr>
              <w:pStyle w:val="Tabela1"/>
              <w:numPr>
                <w:ilvl w:val="0"/>
                <w:numId w:val="44"/>
              </w:numPr>
              <w:spacing w:after="0"/>
              <w:jc w:val="center"/>
              <w:rPr>
                <w:rFonts w:ascii="Arial" w:hAnsi="Arial" w:cs="Arial"/>
                <w:strike/>
                <w:sz w:val="20"/>
                <w:szCs w:val="20"/>
                <w:highlight w:val="yellow"/>
              </w:rPr>
            </w:pPr>
          </w:p>
        </w:tc>
        <w:tc>
          <w:tcPr>
            <w:tcW w:w="2952" w:type="pct"/>
            <w:tcBorders>
              <w:top w:val="single" w:sz="4" w:space="0" w:color="auto"/>
              <w:left w:val="single" w:sz="4" w:space="0" w:color="auto"/>
              <w:bottom w:val="single" w:sz="4" w:space="0" w:color="auto"/>
              <w:right w:val="single" w:sz="4" w:space="0" w:color="auto"/>
            </w:tcBorders>
            <w:vAlign w:val="center"/>
          </w:tcPr>
          <w:p w14:paraId="67412928" w14:textId="77777777" w:rsidR="00210320" w:rsidRDefault="00210320" w:rsidP="007D2AEB">
            <w:pPr>
              <w:pStyle w:val="Tabela1"/>
              <w:numPr>
                <w:ilvl w:val="0"/>
                <w:numId w:val="31"/>
              </w:numPr>
              <w:spacing w:after="0"/>
              <w:ind w:right="50"/>
              <w:rPr>
                <w:rFonts w:ascii="Arial" w:hAnsi="Arial" w:cs="Arial"/>
                <w:strike/>
                <w:sz w:val="20"/>
                <w:szCs w:val="20"/>
                <w:highlight w:val="yellow"/>
              </w:rPr>
            </w:pPr>
            <w:r w:rsidRPr="00A67664">
              <w:rPr>
                <w:rFonts w:ascii="Arial" w:hAnsi="Arial" w:cs="Arial"/>
                <w:strike/>
                <w:sz w:val="20"/>
                <w:szCs w:val="20"/>
                <w:highlight w:val="yellow"/>
              </w:rPr>
              <w:t>definiowanie wartości punktu w ramach limitu i poza limitem,</w:t>
            </w:r>
          </w:p>
          <w:p w14:paraId="6663BFE0" w14:textId="36FA2634" w:rsidR="00A67664" w:rsidRPr="00A67664" w:rsidRDefault="00A67664" w:rsidP="00A67664">
            <w:pPr>
              <w:pStyle w:val="Tabela1"/>
              <w:spacing w:after="0"/>
              <w:ind w:left="911" w:right="50"/>
              <w:rPr>
                <w:rFonts w:ascii="Arial" w:hAnsi="Arial" w:cs="Arial"/>
                <w:strike/>
                <w:sz w:val="20"/>
                <w:szCs w:val="20"/>
                <w:highlight w:val="yellow"/>
              </w:rPr>
            </w:pPr>
            <w:r w:rsidRPr="00A67664">
              <w:rPr>
                <w:rFonts w:ascii="Arial" w:hAnsi="Arial" w:cs="Arial"/>
                <w:b/>
                <w:color w:val="FF0000"/>
                <w:sz w:val="20"/>
                <w:szCs w:val="20"/>
                <w:highlight w:val="lightGray"/>
              </w:rPr>
              <w:t>ODPOWIEDŹ NR 88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14:paraId="1BC4DCFA" w14:textId="77777777" w:rsidR="00210320" w:rsidRPr="00A67664" w:rsidRDefault="00210320" w:rsidP="003A26BE">
            <w:pPr>
              <w:shd w:val="clear" w:color="auto" w:fill="FFFFFF"/>
              <w:spacing w:after="0"/>
              <w:jc w:val="center"/>
              <w:rPr>
                <w:strike/>
                <w:highlight w:val="yellow"/>
              </w:rPr>
            </w:pPr>
            <w:r w:rsidRPr="00A67664">
              <w:rPr>
                <w:strike/>
                <w:highlight w:val="yellow"/>
              </w:rPr>
              <w:t>TAK</w:t>
            </w:r>
          </w:p>
        </w:tc>
        <w:tc>
          <w:tcPr>
            <w:tcW w:w="862" w:type="pct"/>
            <w:tcBorders>
              <w:top w:val="single" w:sz="4" w:space="0" w:color="auto"/>
              <w:left w:val="single" w:sz="4" w:space="0" w:color="auto"/>
              <w:bottom w:val="single" w:sz="4" w:space="0" w:color="auto"/>
              <w:right w:val="single" w:sz="4" w:space="0" w:color="auto"/>
            </w:tcBorders>
            <w:vAlign w:val="center"/>
          </w:tcPr>
          <w:p w14:paraId="6A5E2C2C" w14:textId="77777777" w:rsidR="00210320" w:rsidRPr="00A67664" w:rsidRDefault="009427C2" w:rsidP="003A26BE">
            <w:pPr>
              <w:shd w:val="clear" w:color="auto" w:fill="FFFFFF"/>
              <w:spacing w:after="0"/>
              <w:jc w:val="center"/>
              <w:rPr>
                <w:strike/>
                <w:highlight w:val="yellow"/>
              </w:rPr>
            </w:pPr>
            <w:r w:rsidRPr="00A67664">
              <w:rPr>
                <w:strike/>
                <w:highlight w:val="yellow"/>
              </w:rPr>
              <w:t>NIE</w:t>
            </w:r>
          </w:p>
        </w:tc>
      </w:tr>
      <w:tr w:rsidR="00210320" w:rsidRPr="00010045" w14:paraId="0A4822EC" w14:textId="77777777" w:rsidTr="003A26BE">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14:paraId="372EF29F"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F1E864B"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definiowanie trybów hospitalizacji rozliczanych w ramach poszczególnych punktów umów,</w:t>
            </w:r>
          </w:p>
        </w:tc>
        <w:tc>
          <w:tcPr>
            <w:tcW w:w="862" w:type="pct"/>
            <w:tcBorders>
              <w:top w:val="single" w:sz="4" w:space="0" w:color="auto"/>
              <w:left w:val="single" w:sz="4" w:space="0" w:color="auto"/>
              <w:bottom w:val="single" w:sz="4" w:space="0" w:color="auto"/>
              <w:right w:val="single" w:sz="4" w:space="0" w:color="auto"/>
            </w:tcBorders>
            <w:vAlign w:val="center"/>
          </w:tcPr>
          <w:p w14:paraId="7112BE7D"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722BA0B" w14:textId="77777777" w:rsidR="00210320" w:rsidRPr="00010045" w:rsidRDefault="009427C2" w:rsidP="003A26BE">
            <w:pPr>
              <w:shd w:val="clear" w:color="auto" w:fill="FFFFFF"/>
              <w:spacing w:after="0"/>
              <w:jc w:val="center"/>
            </w:pPr>
            <w:r>
              <w:t>NIE</w:t>
            </w:r>
          </w:p>
        </w:tc>
      </w:tr>
      <w:tr w:rsidR="00210320" w:rsidRPr="00010045" w14:paraId="46560E29" w14:textId="77777777" w:rsidTr="003A26BE">
        <w:trPr>
          <w:trHeight w:hRule="exact" w:val="342"/>
        </w:trPr>
        <w:tc>
          <w:tcPr>
            <w:tcW w:w="324" w:type="pct"/>
            <w:tcBorders>
              <w:top w:val="single" w:sz="4" w:space="0" w:color="auto"/>
              <w:left w:val="single" w:sz="4" w:space="0" w:color="auto"/>
              <w:bottom w:val="single" w:sz="4" w:space="0" w:color="auto"/>
              <w:right w:val="single" w:sz="4" w:space="0" w:color="auto"/>
            </w:tcBorders>
            <w:vAlign w:val="center"/>
          </w:tcPr>
          <w:p w14:paraId="0C707302"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0F8BAD7"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definiowania limitów świadczeń,</w:t>
            </w:r>
          </w:p>
        </w:tc>
        <w:tc>
          <w:tcPr>
            <w:tcW w:w="862" w:type="pct"/>
            <w:tcBorders>
              <w:top w:val="single" w:sz="4" w:space="0" w:color="auto"/>
              <w:left w:val="single" w:sz="4" w:space="0" w:color="auto"/>
              <w:bottom w:val="single" w:sz="4" w:space="0" w:color="auto"/>
              <w:right w:val="single" w:sz="4" w:space="0" w:color="auto"/>
            </w:tcBorders>
            <w:vAlign w:val="center"/>
          </w:tcPr>
          <w:p w14:paraId="71249CE6"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4A418BF" w14:textId="77777777" w:rsidR="00210320" w:rsidRPr="00010045" w:rsidRDefault="009427C2" w:rsidP="003A26BE">
            <w:pPr>
              <w:shd w:val="clear" w:color="auto" w:fill="FFFFFF"/>
              <w:spacing w:after="0"/>
              <w:jc w:val="center"/>
            </w:pPr>
            <w:r>
              <w:t>NIE</w:t>
            </w:r>
          </w:p>
        </w:tc>
      </w:tr>
      <w:tr w:rsidR="00210320" w:rsidRPr="00010045" w14:paraId="0A111940" w14:textId="77777777" w:rsidTr="003A26BE">
        <w:trPr>
          <w:trHeight w:hRule="exact" w:val="530"/>
        </w:trPr>
        <w:tc>
          <w:tcPr>
            <w:tcW w:w="324" w:type="pct"/>
            <w:tcBorders>
              <w:top w:val="single" w:sz="4" w:space="0" w:color="auto"/>
              <w:left w:val="single" w:sz="4" w:space="0" w:color="auto"/>
              <w:bottom w:val="single" w:sz="4" w:space="0" w:color="auto"/>
              <w:right w:val="single" w:sz="4" w:space="0" w:color="auto"/>
            </w:tcBorders>
            <w:vAlign w:val="center"/>
          </w:tcPr>
          <w:p w14:paraId="6E6A0C4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5657094"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definiowanie procedur rozliczeniowych (płatniczych),</w:t>
            </w:r>
          </w:p>
        </w:tc>
        <w:tc>
          <w:tcPr>
            <w:tcW w:w="862" w:type="pct"/>
            <w:tcBorders>
              <w:top w:val="single" w:sz="4" w:space="0" w:color="auto"/>
              <w:left w:val="single" w:sz="4" w:space="0" w:color="auto"/>
              <w:bottom w:val="single" w:sz="4" w:space="0" w:color="auto"/>
              <w:right w:val="single" w:sz="4" w:space="0" w:color="auto"/>
            </w:tcBorders>
            <w:vAlign w:val="center"/>
          </w:tcPr>
          <w:p w14:paraId="4F9CE2EA"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0B9FC4E" w14:textId="77777777" w:rsidR="00210320" w:rsidRPr="00010045" w:rsidRDefault="009427C2" w:rsidP="003A26BE">
            <w:pPr>
              <w:shd w:val="clear" w:color="auto" w:fill="FFFFFF"/>
              <w:spacing w:after="0"/>
              <w:jc w:val="center"/>
            </w:pPr>
            <w:r>
              <w:t>NIE</w:t>
            </w:r>
          </w:p>
        </w:tc>
      </w:tr>
      <w:tr w:rsidR="00210320" w:rsidRPr="00010045" w14:paraId="53701FB3" w14:textId="77777777" w:rsidTr="003A26BE">
        <w:trPr>
          <w:trHeight w:hRule="exact" w:val="881"/>
        </w:trPr>
        <w:tc>
          <w:tcPr>
            <w:tcW w:w="324" w:type="pct"/>
            <w:tcBorders>
              <w:top w:val="single" w:sz="4" w:space="0" w:color="auto"/>
              <w:left w:val="single" w:sz="4" w:space="0" w:color="auto"/>
              <w:bottom w:val="single" w:sz="4" w:space="0" w:color="auto"/>
              <w:right w:val="single" w:sz="4" w:space="0" w:color="auto"/>
            </w:tcBorders>
            <w:vAlign w:val="center"/>
          </w:tcPr>
          <w:p w14:paraId="4D0268B7"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07824B8"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definiowanie schematu rozliczania poszczególnych jednostek szpitala (np. dwie jednostki rozliczane jedną pozycją umowy).</w:t>
            </w:r>
          </w:p>
        </w:tc>
        <w:tc>
          <w:tcPr>
            <w:tcW w:w="862" w:type="pct"/>
            <w:tcBorders>
              <w:top w:val="single" w:sz="4" w:space="0" w:color="auto"/>
              <w:left w:val="single" w:sz="4" w:space="0" w:color="auto"/>
              <w:bottom w:val="single" w:sz="4" w:space="0" w:color="auto"/>
              <w:right w:val="single" w:sz="4" w:space="0" w:color="auto"/>
            </w:tcBorders>
            <w:vAlign w:val="center"/>
          </w:tcPr>
          <w:p w14:paraId="4C25AACB"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C1602A3" w14:textId="77777777" w:rsidR="00210320" w:rsidRPr="00010045" w:rsidRDefault="009427C2" w:rsidP="003A26BE">
            <w:pPr>
              <w:shd w:val="clear" w:color="auto" w:fill="FFFFFF"/>
              <w:spacing w:after="0"/>
              <w:jc w:val="center"/>
            </w:pPr>
            <w:r>
              <w:t>NIE</w:t>
            </w:r>
          </w:p>
        </w:tc>
      </w:tr>
      <w:tr w:rsidR="00210320" w:rsidRPr="00010045" w14:paraId="4DB81BB3" w14:textId="77777777" w:rsidTr="003A26BE">
        <w:trPr>
          <w:trHeight w:hRule="exact" w:val="1082"/>
        </w:trPr>
        <w:tc>
          <w:tcPr>
            <w:tcW w:w="324" w:type="pct"/>
            <w:tcBorders>
              <w:top w:val="single" w:sz="4" w:space="0" w:color="auto"/>
              <w:left w:val="single" w:sz="4" w:space="0" w:color="auto"/>
              <w:bottom w:val="single" w:sz="4" w:space="0" w:color="auto"/>
              <w:right w:val="single" w:sz="4" w:space="0" w:color="auto"/>
            </w:tcBorders>
            <w:vAlign w:val="center"/>
          </w:tcPr>
          <w:p w14:paraId="0F7CF2DE"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7DE426"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Opcjonalnie kryteria wyboru pobytów/wizyt pacjentów np. długość pobytu, poziom referencji, rozpoznania zasadnicze, wykonane procedury zakładowe, wykonane procedury wg NFZ.</w:t>
            </w:r>
          </w:p>
        </w:tc>
        <w:tc>
          <w:tcPr>
            <w:tcW w:w="862" w:type="pct"/>
            <w:tcBorders>
              <w:top w:val="single" w:sz="4" w:space="0" w:color="auto"/>
              <w:left w:val="single" w:sz="4" w:space="0" w:color="auto"/>
              <w:bottom w:val="single" w:sz="4" w:space="0" w:color="auto"/>
              <w:right w:val="single" w:sz="4" w:space="0" w:color="auto"/>
            </w:tcBorders>
            <w:vAlign w:val="center"/>
          </w:tcPr>
          <w:p w14:paraId="43A653CE"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EE9E30C" w14:textId="77777777" w:rsidR="00210320" w:rsidRPr="00010045" w:rsidRDefault="009427C2" w:rsidP="003A26BE">
            <w:pPr>
              <w:shd w:val="clear" w:color="auto" w:fill="FFFFFF"/>
              <w:spacing w:after="0"/>
              <w:jc w:val="center"/>
            </w:pPr>
            <w:r>
              <w:t>NIE</w:t>
            </w:r>
          </w:p>
        </w:tc>
      </w:tr>
      <w:tr w:rsidR="00210320" w:rsidRPr="00010045" w14:paraId="29ED3718" w14:textId="77777777" w:rsidTr="003A26BE">
        <w:trPr>
          <w:trHeight w:hRule="exact" w:val="981"/>
        </w:trPr>
        <w:tc>
          <w:tcPr>
            <w:tcW w:w="324" w:type="pct"/>
            <w:tcBorders>
              <w:top w:val="single" w:sz="4" w:space="0" w:color="auto"/>
              <w:left w:val="single" w:sz="4" w:space="0" w:color="auto"/>
              <w:bottom w:val="single" w:sz="4" w:space="0" w:color="auto"/>
              <w:right w:val="single" w:sz="4" w:space="0" w:color="auto"/>
            </w:tcBorders>
            <w:vAlign w:val="center"/>
          </w:tcPr>
          <w:p w14:paraId="2B0B81CA"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37EDB1A" w14:textId="789CA353"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ewidencjonowania umów zawartych przez poszczególne jednostki organizacyjne szpitala</w:t>
            </w:r>
            <w:r w:rsidR="006C7D14">
              <w:rPr>
                <w:rFonts w:ascii="Arial" w:hAnsi="Arial" w:cs="Arial"/>
                <w:sz w:val="20"/>
                <w:szCs w:val="20"/>
              </w:rPr>
              <w:t xml:space="preserve"> </w:t>
            </w:r>
            <w:r w:rsidRPr="00010045">
              <w:rPr>
                <w:rFonts w:ascii="Arial" w:hAnsi="Arial" w:cs="Arial"/>
                <w:sz w:val="20"/>
                <w:szCs w:val="20"/>
              </w:rPr>
              <w:t>lub przychodni: laboratoria, pracownie diagnostyczne, inne.</w:t>
            </w:r>
          </w:p>
        </w:tc>
        <w:tc>
          <w:tcPr>
            <w:tcW w:w="862" w:type="pct"/>
            <w:tcBorders>
              <w:top w:val="single" w:sz="4" w:space="0" w:color="auto"/>
              <w:left w:val="single" w:sz="4" w:space="0" w:color="auto"/>
              <w:bottom w:val="single" w:sz="4" w:space="0" w:color="auto"/>
              <w:right w:val="single" w:sz="4" w:space="0" w:color="auto"/>
            </w:tcBorders>
            <w:vAlign w:val="center"/>
          </w:tcPr>
          <w:p w14:paraId="64A8618A"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AB2D6F5" w14:textId="77777777" w:rsidR="00210320" w:rsidRPr="00010045" w:rsidRDefault="009427C2" w:rsidP="003A26BE">
            <w:pPr>
              <w:shd w:val="clear" w:color="auto" w:fill="FFFFFF"/>
              <w:spacing w:after="0"/>
              <w:jc w:val="center"/>
            </w:pPr>
            <w:r>
              <w:t>NIE</w:t>
            </w:r>
          </w:p>
        </w:tc>
      </w:tr>
      <w:tr w:rsidR="00210320" w:rsidRPr="00010045" w14:paraId="3C269981" w14:textId="77777777" w:rsidTr="003A26BE">
        <w:trPr>
          <w:trHeight w:hRule="exact" w:val="546"/>
        </w:trPr>
        <w:tc>
          <w:tcPr>
            <w:tcW w:w="324" w:type="pct"/>
            <w:tcBorders>
              <w:top w:val="single" w:sz="4" w:space="0" w:color="auto"/>
              <w:left w:val="single" w:sz="4" w:space="0" w:color="auto"/>
              <w:bottom w:val="single" w:sz="4" w:space="0" w:color="auto"/>
              <w:right w:val="single" w:sz="4" w:space="0" w:color="auto"/>
            </w:tcBorders>
            <w:vAlign w:val="center"/>
          </w:tcPr>
          <w:p w14:paraId="0C674F2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253CD20"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dokonywania zmian warunków umów wynikających z zawarcia aneksów.</w:t>
            </w:r>
          </w:p>
        </w:tc>
        <w:tc>
          <w:tcPr>
            <w:tcW w:w="862" w:type="pct"/>
            <w:tcBorders>
              <w:top w:val="single" w:sz="4" w:space="0" w:color="auto"/>
              <w:left w:val="single" w:sz="4" w:space="0" w:color="auto"/>
              <w:bottom w:val="single" w:sz="4" w:space="0" w:color="auto"/>
              <w:right w:val="single" w:sz="4" w:space="0" w:color="auto"/>
            </w:tcBorders>
            <w:vAlign w:val="center"/>
          </w:tcPr>
          <w:p w14:paraId="13F1358C"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79FE526" w14:textId="77777777" w:rsidR="00210320" w:rsidRPr="00010045" w:rsidRDefault="009427C2" w:rsidP="003A26BE">
            <w:pPr>
              <w:shd w:val="clear" w:color="auto" w:fill="FFFFFF"/>
              <w:spacing w:after="0"/>
              <w:jc w:val="center"/>
            </w:pPr>
            <w:r>
              <w:t>NIE</w:t>
            </w:r>
          </w:p>
        </w:tc>
      </w:tr>
      <w:tr w:rsidR="00210320" w:rsidRPr="00010045" w14:paraId="798F32C9" w14:textId="77777777" w:rsidTr="004A063F">
        <w:trPr>
          <w:trHeight w:hRule="exact" w:val="1067"/>
        </w:trPr>
        <w:tc>
          <w:tcPr>
            <w:tcW w:w="324" w:type="pct"/>
            <w:tcBorders>
              <w:top w:val="single" w:sz="4" w:space="0" w:color="auto"/>
              <w:left w:val="single" w:sz="4" w:space="0" w:color="auto"/>
              <w:bottom w:val="single" w:sz="4" w:space="0" w:color="auto"/>
              <w:right w:val="single" w:sz="4" w:space="0" w:color="auto"/>
            </w:tcBorders>
            <w:vAlign w:val="center"/>
          </w:tcPr>
          <w:p w14:paraId="2FDBB445"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A9F7CB5"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 xml:space="preserve">Automatyczne rozpisywanie zakontraktowanych usług na okresy rozliczeniowe umowy w uwzględnieniem zaewidencjonowanych limitów na poszczególne świadczenia. </w:t>
            </w:r>
          </w:p>
        </w:tc>
        <w:tc>
          <w:tcPr>
            <w:tcW w:w="862" w:type="pct"/>
            <w:tcBorders>
              <w:top w:val="single" w:sz="4" w:space="0" w:color="auto"/>
              <w:left w:val="single" w:sz="4" w:space="0" w:color="auto"/>
              <w:bottom w:val="single" w:sz="4" w:space="0" w:color="auto"/>
              <w:right w:val="single" w:sz="4" w:space="0" w:color="auto"/>
            </w:tcBorders>
            <w:vAlign w:val="center"/>
          </w:tcPr>
          <w:p w14:paraId="737FE3B9"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C502459" w14:textId="77777777" w:rsidR="00210320" w:rsidRPr="00010045" w:rsidRDefault="009427C2" w:rsidP="003A26BE">
            <w:pPr>
              <w:shd w:val="clear" w:color="auto" w:fill="FFFFFF"/>
              <w:spacing w:after="0"/>
              <w:jc w:val="center"/>
            </w:pPr>
            <w:r>
              <w:t>NIE</w:t>
            </w:r>
          </w:p>
        </w:tc>
      </w:tr>
      <w:tr w:rsidR="004A063F" w:rsidRPr="00010045" w14:paraId="190250CC" w14:textId="77777777" w:rsidTr="004A063F">
        <w:trPr>
          <w:trHeight w:hRule="exact" w:val="354"/>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59C3BAA" w14:textId="77777777" w:rsidR="004A063F" w:rsidRPr="004A063F" w:rsidRDefault="004A063F" w:rsidP="00AA1943">
            <w:pPr>
              <w:pStyle w:val="Tabela1"/>
              <w:spacing w:after="0"/>
              <w:ind w:left="142" w:right="50"/>
              <w:rPr>
                <w:rFonts w:ascii="Arial" w:hAnsi="Arial" w:cs="Arial"/>
                <w:b/>
                <w:sz w:val="20"/>
                <w:szCs w:val="20"/>
              </w:rPr>
            </w:pPr>
            <w:r w:rsidRPr="004A063F">
              <w:rPr>
                <w:rFonts w:ascii="Arial" w:hAnsi="Arial" w:cs="Arial"/>
                <w:b/>
                <w:sz w:val="20"/>
                <w:szCs w:val="20"/>
              </w:rPr>
              <w:t>Generowanie dokumentów rozliczeniowych: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5A998F0" w14:textId="77777777" w:rsidR="004A063F" w:rsidRPr="00010045" w:rsidRDefault="004A063F"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65D0128" w14:textId="77777777" w:rsidR="004A063F" w:rsidRPr="00010045" w:rsidRDefault="004A063F" w:rsidP="003A26BE">
            <w:pPr>
              <w:shd w:val="clear" w:color="auto" w:fill="FFFFFF"/>
              <w:spacing w:after="0"/>
              <w:jc w:val="center"/>
            </w:pPr>
          </w:p>
        </w:tc>
      </w:tr>
      <w:tr w:rsidR="00210320" w:rsidRPr="00010045" w14:paraId="0B648975" w14:textId="77777777" w:rsidTr="003A26BE">
        <w:trPr>
          <w:trHeight w:hRule="exact" w:val="566"/>
        </w:trPr>
        <w:tc>
          <w:tcPr>
            <w:tcW w:w="324" w:type="pct"/>
            <w:tcBorders>
              <w:top w:val="single" w:sz="4" w:space="0" w:color="auto"/>
              <w:left w:val="single" w:sz="4" w:space="0" w:color="auto"/>
              <w:bottom w:val="single" w:sz="4" w:space="0" w:color="auto"/>
              <w:right w:val="single" w:sz="4" w:space="0" w:color="auto"/>
            </w:tcBorders>
            <w:vAlign w:val="center"/>
          </w:tcPr>
          <w:p w14:paraId="08E25FDB"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F83FB72"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generowania komunikatów fazy statystycznej (faza I) w formatach: XML, SWX.</w:t>
            </w:r>
          </w:p>
        </w:tc>
        <w:tc>
          <w:tcPr>
            <w:tcW w:w="862" w:type="pct"/>
            <w:tcBorders>
              <w:top w:val="single" w:sz="4" w:space="0" w:color="auto"/>
              <w:left w:val="single" w:sz="4" w:space="0" w:color="auto"/>
              <w:bottom w:val="single" w:sz="4" w:space="0" w:color="auto"/>
              <w:right w:val="single" w:sz="4" w:space="0" w:color="auto"/>
            </w:tcBorders>
            <w:vAlign w:val="center"/>
          </w:tcPr>
          <w:p w14:paraId="355228AB"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BEF0376" w14:textId="77777777" w:rsidR="00210320" w:rsidRPr="00010045" w:rsidRDefault="009427C2" w:rsidP="003A26BE">
            <w:pPr>
              <w:shd w:val="clear" w:color="auto" w:fill="FFFFFF"/>
              <w:spacing w:after="0"/>
              <w:jc w:val="center"/>
            </w:pPr>
            <w:r>
              <w:t>NIE</w:t>
            </w:r>
          </w:p>
        </w:tc>
      </w:tr>
      <w:tr w:rsidR="00210320" w:rsidRPr="00010045" w14:paraId="522F1C82" w14:textId="77777777" w:rsidTr="003A26BE">
        <w:trPr>
          <w:trHeight w:hRule="exact" w:val="985"/>
        </w:trPr>
        <w:tc>
          <w:tcPr>
            <w:tcW w:w="324" w:type="pct"/>
            <w:tcBorders>
              <w:top w:val="single" w:sz="4" w:space="0" w:color="auto"/>
              <w:left w:val="single" w:sz="4" w:space="0" w:color="auto"/>
              <w:bottom w:val="single" w:sz="4" w:space="0" w:color="auto"/>
              <w:right w:val="single" w:sz="4" w:space="0" w:color="auto"/>
            </w:tcBorders>
            <w:vAlign w:val="center"/>
          </w:tcPr>
          <w:p w14:paraId="2AF9FAD6"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318B976"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wczytywania odpowiedzi z NFZ do komunikatów fazy I z informacją o stanie przekazanych danych wraz z numerem błędu w przypadku jego wystąpienia.</w:t>
            </w:r>
          </w:p>
        </w:tc>
        <w:tc>
          <w:tcPr>
            <w:tcW w:w="862" w:type="pct"/>
            <w:tcBorders>
              <w:top w:val="single" w:sz="4" w:space="0" w:color="auto"/>
              <w:left w:val="single" w:sz="4" w:space="0" w:color="auto"/>
              <w:bottom w:val="single" w:sz="4" w:space="0" w:color="auto"/>
              <w:right w:val="single" w:sz="4" w:space="0" w:color="auto"/>
            </w:tcBorders>
            <w:vAlign w:val="center"/>
          </w:tcPr>
          <w:p w14:paraId="768FB5E9"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242A7E1" w14:textId="77777777" w:rsidR="00210320" w:rsidRPr="00010045" w:rsidRDefault="009427C2" w:rsidP="003A26BE">
            <w:pPr>
              <w:shd w:val="clear" w:color="auto" w:fill="FFFFFF"/>
              <w:spacing w:after="0"/>
              <w:jc w:val="center"/>
            </w:pPr>
            <w:r>
              <w:t>NIE</w:t>
            </w:r>
          </w:p>
        </w:tc>
      </w:tr>
      <w:tr w:rsidR="00210320" w:rsidRPr="00010045" w14:paraId="4DBAEC2F" w14:textId="77777777" w:rsidTr="003A26BE">
        <w:trPr>
          <w:trHeight w:hRule="exact" w:val="560"/>
        </w:trPr>
        <w:tc>
          <w:tcPr>
            <w:tcW w:w="324" w:type="pct"/>
            <w:tcBorders>
              <w:top w:val="single" w:sz="4" w:space="0" w:color="auto"/>
              <w:left w:val="single" w:sz="4" w:space="0" w:color="auto"/>
              <w:bottom w:val="single" w:sz="4" w:space="0" w:color="auto"/>
              <w:right w:val="single" w:sz="4" w:space="0" w:color="auto"/>
            </w:tcBorders>
            <w:vAlign w:val="center"/>
          </w:tcPr>
          <w:p w14:paraId="746582CA"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5576EE0"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generowania elektronicznych rachunków refundacyjnych w formacie RFX.</w:t>
            </w:r>
          </w:p>
        </w:tc>
        <w:tc>
          <w:tcPr>
            <w:tcW w:w="862" w:type="pct"/>
            <w:tcBorders>
              <w:top w:val="single" w:sz="4" w:space="0" w:color="auto"/>
              <w:left w:val="single" w:sz="4" w:space="0" w:color="auto"/>
              <w:bottom w:val="single" w:sz="4" w:space="0" w:color="auto"/>
              <w:right w:val="single" w:sz="4" w:space="0" w:color="auto"/>
            </w:tcBorders>
            <w:vAlign w:val="center"/>
          </w:tcPr>
          <w:p w14:paraId="36456C01"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04D3A1B" w14:textId="77777777" w:rsidR="00210320" w:rsidRPr="00010045" w:rsidRDefault="009427C2" w:rsidP="003A26BE">
            <w:pPr>
              <w:shd w:val="clear" w:color="auto" w:fill="FFFFFF"/>
              <w:spacing w:after="0"/>
              <w:jc w:val="center"/>
            </w:pPr>
            <w:r>
              <w:t>NIE</w:t>
            </w:r>
          </w:p>
        </w:tc>
      </w:tr>
      <w:tr w:rsidR="00210320" w:rsidRPr="00010045" w14:paraId="55073076" w14:textId="77777777" w:rsidTr="003A26BE">
        <w:trPr>
          <w:trHeight w:hRule="exact" w:val="1277"/>
        </w:trPr>
        <w:tc>
          <w:tcPr>
            <w:tcW w:w="324" w:type="pct"/>
            <w:tcBorders>
              <w:top w:val="single" w:sz="4" w:space="0" w:color="auto"/>
              <w:left w:val="single" w:sz="4" w:space="0" w:color="auto"/>
              <w:bottom w:val="single" w:sz="4" w:space="0" w:color="auto"/>
              <w:right w:val="single" w:sz="4" w:space="0" w:color="auto"/>
            </w:tcBorders>
            <w:vAlign w:val="center"/>
          </w:tcPr>
          <w:p w14:paraId="1703A0C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13B42F1"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elektronicznego generowania komunikatów o fakturach zakupu w zakresie produktów leczniczych stosowanych w chemioterapii i programach terapeutycznych  w formacie FZX.</w:t>
            </w:r>
          </w:p>
        </w:tc>
        <w:tc>
          <w:tcPr>
            <w:tcW w:w="862" w:type="pct"/>
            <w:tcBorders>
              <w:top w:val="single" w:sz="4" w:space="0" w:color="auto"/>
              <w:left w:val="single" w:sz="4" w:space="0" w:color="auto"/>
              <w:bottom w:val="single" w:sz="4" w:space="0" w:color="auto"/>
              <w:right w:val="single" w:sz="4" w:space="0" w:color="auto"/>
            </w:tcBorders>
            <w:vAlign w:val="center"/>
          </w:tcPr>
          <w:p w14:paraId="5983D2D1"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13B8FC4" w14:textId="77777777" w:rsidR="00210320" w:rsidRPr="00010045" w:rsidRDefault="009427C2" w:rsidP="003A26BE">
            <w:pPr>
              <w:shd w:val="clear" w:color="auto" w:fill="FFFFFF"/>
              <w:spacing w:after="0"/>
              <w:jc w:val="center"/>
            </w:pPr>
            <w:r>
              <w:t>NIE</w:t>
            </w:r>
          </w:p>
        </w:tc>
      </w:tr>
      <w:tr w:rsidR="00210320" w:rsidRPr="00010045" w14:paraId="43633AAB" w14:textId="77777777" w:rsidTr="003A26BE">
        <w:trPr>
          <w:trHeight w:hRule="exact" w:val="1504"/>
        </w:trPr>
        <w:tc>
          <w:tcPr>
            <w:tcW w:w="324" w:type="pct"/>
            <w:tcBorders>
              <w:top w:val="single" w:sz="4" w:space="0" w:color="auto"/>
              <w:left w:val="single" w:sz="4" w:space="0" w:color="auto"/>
              <w:bottom w:val="single" w:sz="4" w:space="0" w:color="auto"/>
              <w:right w:val="single" w:sz="4" w:space="0" w:color="auto"/>
            </w:tcBorders>
            <w:vAlign w:val="center"/>
          </w:tcPr>
          <w:p w14:paraId="0FDB0C0A"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169A80F"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Obsługa komunikacji z systemem AP-KOLCE: Potwierdzanie odbioru komunikatu, dla komunikatów tego wymagających, bezpośrednio w aplikacji, prowadzenie kolejek onkologicznych i kolejek na procedurę, rejestracja dla kolejki onkologicznej powinna odbywać się bez podziału na przypadki pilne i stabilne</w:t>
            </w:r>
          </w:p>
        </w:tc>
        <w:tc>
          <w:tcPr>
            <w:tcW w:w="862" w:type="pct"/>
            <w:tcBorders>
              <w:top w:val="single" w:sz="4" w:space="0" w:color="auto"/>
              <w:left w:val="single" w:sz="4" w:space="0" w:color="auto"/>
              <w:bottom w:val="single" w:sz="4" w:space="0" w:color="auto"/>
              <w:right w:val="single" w:sz="4" w:space="0" w:color="auto"/>
            </w:tcBorders>
            <w:vAlign w:val="center"/>
          </w:tcPr>
          <w:p w14:paraId="2D612BC8"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3D95374" w14:textId="77777777" w:rsidR="00210320" w:rsidRPr="00010045" w:rsidRDefault="009427C2" w:rsidP="003A26BE">
            <w:pPr>
              <w:spacing w:after="0"/>
              <w:jc w:val="center"/>
              <w:rPr>
                <w:lang w:eastAsia="en-US"/>
              </w:rPr>
            </w:pPr>
            <w:r>
              <w:t>NIE</w:t>
            </w:r>
          </w:p>
        </w:tc>
      </w:tr>
      <w:tr w:rsidR="00210320" w:rsidRPr="00010045" w14:paraId="17C04FB7" w14:textId="77777777" w:rsidTr="003A26BE">
        <w:trPr>
          <w:trHeight w:hRule="exact" w:val="1043"/>
        </w:trPr>
        <w:tc>
          <w:tcPr>
            <w:tcW w:w="324" w:type="pct"/>
            <w:tcBorders>
              <w:top w:val="single" w:sz="4" w:space="0" w:color="auto"/>
              <w:left w:val="single" w:sz="4" w:space="0" w:color="auto"/>
              <w:bottom w:val="single" w:sz="4" w:space="0" w:color="auto"/>
              <w:right w:val="single" w:sz="4" w:space="0" w:color="auto"/>
            </w:tcBorders>
            <w:vAlign w:val="center"/>
          </w:tcPr>
          <w:p w14:paraId="50CE8E6F"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F3B09C6"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System musi umożliwiać rejestrację kart diagnostyki i leczenia onkologicznego (KDILO) w zakresie: numer karty, etap obsługi, informacja, czy karta znajduje się w jednostce, czy poza nią.</w:t>
            </w:r>
          </w:p>
        </w:tc>
        <w:tc>
          <w:tcPr>
            <w:tcW w:w="862" w:type="pct"/>
            <w:tcBorders>
              <w:top w:val="single" w:sz="4" w:space="0" w:color="auto"/>
              <w:left w:val="single" w:sz="4" w:space="0" w:color="auto"/>
              <w:bottom w:val="single" w:sz="4" w:space="0" w:color="auto"/>
              <w:right w:val="single" w:sz="4" w:space="0" w:color="auto"/>
            </w:tcBorders>
            <w:vAlign w:val="center"/>
          </w:tcPr>
          <w:p w14:paraId="36F2B56A"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18267E19" w14:textId="77777777" w:rsidR="00210320" w:rsidRPr="00010045" w:rsidRDefault="009427C2" w:rsidP="003A26BE">
            <w:pPr>
              <w:spacing w:after="0"/>
              <w:jc w:val="center"/>
              <w:rPr>
                <w:lang w:eastAsia="en-US"/>
              </w:rPr>
            </w:pPr>
            <w:r>
              <w:t>NIE</w:t>
            </w:r>
          </w:p>
        </w:tc>
      </w:tr>
      <w:tr w:rsidR="00210320" w:rsidRPr="00010045" w14:paraId="277CF75B" w14:textId="77777777" w:rsidTr="003A26B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14:paraId="47BECFA9"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E31585D"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System musi rejestrować historię zmian karty DILO oraz podgląd kart DiLO</w:t>
            </w:r>
          </w:p>
        </w:tc>
        <w:tc>
          <w:tcPr>
            <w:tcW w:w="862" w:type="pct"/>
            <w:tcBorders>
              <w:top w:val="single" w:sz="4" w:space="0" w:color="auto"/>
              <w:left w:val="single" w:sz="4" w:space="0" w:color="auto"/>
              <w:bottom w:val="single" w:sz="4" w:space="0" w:color="auto"/>
              <w:right w:val="single" w:sz="4" w:space="0" w:color="auto"/>
            </w:tcBorders>
            <w:vAlign w:val="center"/>
          </w:tcPr>
          <w:p w14:paraId="4617DD0C"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1C87F98A" w14:textId="77777777" w:rsidR="00210320" w:rsidRPr="00010045" w:rsidRDefault="009427C2" w:rsidP="003A26BE">
            <w:pPr>
              <w:spacing w:after="0"/>
              <w:jc w:val="center"/>
              <w:rPr>
                <w:lang w:eastAsia="en-US"/>
              </w:rPr>
            </w:pPr>
            <w:r>
              <w:t>NIE</w:t>
            </w:r>
          </w:p>
        </w:tc>
      </w:tr>
      <w:tr w:rsidR="00210320" w:rsidRPr="00010045" w14:paraId="2C4950B6" w14:textId="77777777" w:rsidTr="003A26B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14:paraId="002A17D5"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9E0FB93"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System musi umożliwić powiązanie pozycji rozliczeniowych z numerem KDILO</w:t>
            </w:r>
          </w:p>
        </w:tc>
        <w:tc>
          <w:tcPr>
            <w:tcW w:w="862" w:type="pct"/>
            <w:tcBorders>
              <w:top w:val="single" w:sz="4" w:space="0" w:color="auto"/>
              <w:left w:val="single" w:sz="4" w:space="0" w:color="auto"/>
              <w:bottom w:val="single" w:sz="4" w:space="0" w:color="auto"/>
              <w:right w:val="single" w:sz="4" w:space="0" w:color="auto"/>
            </w:tcBorders>
            <w:vAlign w:val="center"/>
          </w:tcPr>
          <w:p w14:paraId="77203541"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9A7FAB2" w14:textId="77777777" w:rsidR="00210320" w:rsidRPr="00010045" w:rsidRDefault="009427C2" w:rsidP="003A26BE">
            <w:pPr>
              <w:spacing w:after="0"/>
              <w:jc w:val="center"/>
              <w:rPr>
                <w:lang w:eastAsia="en-US"/>
              </w:rPr>
            </w:pPr>
            <w:r>
              <w:t>NIE</w:t>
            </w:r>
          </w:p>
        </w:tc>
      </w:tr>
      <w:tr w:rsidR="00210320" w:rsidRPr="00010045" w14:paraId="3964892A" w14:textId="77777777" w:rsidTr="003A26B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14:paraId="13AA2BFD"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2664289"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wyboru algorytmu podziału limitu między poszczególne okresy rozliczeniowe.</w:t>
            </w:r>
          </w:p>
        </w:tc>
        <w:tc>
          <w:tcPr>
            <w:tcW w:w="862" w:type="pct"/>
            <w:tcBorders>
              <w:top w:val="single" w:sz="4" w:space="0" w:color="auto"/>
              <w:left w:val="single" w:sz="4" w:space="0" w:color="auto"/>
              <w:bottom w:val="single" w:sz="4" w:space="0" w:color="auto"/>
              <w:right w:val="single" w:sz="4" w:space="0" w:color="auto"/>
            </w:tcBorders>
            <w:vAlign w:val="center"/>
          </w:tcPr>
          <w:p w14:paraId="28132909"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219F8A5" w14:textId="77777777" w:rsidR="00210320" w:rsidRPr="00010045" w:rsidRDefault="009427C2" w:rsidP="003A26BE">
            <w:pPr>
              <w:shd w:val="clear" w:color="auto" w:fill="FFFFFF"/>
              <w:spacing w:after="0"/>
              <w:jc w:val="center"/>
            </w:pPr>
            <w:r>
              <w:t>NIE</w:t>
            </w:r>
          </w:p>
        </w:tc>
      </w:tr>
      <w:tr w:rsidR="00210320" w:rsidRPr="00010045" w14:paraId="439D4CA2" w14:textId="77777777" w:rsidTr="003A26B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14:paraId="60EEE51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D7126C"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Weryfikacja kompletu danych niezbędnego do rozliczenia wizyt/pobytów pacjentów.</w:t>
            </w:r>
          </w:p>
        </w:tc>
        <w:tc>
          <w:tcPr>
            <w:tcW w:w="862" w:type="pct"/>
            <w:tcBorders>
              <w:top w:val="single" w:sz="4" w:space="0" w:color="auto"/>
              <w:left w:val="single" w:sz="4" w:space="0" w:color="auto"/>
              <w:bottom w:val="single" w:sz="4" w:space="0" w:color="auto"/>
              <w:right w:val="single" w:sz="4" w:space="0" w:color="auto"/>
            </w:tcBorders>
            <w:vAlign w:val="center"/>
          </w:tcPr>
          <w:p w14:paraId="20EA9121"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CE54EF" w14:textId="77777777" w:rsidR="00210320" w:rsidRPr="00010045" w:rsidRDefault="003A26BE" w:rsidP="003A26BE">
            <w:pPr>
              <w:shd w:val="clear" w:color="auto" w:fill="FFFFFF"/>
              <w:spacing w:after="0"/>
              <w:jc w:val="center"/>
            </w:pPr>
            <w:r>
              <w:t>TAK</w:t>
            </w:r>
          </w:p>
        </w:tc>
      </w:tr>
      <w:tr w:rsidR="00210320" w:rsidRPr="00010045" w14:paraId="65798AF6" w14:textId="77777777" w:rsidTr="003A26BE">
        <w:trPr>
          <w:trHeight w:hRule="exact" w:val="529"/>
        </w:trPr>
        <w:tc>
          <w:tcPr>
            <w:tcW w:w="324" w:type="pct"/>
            <w:tcBorders>
              <w:top w:val="single" w:sz="4" w:space="0" w:color="auto"/>
              <w:left w:val="single" w:sz="4" w:space="0" w:color="auto"/>
              <w:bottom w:val="single" w:sz="4" w:space="0" w:color="auto"/>
              <w:right w:val="single" w:sz="4" w:space="0" w:color="auto"/>
            </w:tcBorders>
            <w:vAlign w:val="center"/>
          </w:tcPr>
          <w:p w14:paraId="0491CDB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88D269D"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raportowania braków w danych niezbędnych do rozliczenia świadczeń.</w:t>
            </w:r>
          </w:p>
        </w:tc>
        <w:tc>
          <w:tcPr>
            <w:tcW w:w="862" w:type="pct"/>
            <w:tcBorders>
              <w:top w:val="single" w:sz="4" w:space="0" w:color="auto"/>
              <w:left w:val="single" w:sz="4" w:space="0" w:color="auto"/>
              <w:bottom w:val="single" w:sz="4" w:space="0" w:color="auto"/>
              <w:right w:val="single" w:sz="4" w:space="0" w:color="auto"/>
            </w:tcBorders>
            <w:vAlign w:val="center"/>
          </w:tcPr>
          <w:p w14:paraId="0A0F4608"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6FE5117" w14:textId="77777777" w:rsidR="00210320" w:rsidRPr="00010045" w:rsidRDefault="009427C2" w:rsidP="003A26BE">
            <w:pPr>
              <w:shd w:val="clear" w:color="auto" w:fill="FFFFFF"/>
              <w:spacing w:after="0"/>
              <w:jc w:val="center"/>
            </w:pPr>
            <w:r>
              <w:t>NIE</w:t>
            </w:r>
          </w:p>
        </w:tc>
      </w:tr>
      <w:tr w:rsidR="00210320" w:rsidRPr="00010045" w14:paraId="4A045764" w14:textId="77777777" w:rsidTr="003A26BE">
        <w:trPr>
          <w:trHeight w:hRule="exact" w:val="974"/>
        </w:trPr>
        <w:tc>
          <w:tcPr>
            <w:tcW w:w="324" w:type="pct"/>
            <w:tcBorders>
              <w:top w:val="single" w:sz="4" w:space="0" w:color="auto"/>
              <w:left w:val="single" w:sz="4" w:space="0" w:color="auto"/>
              <w:bottom w:val="single" w:sz="4" w:space="0" w:color="auto"/>
              <w:right w:val="single" w:sz="4" w:space="0" w:color="auto"/>
            </w:tcBorders>
            <w:vAlign w:val="center"/>
          </w:tcPr>
          <w:p w14:paraId="02D4F4A2"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EB9A898"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automatycznego wykluczenia z rozliczenia do płatnika pobytów powtarzających się w czasie krótszym niż zadany w module, dla każdej jednostki organizacyjnej osobno.</w:t>
            </w:r>
          </w:p>
        </w:tc>
        <w:tc>
          <w:tcPr>
            <w:tcW w:w="862" w:type="pct"/>
            <w:tcBorders>
              <w:top w:val="single" w:sz="4" w:space="0" w:color="auto"/>
              <w:left w:val="single" w:sz="4" w:space="0" w:color="auto"/>
              <w:bottom w:val="single" w:sz="4" w:space="0" w:color="auto"/>
              <w:right w:val="single" w:sz="4" w:space="0" w:color="auto"/>
            </w:tcBorders>
            <w:vAlign w:val="center"/>
          </w:tcPr>
          <w:p w14:paraId="73859C78" w14:textId="77777777" w:rsidR="00210320" w:rsidRPr="00010045" w:rsidRDefault="00272F98" w:rsidP="003A26BE">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67D0A2D9" w14:textId="77777777" w:rsidR="00210320" w:rsidRPr="00010045" w:rsidRDefault="009427C2" w:rsidP="003A26BE">
            <w:pPr>
              <w:shd w:val="clear" w:color="auto" w:fill="FFFFFF"/>
              <w:spacing w:after="0"/>
              <w:jc w:val="center"/>
            </w:pPr>
            <w:r>
              <w:t>NIE</w:t>
            </w:r>
          </w:p>
        </w:tc>
      </w:tr>
      <w:tr w:rsidR="00961107" w:rsidRPr="00010045" w14:paraId="4E7876E1" w14:textId="77777777" w:rsidTr="003A26BE">
        <w:trPr>
          <w:trHeight w:hRule="exact" w:val="974"/>
        </w:trPr>
        <w:tc>
          <w:tcPr>
            <w:tcW w:w="324" w:type="pct"/>
            <w:tcBorders>
              <w:top w:val="single" w:sz="4" w:space="0" w:color="auto"/>
              <w:left w:val="single" w:sz="4" w:space="0" w:color="auto"/>
              <w:bottom w:val="single" w:sz="4" w:space="0" w:color="auto"/>
              <w:right w:val="single" w:sz="4" w:space="0" w:color="auto"/>
            </w:tcBorders>
            <w:vAlign w:val="center"/>
          </w:tcPr>
          <w:p w14:paraId="22A0DFE6" w14:textId="77777777" w:rsidR="00961107" w:rsidRPr="00010045" w:rsidRDefault="00961107"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4CCAF7E" w14:textId="77777777" w:rsidR="00961107" w:rsidRPr="00802735" w:rsidRDefault="00961107" w:rsidP="00961107">
            <w:pPr>
              <w:pStyle w:val="Tabela1"/>
              <w:spacing w:after="0"/>
              <w:ind w:left="142" w:right="50"/>
              <w:rPr>
                <w:color w:val="000000" w:themeColor="text1"/>
                <w:sz w:val="20"/>
                <w:szCs w:val="20"/>
                <w:highlight w:val="yellow"/>
                <w:u w:val="single"/>
              </w:rPr>
            </w:pPr>
            <w:r w:rsidRPr="00802735">
              <w:rPr>
                <w:color w:val="000000" w:themeColor="text1"/>
                <w:sz w:val="20"/>
                <w:szCs w:val="20"/>
                <w:highlight w:val="yellow"/>
                <w:u w:val="single"/>
              </w:rPr>
              <w:t>Możliwość rozliczania świadczeń w zakresie danych ewidencjonowanych w modułach dziedzinowych, bez konieczności importu danych do modułu rozliczeniowego</w:t>
            </w:r>
          </w:p>
          <w:p w14:paraId="10BA41AA" w14:textId="113A3CF1" w:rsidR="00961107" w:rsidRPr="002026F8" w:rsidRDefault="00961107" w:rsidP="00961107">
            <w:pPr>
              <w:pStyle w:val="Tabela1"/>
              <w:spacing w:after="0"/>
              <w:ind w:left="142" w:right="50"/>
              <w:rPr>
                <w:rFonts w:ascii="Arial" w:hAnsi="Arial" w:cs="Arial"/>
                <w:sz w:val="20"/>
                <w:szCs w:val="20"/>
              </w:rPr>
            </w:pPr>
            <w:r w:rsidRPr="002026F8">
              <w:rPr>
                <w:b/>
                <w:sz w:val="20"/>
                <w:szCs w:val="20"/>
                <w:highlight w:val="lightGray"/>
              </w:rPr>
              <w:t>ODPOWIEDŹ Z DNIA 27 LIPCA 2018R.</w:t>
            </w:r>
          </w:p>
        </w:tc>
        <w:tc>
          <w:tcPr>
            <w:tcW w:w="862" w:type="pct"/>
            <w:tcBorders>
              <w:top w:val="single" w:sz="4" w:space="0" w:color="auto"/>
              <w:left w:val="single" w:sz="4" w:space="0" w:color="auto"/>
              <w:bottom w:val="single" w:sz="4" w:space="0" w:color="auto"/>
              <w:right w:val="single" w:sz="4" w:space="0" w:color="auto"/>
            </w:tcBorders>
            <w:vAlign w:val="center"/>
          </w:tcPr>
          <w:p w14:paraId="5475D8B2" w14:textId="5BE402DF" w:rsidR="00961107" w:rsidRPr="00961107" w:rsidRDefault="00961107" w:rsidP="003A26BE">
            <w:pPr>
              <w:shd w:val="clear" w:color="auto" w:fill="FFFFFF"/>
              <w:spacing w:after="0"/>
              <w:jc w:val="center"/>
              <w:rPr>
                <w:highlight w:val="yellow"/>
              </w:rPr>
            </w:pPr>
            <w:r w:rsidRPr="00961107">
              <w:rPr>
                <w:highlight w:val="yellow"/>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806F882" w14:textId="554EFD0D" w:rsidR="00961107" w:rsidRPr="00961107" w:rsidRDefault="00961107" w:rsidP="003A26BE">
            <w:pPr>
              <w:shd w:val="clear" w:color="auto" w:fill="FFFFFF"/>
              <w:spacing w:after="0"/>
              <w:jc w:val="center"/>
              <w:rPr>
                <w:highlight w:val="yellow"/>
              </w:rPr>
            </w:pPr>
            <w:r w:rsidRPr="00961107">
              <w:rPr>
                <w:highlight w:val="yellow"/>
              </w:rPr>
              <w:t>TAK</w:t>
            </w:r>
          </w:p>
        </w:tc>
      </w:tr>
      <w:tr w:rsidR="00210320" w:rsidRPr="00010045" w14:paraId="74E0105E" w14:textId="77777777" w:rsidTr="003A26BE">
        <w:trPr>
          <w:trHeight w:hRule="exact" w:val="1093"/>
        </w:trPr>
        <w:tc>
          <w:tcPr>
            <w:tcW w:w="324" w:type="pct"/>
            <w:tcBorders>
              <w:top w:val="single" w:sz="4" w:space="0" w:color="auto"/>
              <w:left w:val="single" w:sz="4" w:space="0" w:color="auto"/>
              <w:bottom w:val="single" w:sz="4" w:space="0" w:color="auto"/>
              <w:right w:val="single" w:sz="4" w:space="0" w:color="auto"/>
            </w:tcBorders>
            <w:vAlign w:val="center"/>
          </w:tcPr>
          <w:p w14:paraId="23997B22"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2159F18"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Automatyczne przyporządkowywanie wizyt i pobytów pacjentów w szpitalu lub innej jednostce służby zdrowia do pozycji umów z płatnikami oraz przypisywanie im kwot refundacji zgodnie z wprowadzoną umową.</w:t>
            </w:r>
          </w:p>
          <w:p w14:paraId="22852A19" w14:textId="77777777" w:rsidR="00210320" w:rsidRPr="00010045" w:rsidRDefault="00210320" w:rsidP="00AA1943">
            <w:pPr>
              <w:pStyle w:val="Tabela1"/>
              <w:spacing w:after="0"/>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69ACB468"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191E3E2" w14:textId="77777777" w:rsidR="00210320" w:rsidRPr="00010045" w:rsidRDefault="009427C2" w:rsidP="003A26BE">
            <w:pPr>
              <w:shd w:val="clear" w:color="auto" w:fill="FFFFFF"/>
              <w:spacing w:after="0"/>
              <w:jc w:val="center"/>
            </w:pPr>
            <w:r>
              <w:t>NIE</w:t>
            </w:r>
          </w:p>
        </w:tc>
      </w:tr>
      <w:tr w:rsidR="00210320" w:rsidRPr="00010045" w14:paraId="6FCC64C5" w14:textId="77777777" w:rsidTr="003A26BE">
        <w:trPr>
          <w:trHeight w:hRule="exact" w:val="607"/>
        </w:trPr>
        <w:tc>
          <w:tcPr>
            <w:tcW w:w="324" w:type="pct"/>
            <w:tcBorders>
              <w:top w:val="single" w:sz="4" w:space="0" w:color="auto"/>
              <w:left w:val="single" w:sz="4" w:space="0" w:color="auto"/>
              <w:bottom w:val="single" w:sz="4" w:space="0" w:color="auto"/>
              <w:right w:val="single" w:sz="4" w:space="0" w:color="auto"/>
            </w:tcBorders>
            <w:vAlign w:val="center"/>
          </w:tcPr>
          <w:p w14:paraId="52E0D9FD"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71791DC"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Automatyczne zaznaczenie procedury rozliczeniowej jako ratującej życie w zależności od trybu przyjęcia do szpitala.</w:t>
            </w:r>
          </w:p>
        </w:tc>
        <w:tc>
          <w:tcPr>
            <w:tcW w:w="862" w:type="pct"/>
            <w:tcBorders>
              <w:top w:val="single" w:sz="4" w:space="0" w:color="auto"/>
              <w:left w:val="single" w:sz="4" w:space="0" w:color="auto"/>
              <w:bottom w:val="single" w:sz="4" w:space="0" w:color="auto"/>
              <w:right w:val="single" w:sz="4" w:space="0" w:color="auto"/>
            </w:tcBorders>
            <w:vAlign w:val="center"/>
          </w:tcPr>
          <w:p w14:paraId="7E435B51"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9132DAE" w14:textId="77777777" w:rsidR="00210320" w:rsidRPr="00010045" w:rsidRDefault="009427C2" w:rsidP="003A26BE">
            <w:pPr>
              <w:shd w:val="clear" w:color="auto" w:fill="FFFFFF"/>
              <w:spacing w:after="0"/>
              <w:jc w:val="center"/>
            </w:pPr>
            <w:r>
              <w:t>NIE</w:t>
            </w:r>
          </w:p>
        </w:tc>
      </w:tr>
      <w:tr w:rsidR="00210320" w:rsidRPr="00010045" w14:paraId="4874AA41" w14:textId="77777777" w:rsidTr="003A26BE">
        <w:trPr>
          <w:trHeight w:hRule="exact" w:val="539"/>
        </w:trPr>
        <w:tc>
          <w:tcPr>
            <w:tcW w:w="324" w:type="pct"/>
            <w:tcBorders>
              <w:top w:val="single" w:sz="4" w:space="0" w:color="auto"/>
              <w:left w:val="single" w:sz="4" w:space="0" w:color="auto"/>
              <w:bottom w:val="single" w:sz="4" w:space="0" w:color="auto"/>
              <w:right w:val="single" w:sz="4" w:space="0" w:color="auto"/>
            </w:tcBorders>
            <w:vAlign w:val="center"/>
          </w:tcPr>
          <w:p w14:paraId="0F42BD73"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E6A9D34"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Podgląd na bieżąco stanu realizacji poszczególnych umów (ilościowy i procentowy).</w:t>
            </w:r>
          </w:p>
        </w:tc>
        <w:tc>
          <w:tcPr>
            <w:tcW w:w="862" w:type="pct"/>
            <w:tcBorders>
              <w:top w:val="single" w:sz="4" w:space="0" w:color="auto"/>
              <w:left w:val="single" w:sz="4" w:space="0" w:color="auto"/>
              <w:bottom w:val="single" w:sz="4" w:space="0" w:color="auto"/>
              <w:right w:val="single" w:sz="4" w:space="0" w:color="auto"/>
            </w:tcBorders>
            <w:vAlign w:val="center"/>
          </w:tcPr>
          <w:p w14:paraId="2B1D7EC0"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59461B2" w14:textId="77777777" w:rsidR="00210320" w:rsidRPr="00010045" w:rsidRDefault="009427C2" w:rsidP="003A26BE">
            <w:pPr>
              <w:shd w:val="clear" w:color="auto" w:fill="FFFFFF"/>
              <w:spacing w:after="0"/>
              <w:jc w:val="center"/>
            </w:pPr>
            <w:r>
              <w:t>NIE</w:t>
            </w:r>
          </w:p>
        </w:tc>
      </w:tr>
      <w:tr w:rsidR="00210320" w:rsidRPr="00010045" w14:paraId="05179BF7" w14:textId="77777777" w:rsidTr="003A26BE">
        <w:trPr>
          <w:trHeight w:hRule="exact" w:val="878"/>
        </w:trPr>
        <w:tc>
          <w:tcPr>
            <w:tcW w:w="324" w:type="pct"/>
            <w:tcBorders>
              <w:top w:val="single" w:sz="4" w:space="0" w:color="auto"/>
              <w:left w:val="single" w:sz="4" w:space="0" w:color="auto"/>
              <w:bottom w:val="single" w:sz="4" w:space="0" w:color="auto"/>
              <w:right w:val="single" w:sz="4" w:space="0" w:color="auto"/>
            </w:tcBorders>
            <w:vAlign w:val="center"/>
          </w:tcPr>
          <w:p w14:paraId="3EB4491E"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565E502"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automatycznego śledzenia postępów wykonania zakontraktowanych świadczeń w ciągu trwania okresu rozliczeniowego.</w:t>
            </w:r>
          </w:p>
        </w:tc>
        <w:tc>
          <w:tcPr>
            <w:tcW w:w="862" w:type="pct"/>
            <w:tcBorders>
              <w:top w:val="single" w:sz="4" w:space="0" w:color="auto"/>
              <w:left w:val="single" w:sz="4" w:space="0" w:color="auto"/>
              <w:bottom w:val="single" w:sz="4" w:space="0" w:color="auto"/>
              <w:right w:val="single" w:sz="4" w:space="0" w:color="auto"/>
            </w:tcBorders>
            <w:vAlign w:val="center"/>
          </w:tcPr>
          <w:p w14:paraId="510F40C9"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1354EA9" w14:textId="77777777" w:rsidR="00210320" w:rsidRPr="00010045" w:rsidRDefault="009427C2" w:rsidP="003A26BE">
            <w:pPr>
              <w:shd w:val="clear" w:color="auto" w:fill="FFFFFF"/>
              <w:spacing w:after="0"/>
              <w:jc w:val="center"/>
            </w:pPr>
            <w:r>
              <w:t>NIE</w:t>
            </w:r>
          </w:p>
        </w:tc>
      </w:tr>
      <w:tr w:rsidR="00210320" w:rsidRPr="00010045" w14:paraId="09640C71" w14:textId="77777777" w:rsidTr="003A26BE">
        <w:trPr>
          <w:trHeight w:hRule="exact" w:val="552"/>
        </w:trPr>
        <w:tc>
          <w:tcPr>
            <w:tcW w:w="324" w:type="pct"/>
            <w:tcBorders>
              <w:top w:val="single" w:sz="4" w:space="0" w:color="auto"/>
              <w:left w:val="single" w:sz="4" w:space="0" w:color="auto"/>
              <w:bottom w:val="single" w:sz="4" w:space="0" w:color="auto"/>
              <w:right w:val="single" w:sz="4" w:space="0" w:color="auto"/>
            </w:tcBorders>
            <w:vAlign w:val="center"/>
          </w:tcPr>
          <w:p w14:paraId="75C6FBCA"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B662E6"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wystawienia faktur dla płatnika na podstawie dokumentów rozliczeniowych.</w:t>
            </w:r>
          </w:p>
        </w:tc>
        <w:tc>
          <w:tcPr>
            <w:tcW w:w="862" w:type="pct"/>
            <w:tcBorders>
              <w:top w:val="single" w:sz="4" w:space="0" w:color="auto"/>
              <w:left w:val="single" w:sz="4" w:space="0" w:color="auto"/>
              <w:bottom w:val="single" w:sz="4" w:space="0" w:color="auto"/>
              <w:right w:val="single" w:sz="4" w:space="0" w:color="auto"/>
            </w:tcBorders>
            <w:vAlign w:val="center"/>
          </w:tcPr>
          <w:p w14:paraId="08FD0EC3"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F2C1665" w14:textId="77777777" w:rsidR="00210320" w:rsidRPr="00010045" w:rsidRDefault="009427C2" w:rsidP="003A26BE">
            <w:pPr>
              <w:shd w:val="clear" w:color="auto" w:fill="FFFFFF"/>
              <w:spacing w:after="0"/>
              <w:jc w:val="center"/>
            </w:pPr>
            <w:r>
              <w:t>NIE</w:t>
            </w:r>
          </w:p>
        </w:tc>
      </w:tr>
      <w:tr w:rsidR="00210320" w:rsidRPr="00010045" w14:paraId="7010EA49" w14:textId="77777777" w:rsidTr="00DC7833">
        <w:trPr>
          <w:trHeight w:hRule="exact" w:val="1724"/>
        </w:trPr>
        <w:tc>
          <w:tcPr>
            <w:tcW w:w="324" w:type="pct"/>
            <w:tcBorders>
              <w:top w:val="single" w:sz="4" w:space="0" w:color="auto"/>
              <w:left w:val="single" w:sz="4" w:space="0" w:color="auto"/>
              <w:bottom w:val="single" w:sz="4" w:space="0" w:color="auto"/>
              <w:right w:val="single" w:sz="4" w:space="0" w:color="auto"/>
            </w:tcBorders>
            <w:vAlign w:val="center"/>
          </w:tcPr>
          <w:p w14:paraId="5E3E0651"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C00D5A8" w14:textId="77777777" w:rsidR="000F23EF" w:rsidRDefault="000F23EF" w:rsidP="000F23EF">
            <w:pPr>
              <w:pStyle w:val="Tabela1"/>
              <w:spacing w:after="0"/>
              <w:ind w:left="142" w:right="50"/>
              <w:rPr>
                <w:rFonts w:ascii="Arial" w:hAnsi="Arial" w:cs="Arial"/>
                <w:strike/>
                <w:sz w:val="20"/>
                <w:szCs w:val="20"/>
              </w:rPr>
            </w:pPr>
            <w:r w:rsidRPr="00063621">
              <w:rPr>
                <w:rFonts w:ascii="Arial" w:hAnsi="Arial" w:cs="Arial"/>
                <w:strike/>
                <w:sz w:val="20"/>
                <w:szCs w:val="20"/>
                <w:highlight w:val="yellow"/>
              </w:rPr>
              <w:t>Możliwość zmiany kwalifikacji płatnika za wykonane świadczenia.</w:t>
            </w:r>
          </w:p>
          <w:p w14:paraId="67115297" w14:textId="77777777" w:rsidR="000F23EF" w:rsidRPr="002011A3" w:rsidRDefault="000F23EF" w:rsidP="000F23EF">
            <w:pPr>
              <w:pStyle w:val="Tabela1"/>
              <w:spacing w:after="0"/>
              <w:ind w:left="142" w:right="50"/>
              <w:rPr>
                <w:rFonts w:ascii="Arial" w:hAnsi="Arial" w:cs="Arial"/>
                <w:sz w:val="20"/>
                <w:szCs w:val="20"/>
                <w:highlight w:val="yellow"/>
              </w:rPr>
            </w:pPr>
            <w:r w:rsidRPr="002011A3">
              <w:rPr>
                <w:rFonts w:ascii="Arial" w:hAnsi="Arial" w:cs="Arial"/>
                <w:sz w:val="20"/>
                <w:szCs w:val="20"/>
                <w:highlight w:val="yellow"/>
              </w:rPr>
              <w:t>Zmiana na :</w:t>
            </w:r>
          </w:p>
          <w:p w14:paraId="1E9A4C6A" w14:textId="77777777" w:rsidR="000F23EF" w:rsidRDefault="000F23EF" w:rsidP="000F23EF">
            <w:pPr>
              <w:pStyle w:val="Tabela1"/>
              <w:spacing w:after="0"/>
              <w:ind w:left="142" w:right="50"/>
              <w:rPr>
                <w:rFonts w:ascii="Arial" w:hAnsi="Arial" w:cs="Arial"/>
                <w:strike/>
                <w:sz w:val="20"/>
                <w:szCs w:val="20"/>
              </w:rPr>
            </w:pPr>
            <w:r w:rsidRPr="002011A3">
              <w:rPr>
                <w:rFonts w:ascii="Arial" w:hAnsi="Arial" w:cs="Arial"/>
                <w:sz w:val="20"/>
                <w:szCs w:val="20"/>
                <w:highlight w:val="yellow"/>
              </w:rPr>
              <w:t>Istnieje m</w:t>
            </w:r>
            <w:r>
              <w:rPr>
                <w:rFonts w:ascii="Arial" w:hAnsi="Arial" w:cs="Arial"/>
                <w:sz w:val="20"/>
                <w:szCs w:val="20"/>
                <w:highlight w:val="yellow"/>
              </w:rPr>
              <w:t>ożliwość zmiany płatnika wizyty</w:t>
            </w:r>
            <w:r>
              <w:rPr>
                <w:rFonts w:ascii="Arial" w:hAnsi="Arial" w:cs="Arial"/>
                <w:sz w:val="20"/>
                <w:szCs w:val="20"/>
              </w:rPr>
              <w:t xml:space="preserve"> </w:t>
            </w:r>
          </w:p>
          <w:p w14:paraId="20724505" w14:textId="77777777" w:rsidR="000F23EF" w:rsidRDefault="000F23EF" w:rsidP="000F23EF">
            <w:pPr>
              <w:pStyle w:val="Tabela1"/>
              <w:spacing w:after="0"/>
              <w:ind w:left="142" w:right="50"/>
              <w:rPr>
                <w:rFonts w:ascii="Arial" w:hAnsi="Arial" w:cs="Arial"/>
                <w:b/>
                <w:color w:val="FF0000"/>
                <w:sz w:val="20"/>
                <w:szCs w:val="20"/>
              </w:rPr>
            </w:pPr>
            <w:r w:rsidRPr="000F23EF">
              <w:rPr>
                <w:rFonts w:ascii="Arial" w:hAnsi="Arial" w:cs="Arial"/>
                <w:b/>
                <w:color w:val="FF0000"/>
                <w:sz w:val="20"/>
                <w:szCs w:val="20"/>
                <w:highlight w:val="lightGray"/>
              </w:rPr>
              <w:t>ODPOWIEDŹ NR 90 Z DNIA 25 LIPCA 2018R.</w:t>
            </w:r>
            <w:r>
              <w:rPr>
                <w:rFonts w:ascii="Arial" w:hAnsi="Arial" w:cs="Arial"/>
                <w:b/>
                <w:color w:val="FF0000"/>
                <w:sz w:val="20"/>
                <w:szCs w:val="20"/>
              </w:rPr>
              <w:t xml:space="preserve"> </w:t>
            </w:r>
          </w:p>
          <w:p w14:paraId="0C854545" w14:textId="5ACE815E" w:rsidR="00210320" w:rsidRPr="00010045" w:rsidRDefault="000F23EF" w:rsidP="000F23EF">
            <w:pPr>
              <w:pStyle w:val="Tabela1"/>
              <w:spacing w:after="0"/>
              <w:ind w:left="142" w:right="50"/>
              <w:rPr>
                <w:rFonts w:ascii="Arial" w:hAnsi="Arial" w:cs="Arial"/>
                <w:sz w:val="20"/>
                <w:szCs w:val="20"/>
              </w:rPr>
            </w:pPr>
            <w:r>
              <w:rPr>
                <w:rFonts w:ascii="Arial" w:hAnsi="Arial" w:cs="Arial"/>
                <w:color w:val="FF0000"/>
                <w:sz w:val="20"/>
                <w:szCs w:val="20"/>
              </w:rPr>
              <w:t>na dzień 25.07.2018 r. był to pkt 52.</w:t>
            </w:r>
          </w:p>
        </w:tc>
        <w:tc>
          <w:tcPr>
            <w:tcW w:w="862" w:type="pct"/>
            <w:tcBorders>
              <w:top w:val="single" w:sz="4" w:space="0" w:color="auto"/>
              <w:left w:val="single" w:sz="4" w:space="0" w:color="auto"/>
              <w:bottom w:val="single" w:sz="4" w:space="0" w:color="auto"/>
              <w:right w:val="single" w:sz="4" w:space="0" w:color="auto"/>
            </w:tcBorders>
            <w:vAlign w:val="center"/>
          </w:tcPr>
          <w:p w14:paraId="6FBF147F"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0824154" w14:textId="77777777" w:rsidR="00210320" w:rsidRPr="00010045" w:rsidRDefault="009427C2" w:rsidP="003A26BE">
            <w:pPr>
              <w:shd w:val="clear" w:color="auto" w:fill="FFFFFF"/>
              <w:spacing w:after="0"/>
              <w:jc w:val="center"/>
            </w:pPr>
            <w:r>
              <w:t>NIE</w:t>
            </w:r>
          </w:p>
        </w:tc>
      </w:tr>
      <w:tr w:rsidR="004A063F" w:rsidRPr="00010045" w14:paraId="1A02EE16" w14:textId="77777777" w:rsidTr="004A063F">
        <w:trPr>
          <w:trHeight w:hRule="exact" w:val="84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3F8EA41" w14:textId="77777777" w:rsidR="004A063F" w:rsidRPr="004A063F" w:rsidRDefault="004A063F" w:rsidP="00AA1943">
            <w:pPr>
              <w:pStyle w:val="Tabela1"/>
              <w:spacing w:after="0"/>
              <w:ind w:left="142" w:right="50"/>
              <w:rPr>
                <w:rFonts w:ascii="Arial" w:hAnsi="Arial" w:cs="Arial"/>
                <w:b/>
                <w:sz w:val="20"/>
                <w:szCs w:val="20"/>
              </w:rPr>
            </w:pPr>
            <w:r w:rsidRPr="004A063F">
              <w:rPr>
                <w:rFonts w:ascii="Arial" w:hAnsi="Arial" w:cs="Arial"/>
                <w:b/>
                <w:sz w:val="20"/>
                <w:szCs w:val="20"/>
              </w:rPr>
              <w:t>Generowanie szeregu zestawień sprawozdawczych do NFZ, MZ i wewnętrznych raportów weryfikujących danych, między innymi:</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F3FA3A5" w14:textId="77777777" w:rsidR="004A063F" w:rsidRPr="00010045" w:rsidRDefault="004A063F"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775B73A" w14:textId="77777777" w:rsidR="004A063F" w:rsidRPr="00010045" w:rsidRDefault="004A063F" w:rsidP="003A26BE">
            <w:pPr>
              <w:shd w:val="clear" w:color="auto" w:fill="FFFFFF"/>
              <w:spacing w:after="0"/>
              <w:jc w:val="center"/>
            </w:pPr>
          </w:p>
        </w:tc>
      </w:tr>
      <w:tr w:rsidR="00210320" w:rsidRPr="00010045" w14:paraId="571FB739" w14:textId="77777777" w:rsidTr="003A26BE">
        <w:trPr>
          <w:trHeight w:hRule="exact" w:val="861"/>
        </w:trPr>
        <w:tc>
          <w:tcPr>
            <w:tcW w:w="324" w:type="pct"/>
            <w:tcBorders>
              <w:top w:val="single" w:sz="4" w:space="0" w:color="auto"/>
              <w:left w:val="single" w:sz="4" w:space="0" w:color="auto"/>
              <w:bottom w:val="single" w:sz="4" w:space="0" w:color="auto"/>
              <w:right w:val="single" w:sz="4" w:space="0" w:color="auto"/>
            </w:tcBorders>
            <w:vAlign w:val="center"/>
          </w:tcPr>
          <w:p w14:paraId="7D747670"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7F0AC95"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zestawienie świadczeń za wybrany okres z możliwością weryfikacji definiowalnego kompletu danych rozliczeniowych,</w:t>
            </w:r>
          </w:p>
        </w:tc>
        <w:tc>
          <w:tcPr>
            <w:tcW w:w="862" w:type="pct"/>
            <w:tcBorders>
              <w:top w:val="single" w:sz="4" w:space="0" w:color="auto"/>
              <w:left w:val="single" w:sz="4" w:space="0" w:color="auto"/>
              <w:bottom w:val="single" w:sz="4" w:space="0" w:color="auto"/>
              <w:right w:val="single" w:sz="4" w:space="0" w:color="auto"/>
            </w:tcBorders>
            <w:vAlign w:val="center"/>
          </w:tcPr>
          <w:p w14:paraId="6719C0BE"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2043986" w14:textId="77777777" w:rsidR="00210320" w:rsidRPr="00010045" w:rsidRDefault="009427C2" w:rsidP="003A26BE">
            <w:pPr>
              <w:shd w:val="clear" w:color="auto" w:fill="FFFFFF"/>
              <w:spacing w:after="0"/>
              <w:jc w:val="center"/>
            </w:pPr>
            <w:r>
              <w:t>NIE</w:t>
            </w:r>
          </w:p>
        </w:tc>
      </w:tr>
      <w:tr w:rsidR="00210320" w:rsidRPr="00010045" w14:paraId="0C339F67" w14:textId="77777777" w:rsidTr="003A26BE">
        <w:trPr>
          <w:trHeight w:hRule="exact" w:val="610"/>
        </w:trPr>
        <w:tc>
          <w:tcPr>
            <w:tcW w:w="324" w:type="pct"/>
            <w:tcBorders>
              <w:top w:val="single" w:sz="4" w:space="0" w:color="auto"/>
              <w:left w:val="single" w:sz="4" w:space="0" w:color="auto"/>
              <w:bottom w:val="single" w:sz="4" w:space="0" w:color="auto"/>
              <w:right w:val="single" w:sz="4" w:space="0" w:color="auto"/>
            </w:tcBorders>
            <w:vAlign w:val="center"/>
          </w:tcPr>
          <w:p w14:paraId="76C4F4F9"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CF6EA8A"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zestawienie świadczeń rozliczonych w danym okresie, na podstawie wybranych umów,</w:t>
            </w:r>
          </w:p>
        </w:tc>
        <w:tc>
          <w:tcPr>
            <w:tcW w:w="862" w:type="pct"/>
            <w:tcBorders>
              <w:top w:val="single" w:sz="4" w:space="0" w:color="auto"/>
              <w:left w:val="single" w:sz="4" w:space="0" w:color="auto"/>
              <w:bottom w:val="single" w:sz="4" w:space="0" w:color="auto"/>
              <w:right w:val="single" w:sz="4" w:space="0" w:color="auto"/>
            </w:tcBorders>
            <w:vAlign w:val="center"/>
          </w:tcPr>
          <w:p w14:paraId="2790BA87"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6509366" w14:textId="77777777" w:rsidR="00210320" w:rsidRPr="00010045" w:rsidRDefault="009427C2" w:rsidP="003A26BE">
            <w:pPr>
              <w:shd w:val="clear" w:color="auto" w:fill="FFFFFF"/>
              <w:spacing w:after="0"/>
              <w:jc w:val="center"/>
            </w:pPr>
            <w:r>
              <w:t>NIE</w:t>
            </w:r>
          </w:p>
        </w:tc>
      </w:tr>
      <w:tr w:rsidR="00210320" w:rsidRPr="00010045" w14:paraId="18E65AC5" w14:textId="77777777" w:rsidTr="003A26BE">
        <w:trPr>
          <w:trHeight w:hRule="exact" w:val="938"/>
        </w:trPr>
        <w:tc>
          <w:tcPr>
            <w:tcW w:w="324" w:type="pct"/>
            <w:tcBorders>
              <w:top w:val="single" w:sz="4" w:space="0" w:color="auto"/>
              <w:left w:val="single" w:sz="4" w:space="0" w:color="auto"/>
              <w:bottom w:val="single" w:sz="4" w:space="0" w:color="auto"/>
              <w:right w:val="single" w:sz="4" w:space="0" w:color="auto"/>
            </w:tcBorders>
            <w:vAlign w:val="center"/>
          </w:tcPr>
          <w:p w14:paraId="3376E2E6"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2EB5909"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zbiorcze zestawienia ilościowo - wartościowe za dany okres rozliczeniowy, na podstawie wybranych umów,</w:t>
            </w:r>
          </w:p>
        </w:tc>
        <w:tc>
          <w:tcPr>
            <w:tcW w:w="862" w:type="pct"/>
            <w:tcBorders>
              <w:top w:val="single" w:sz="4" w:space="0" w:color="auto"/>
              <w:left w:val="single" w:sz="4" w:space="0" w:color="auto"/>
              <w:bottom w:val="single" w:sz="4" w:space="0" w:color="auto"/>
              <w:right w:val="single" w:sz="4" w:space="0" w:color="auto"/>
            </w:tcBorders>
            <w:vAlign w:val="center"/>
          </w:tcPr>
          <w:p w14:paraId="49C3930C"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EED1909" w14:textId="77777777" w:rsidR="00210320" w:rsidRPr="00010045" w:rsidRDefault="009427C2" w:rsidP="003A26BE">
            <w:pPr>
              <w:shd w:val="clear" w:color="auto" w:fill="FFFFFF"/>
              <w:spacing w:after="0"/>
              <w:jc w:val="center"/>
            </w:pPr>
            <w:r>
              <w:t>NIE</w:t>
            </w:r>
          </w:p>
        </w:tc>
      </w:tr>
      <w:tr w:rsidR="00210320" w:rsidRPr="00010045" w14:paraId="12006623" w14:textId="77777777" w:rsidTr="003A26BE">
        <w:trPr>
          <w:trHeight w:hRule="exact" w:val="285"/>
        </w:trPr>
        <w:tc>
          <w:tcPr>
            <w:tcW w:w="324" w:type="pct"/>
            <w:tcBorders>
              <w:top w:val="single" w:sz="4" w:space="0" w:color="auto"/>
              <w:left w:val="single" w:sz="4" w:space="0" w:color="auto"/>
              <w:bottom w:val="single" w:sz="4" w:space="0" w:color="auto"/>
              <w:right w:val="single" w:sz="4" w:space="0" w:color="auto"/>
            </w:tcBorders>
            <w:vAlign w:val="center"/>
          </w:tcPr>
          <w:p w14:paraId="5834EBA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140D5A3"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zestawienie wykonanych usług ponadplanowych,</w:t>
            </w:r>
          </w:p>
        </w:tc>
        <w:tc>
          <w:tcPr>
            <w:tcW w:w="862" w:type="pct"/>
            <w:tcBorders>
              <w:top w:val="single" w:sz="4" w:space="0" w:color="auto"/>
              <w:left w:val="single" w:sz="4" w:space="0" w:color="auto"/>
              <w:bottom w:val="single" w:sz="4" w:space="0" w:color="auto"/>
              <w:right w:val="single" w:sz="4" w:space="0" w:color="auto"/>
            </w:tcBorders>
            <w:vAlign w:val="center"/>
          </w:tcPr>
          <w:p w14:paraId="2F5086A3"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F49EC70" w14:textId="77777777" w:rsidR="00210320" w:rsidRPr="00010045" w:rsidRDefault="009427C2" w:rsidP="003A26BE">
            <w:pPr>
              <w:shd w:val="clear" w:color="auto" w:fill="FFFFFF"/>
              <w:spacing w:after="0"/>
              <w:jc w:val="center"/>
            </w:pPr>
            <w:r>
              <w:t>NIE</w:t>
            </w:r>
          </w:p>
        </w:tc>
      </w:tr>
      <w:tr w:rsidR="00210320" w:rsidRPr="00010045" w14:paraId="0BBC8EC0" w14:textId="77777777" w:rsidTr="003A26BE">
        <w:trPr>
          <w:trHeight w:hRule="exact" w:val="857"/>
        </w:trPr>
        <w:tc>
          <w:tcPr>
            <w:tcW w:w="324" w:type="pct"/>
            <w:tcBorders>
              <w:top w:val="single" w:sz="4" w:space="0" w:color="auto"/>
              <w:left w:val="single" w:sz="4" w:space="0" w:color="auto"/>
              <w:bottom w:val="single" w:sz="4" w:space="0" w:color="auto"/>
              <w:right w:val="single" w:sz="4" w:space="0" w:color="auto"/>
            </w:tcBorders>
            <w:vAlign w:val="center"/>
          </w:tcPr>
          <w:p w14:paraId="345AF5A0"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08DDBB6"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zestawienia pacjentów nie wykazanych na dokumentach rozliczeniowych, wraz z powodem ich nieuwzględniania w rozliczeniach,</w:t>
            </w:r>
          </w:p>
        </w:tc>
        <w:tc>
          <w:tcPr>
            <w:tcW w:w="862" w:type="pct"/>
            <w:tcBorders>
              <w:top w:val="single" w:sz="4" w:space="0" w:color="auto"/>
              <w:left w:val="single" w:sz="4" w:space="0" w:color="auto"/>
              <w:bottom w:val="single" w:sz="4" w:space="0" w:color="auto"/>
              <w:right w:val="single" w:sz="4" w:space="0" w:color="auto"/>
            </w:tcBorders>
            <w:vAlign w:val="center"/>
          </w:tcPr>
          <w:p w14:paraId="7D328DC2"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77557F8" w14:textId="77777777" w:rsidR="00210320" w:rsidRPr="00010045" w:rsidRDefault="009427C2" w:rsidP="003A26BE">
            <w:pPr>
              <w:shd w:val="clear" w:color="auto" w:fill="FFFFFF"/>
              <w:spacing w:after="0"/>
              <w:jc w:val="center"/>
            </w:pPr>
            <w:r>
              <w:t>NIE</w:t>
            </w:r>
          </w:p>
        </w:tc>
      </w:tr>
      <w:tr w:rsidR="00210320" w:rsidRPr="00010045" w14:paraId="5EDC3F7A" w14:textId="77777777" w:rsidTr="003A26BE">
        <w:trPr>
          <w:trHeight w:hRule="exact" w:val="557"/>
        </w:trPr>
        <w:tc>
          <w:tcPr>
            <w:tcW w:w="324" w:type="pct"/>
            <w:tcBorders>
              <w:top w:val="single" w:sz="4" w:space="0" w:color="auto"/>
              <w:left w:val="single" w:sz="4" w:space="0" w:color="auto"/>
              <w:bottom w:val="single" w:sz="4" w:space="0" w:color="auto"/>
              <w:right w:val="single" w:sz="4" w:space="0" w:color="auto"/>
            </w:tcBorders>
            <w:vAlign w:val="center"/>
          </w:tcPr>
          <w:p w14:paraId="5BBD246E"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22B7126"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zestawienia pobytów pacjentów powtarzających się częściej niż żądany odstęp czasu,</w:t>
            </w:r>
          </w:p>
        </w:tc>
        <w:tc>
          <w:tcPr>
            <w:tcW w:w="862" w:type="pct"/>
            <w:tcBorders>
              <w:top w:val="single" w:sz="4" w:space="0" w:color="auto"/>
              <w:left w:val="single" w:sz="4" w:space="0" w:color="auto"/>
              <w:bottom w:val="single" w:sz="4" w:space="0" w:color="auto"/>
              <w:right w:val="single" w:sz="4" w:space="0" w:color="auto"/>
            </w:tcBorders>
            <w:vAlign w:val="center"/>
          </w:tcPr>
          <w:p w14:paraId="57A06278"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EEE811E" w14:textId="77777777" w:rsidR="00210320" w:rsidRPr="00010045" w:rsidRDefault="009427C2" w:rsidP="003A26BE">
            <w:pPr>
              <w:shd w:val="clear" w:color="auto" w:fill="FFFFFF"/>
              <w:spacing w:after="0"/>
              <w:jc w:val="center"/>
            </w:pPr>
            <w:r>
              <w:t>NIE</w:t>
            </w:r>
          </w:p>
        </w:tc>
      </w:tr>
      <w:tr w:rsidR="00210320" w:rsidRPr="00010045" w14:paraId="2E147AD1" w14:textId="77777777" w:rsidTr="003A26BE">
        <w:trPr>
          <w:trHeight w:hRule="exact" w:val="857"/>
        </w:trPr>
        <w:tc>
          <w:tcPr>
            <w:tcW w:w="324" w:type="pct"/>
            <w:tcBorders>
              <w:top w:val="single" w:sz="4" w:space="0" w:color="auto"/>
              <w:left w:val="single" w:sz="4" w:space="0" w:color="auto"/>
              <w:bottom w:val="single" w:sz="4" w:space="0" w:color="auto"/>
              <w:right w:val="single" w:sz="4" w:space="0" w:color="auto"/>
            </w:tcBorders>
            <w:vAlign w:val="center"/>
          </w:tcPr>
          <w:p w14:paraId="427C1485"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D2C0D0E" w14:textId="77777777" w:rsidR="00210320" w:rsidRPr="006C7D14" w:rsidRDefault="00210320" w:rsidP="007D2AEB">
            <w:pPr>
              <w:pStyle w:val="Tabela1"/>
              <w:numPr>
                <w:ilvl w:val="0"/>
                <w:numId w:val="31"/>
              </w:numPr>
              <w:spacing w:after="0"/>
              <w:ind w:right="50"/>
              <w:rPr>
                <w:rFonts w:ascii="Arial" w:hAnsi="Arial" w:cs="Arial"/>
                <w:sz w:val="20"/>
                <w:szCs w:val="20"/>
              </w:rPr>
            </w:pPr>
            <w:r w:rsidRPr="006C7D14">
              <w:rPr>
                <w:rFonts w:ascii="Arial" w:hAnsi="Arial" w:cs="Arial"/>
                <w:sz w:val="20"/>
                <w:szCs w:val="20"/>
              </w:rPr>
              <w:t>generowanie sprawozdania do NFZ dot. liczby oczekujących i średniego czasu oczekiwania na świadczenia.</w:t>
            </w:r>
          </w:p>
        </w:tc>
        <w:tc>
          <w:tcPr>
            <w:tcW w:w="862" w:type="pct"/>
            <w:tcBorders>
              <w:top w:val="single" w:sz="4" w:space="0" w:color="auto"/>
              <w:left w:val="single" w:sz="4" w:space="0" w:color="auto"/>
              <w:bottom w:val="single" w:sz="4" w:space="0" w:color="auto"/>
              <w:right w:val="single" w:sz="4" w:space="0" w:color="auto"/>
            </w:tcBorders>
            <w:vAlign w:val="center"/>
          </w:tcPr>
          <w:p w14:paraId="0DFDAAA8"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78896F8" w14:textId="77777777" w:rsidR="00210320" w:rsidRPr="00010045" w:rsidRDefault="009427C2" w:rsidP="003A26BE">
            <w:pPr>
              <w:shd w:val="clear" w:color="auto" w:fill="FFFFFF"/>
              <w:spacing w:after="0"/>
              <w:jc w:val="center"/>
            </w:pPr>
            <w:r>
              <w:t>NIE</w:t>
            </w:r>
          </w:p>
        </w:tc>
      </w:tr>
      <w:tr w:rsidR="00210320" w:rsidRPr="00010045" w14:paraId="3742EF28" w14:textId="77777777" w:rsidTr="003A26BE">
        <w:trPr>
          <w:trHeight w:hRule="exact" w:val="1708"/>
        </w:trPr>
        <w:tc>
          <w:tcPr>
            <w:tcW w:w="324" w:type="pct"/>
            <w:tcBorders>
              <w:top w:val="single" w:sz="4" w:space="0" w:color="auto"/>
              <w:left w:val="single" w:sz="4" w:space="0" w:color="auto"/>
              <w:bottom w:val="single" w:sz="4" w:space="0" w:color="auto"/>
              <w:right w:val="single" w:sz="4" w:space="0" w:color="auto"/>
            </w:tcBorders>
            <w:vAlign w:val="center"/>
          </w:tcPr>
          <w:p w14:paraId="62B86BC8"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80BB8E9" w14:textId="77777777" w:rsidR="00210320" w:rsidRPr="006C7D14" w:rsidRDefault="00210320" w:rsidP="007D2AEB">
            <w:pPr>
              <w:pStyle w:val="Tabela1"/>
              <w:numPr>
                <w:ilvl w:val="0"/>
                <w:numId w:val="31"/>
              </w:numPr>
              <w:spacing w:after="0"/>
              <w:ind w:right="50"/>
              <w:rPr>
                <w:rFonts w:ascii="Arial" w:hAnsi="Arial" w:cs="Arial"/>
                <w:sz w:val="20"/>
                <w:szCs w:val="20"/>
              </w:rPr>
            </w:pPr>
            <w:r w:rsidRPr="006C7D14">
              <w:rPr>
                <w:rFonts w:ascii="Arial" w:hAnsi="Arial" w:cs="Arial"/>
                <w:sz w:val="20"/>
                <w:szCs w:val="20"/>
              </w:rPr>
              <w:t>Ryczałt PSZ - możliwość prognozowania kwoty ryczałtu za wykonywane świadczenia, możliwość monitorowania realizacji ryczałtu we wszystkich oddziałach i poradniach placówki, Tworzenie symulacji ryczałtu z możliwością określania parametrów określonych w rozporządzeniu</w:t>
            </w:r>
          </w:p>
        </w:tc>
        <w:tc>
          <w:tcPr>
            <w:tcW w:w="862" w:type="pct"/>
            <w:tcBorders>
              <w:top w:val="single" w:sz="4" w:space="0" w:color="auto"/>
              <w:left w:val="single" w:sz="4" w:space="0" w:color="auto"/>
              <w:bottom w:val="single" w:sz="4" w:space="0" w:color="auto"/>
              <w:right w:val="single" w:sz="4" w:space="0" w:color="auto"/>
            </w:tcBorders>
            <w:vAlign w:val="center"/>
          </w:tcPr>
          <w:p w14:paraId="54C1BA01"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7099FC4" w14:textId="77777777" w:rsidR="00210320" w:rsidRPr="00010045" w:rsidRDefault="009427C2" w:rsidP="003A26BE">
            <w:pPr>
              <w:spacing w:after="0"/>
              <w:jc w:val="center"/>
              <w:rPr>
                <w:lang w:eastAsia="en-US"/>
              </w:rPr>
            </w:pPr>
            <w:r>
              <w:t>NIE</w:t>
            </w:r>
          </w:p>
        </w:tc>
      </w:tr>
      <w:tr w:rsidR="00210320" w:rsidRPr="00010045" w14:paraId="2D3C6B48" w14:textId="77777777" w:rsidTr="003A26BE">
        <w:trPr>
          <w:trHeight w:hRule="exact" w:val="1136"/>
        </w:trPr>
        <w:tc>
          <w:tcPr>
            <w:tcW w:w="324" w:type="pct"/>
            <w:tcBorders>
              <w:top w:val="single" w:sz="4" w:space="0" w:color="auto"/>
              <w:left w:val="single" w:sz="4" w:space="0" w:color="auto"/>
              <w:bottom w:val="single" w:sz="4" w:space="0" w:color="auto"/>
              <w:right w:val="single" w:sz="4" w:space="0" w:color="auto"/>
            </w:tcBorders>
            <w:vAlign w:val="center"/>
          </w:tcPr>
          <w:p w14:paraId="1DDD99EA"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9666B51" w14:textId="77777777" w:rsidR="00210320" w:rsidRPr="007879D5" w:rsidRDefault="00210320" w:rsidP="007D2AEB">
            <w:pPr>
              <w:pStyle w:val="Tabela1"/>
              <w:numPr>
                <w:ilvl w:val="0"/>
                <w:numId w:val="31"/>
              </w:numPr>
              <w:spacing w:after="0"/>
              <w:ind w:right="50"/>
              <w:rPr>
                <w:rFonts w:ascii="Arial" w:hAnsi="Arial" w:cs="Arial"/>
                <w:sz w:val="20"/>
                <w:szCs w:val="20"/>
              </w:rPr>
            </w:pPr>
            <w:r w:rsidRPr="007879D5">
              <w:rPr>
                <w:rFonts w:ascii="Arial" w:hAnsi="Arial" w:cs="Arial"/>
                <w:sz w:val="20"/>
                <w:szCs w:val="20"/>
              </w:rPr>
              <w:t xml:space="preserve">Ryczałt PSZ - Integracja z Modułem Ruch Chorych, Przychodnia w zakresie automatycznego liczenia wykonania oraz bezpośredniego dostępu do raportów </w:t>
            </w:r>
          </w:p>
        </w:tc>
        <w:tc>
          <w:tcPr>
            <w:tcW w:w="862" w:type="pct"/>
            <w:tcBorders>
              <w:top w:val="single" w:sz="4" w:space="0" w:color="auto"/>
              <w:left w:val="single" w:sz="4" w:space="0" w:color="auto"/>
              <w:bottom w:val="single" w:sz="4" w:space="0" w:color="auto"/>
              <w:right w:val="single" w:sz="4" w:space="0" w:color="auto"/>
            </w:tcBorders>
            <w:vAlign w:val="center"/>
          </w:tcPr>
          <w:p w14:paraId="492FDCF0"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C3BCD36" w14:textId="77777777" w:rsidR="00210320" w:rsidRPr="00010045" w:rsidRDefault="009427C2" w:rsidP="003A26BE">
            <w:pPr>
              <w:spacing w:after="0"/>
              <w:jc w:val="center"/>
              <w:rPr>
                <w:lang w:eastAsia="en-US"/>
              </w:rPr>
            </w:pPr>
            <w:r>
              <w:t>NIE</w:t>
            </w:r>
          </w:p>
        </w:tc>
      </w:tr>
      <w:tr w:rsidR="00210320" w:rsidRPr="00010045" w14:paraId="4CD5C797" w14:textId="77777777" w:rsidTr="003A26BE">
        <w:trPr>
          <w:trHeight w:hRule="exact" w:val="1136"/>
        </w:trPr>
        <w:tc>
          <w:tcPr>
            <w:tcW w:w="324" w:type="pct"/>
            <w:tcBorders>
              <w:top w:val="single" w:sz="4" w:space="0" w:color="auto"/>
              <w:left w:val="single" w:sz="4" w:space="0" w:color="auto"/>
              <w:bottom w:val="single" w:sz="4" w:space="0" w:color="auto"/>
              <w:right w:val="single" w:sz="4" w:space="0" w:color="auto"/>
            </w:tcBorders>
            <w:vAlign w:val="center"/>
          </w:tcPr>
          <w:p w14:paraId="01EC7AC2"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82E1088" w14:textId="77777777" w:rsidR="00210320" w:rsidRPr="007879D5" w:rsidRDefault="00210320" w:rsidP="007D2AEB">
            <w:pPr>
              <w:pStyle w:val="Tabela1"/>
              <w:numPr>
                <w:ilvl w:val="0"/>
                <w:numId w:val="31"/>
              </w:numPr>
              <w:spacing w:after="0"/>
              <w:ind w:right="50"/>
              <w:rPr>
                <w:rFonts w:ascii="Arial" w:hAnsi="Arial" w:cs="Arial"/>
                <w:sz w:val="20"/>
                <w:szCs w:val="20"/>
              </w:rPr>
            </w:pPr>
            <w:r w:rsidRPr="007879D5">
              <w:rPr>
                <w:rFonts w:ascii="Arial" w:hAnsi="Arial" w:cs="Arial"/>
                <w:sz w:val="20"/>
                <w:szCs w:val="20"/>
              </w:rPr>
              <w:t>Ryczałt PSZ - Kalkulacja współczynnika zmian wartości względnej świadczeń, Możliwość prowadzenia parametrów jakościowych i wskaźników NFZ</w:t>
            </w:r>
          </w:p>
        </w:tc>
        <w:tc>
          <w:tcPr>
            <w:tcW w:w="862" w:type="pct"/>
            <w:tcBorders>
              <w:top w:val="single" w:sz="4" w:space="0" w:color="auto"/>
              <w:left w:val="single" w:sz="4" w:space="0" w:color="auto"/>
              <w:bottom w:val="single" w:sz="4" w:space="0" w:color="auto"/>
              <w:right w:val="single" w:sz="4" w:space="0" w:color="auto"/>
            </w:tcBorders>
            <w:vAlign w:val="center"/>
          </w:tcPr>
          <w:p w14:paraId="4A3D2A1E"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785A348" w14:textId="77777777" w:rsidR="00210320" w:rsidRPr="00010045" w:rsidRDefault="009427C2" w:rsidP="003A26BE">
            <w:pPr>
              <w:spacing w:after="0"/>
              <w:jc w:val="center"/>
              <w:rPr>
                <w:lang w:eastAsia="en-US"/>
              </w:rPr>
            </w:pPr>
            <w:r>
              <w:t>NIE</w:t>
            </w:r>
          </w:p>
        </w:tc>
      </w:tr>
      <w:tr w:rsidR="00210320" w:rsidRPr="00010045" w14:paraId="6507464F" w14:textId="77777777" w:rsidTr="003A26BE">
        <w:trPr>
          <w:trHeight w:hRule="exact" w:val="1310"/>
        </w:trPr>
        <w:tc>
          <w:tcPr>
            <w:tcW w:w="324" w:type="pct"/>
            <w:tcBorders>
              <w:top w:val="single" w:sz="4" w:space="0" w:color="auto"/>
              <w:left w:val="single" w:sz="4" w:space="0" w:color="auto"/>
              <w:bottom w:val="single" w:sz="4" w:space="0" w:color="auto"/>
              <w:right w:val="single" w:sz="4" w:space="0" w:color="auto"/>
            </w:tcBorders>
            <w:vAlign w:val="center"/>
          </w:tcPr>
          <w:p w14:paraId="4056BBCE"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A6FA068"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POZ: Import umów w rodzaju POZ, Ewidencja deklaracji POZ/KAOS, Generowanie i eksport komunikatów XML w aktualnie obowiązujących wersjach z zakresu sprawozdawczości związanej z deklaracjami POZ/KAOS</w:t>
            </w:r>
          </w:p>
        </w:tc>
        <w:tc>
          <w:tcPr>
            <w:tcW w:w="862" w:type="pct"/>
            <w:tcBorders>
              <w:top w:val="single" w:sz="4" w:space="0" w:color="auto"/>
              <w:left w:val="single" w:sz="4" w:space="0" w:color="auto"/>
              <w:bottom w:val="single" w:sz="4" w:space="0" w:color="auto"/>
              <w:right w:val="single" w:sz="4" w:space="0" w:color="auto"/>
            </w:tcBorders>
            <w:vAlign w:val="center"/>
          </w:tcPr>
          <w:p w14:paraId="07699611"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78AECD4F" w14:textId="77777777" w:rsidR="00210320" w:rsidRPr="00010045" w:rsidRDefault="009427C2" w:rsidP="003A26BE">
            <w:pPr>
              <w:spacing w:after="0"/>
              <w:jc w:val="center"/>
              <w:rPr>
                <w:lang w:eastAsia="en-US"/>
              </w:rPr>
            </w:pPr>
            <w:r>
              <w:t>NIE</w:t>
            </w:r>
          </w:p>
        </w:tc>
      </w:tr>
      <w:tr w:rsidR="00210320" w:rsidRPr="00010045" w14:paraId="0D4FF535" w14:textId="77777777" w:rsidTr="003A26BE">
        <w:trPr>
          <w:trHeight w:hRule="exact" w:val="1556"/>
        </w:trPr>
        <w:tc>
          <w:tcPr>
            <w:tcW w:w="324" w:type="pct"/>
            <w:tcBorders>
              <w:top w:val="single" w:sz="4" w:space="0" w:color="auto"/>
              <w:left w:val="single" w:sz="4" w:space="0" w:color="auto"/>
              <w:bottom w:val="single" w:sz="4" w:space="0" w:color="auto"/>
              <w:right w:val="single" w:sz="4" w:space="0" w:color="auto"/>
            </w:tcBorders>
            <w:vAlign w:val="center"/>
          </w:tcPr>
          <w:p w14:paraId="63213337"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BB6C21D"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POZ: Przegląd weryfikacji deklaracji POZ/KAOS z możliwością zbiorczego wycofania deklaracji, które nie zostały zaliczone przez NFZ, Generowanie rachunków deklaracji POZ, Generowanie i wydruk załączników i sprawozdań POZ zgodnie z wytycznymi płatnika</w:t>
            </w:r>
          </w:p>
        </w:tc>
        <w:tc>
          <w:tcPr>
            <w:tcW w:w="862" w:type="pct"/>
            <w:tcBorders>
              <w:top w:val="single" w:sz="4" w:space="0" w:color="auto"/>
              <w:left w:val="single" w:sz="4" w:space="0" w:color="auto"/>
              <w:bottom w:val="single" w:sz="4" w:space="0" w:color="auto"/>
              <w:right w:val="single" w:sz="4" w:space="0" w:color="auto"/>
            </w:tcBorders>
            <w:vAlign w:val="center"/>
          </w:tcPr>
          <w:p w14:paraId="7D41930C"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57B31C42" w14:textId="77777777" w:rsidR="00210320" w:rsidRPr="00010045" w:rsidRDefault="009427C2" w:rsidP="003A26BE">
            <w:pPr>
              <w:spacing w:after="0"/>
              <w:jc w:val="center"/>
              <w:rPr>
                <w:lang w:eastAsia="en-US"/>
              </w:rPr>
            </w:pPr>
            <w:r>
              <w:t>NIE</w:t>
            </w:r>
          </w:p>
        </w:tc>
      </w:tr>
      <w:tr w:rsidR="00210320" w:rsidRPr="00010045" w14:paraId="59D2A158" w14:textId="77777777" w:rsidTr="003A26BE">
        <w:trPr>
          <w:trHeight w:hRule="exact" w:val="1989"/>
        </w:trPr>
        <w:tc>
          <w:tcPr>
            <w:tcW w:w="324" w:type="pct"/>
            <w:tcBorders>
              <w:top w:val="single" w:sz="4" w:space="0" w:color="auto"/>
              <w:left w:val="single" w:sz="4" w:space="0" w:color="auto"/>
              <w:bottom w:val="single" w:sz="4" w:space="0" w:color="auto"/>
              <w:right w:val="single" w:sz="4" w:space="0" w:color="auto"/>
            </w:tcBorders>
            <w:vAlign w:val="center"/>
          </w:tcPr>
          <w:p w14:paraId="4F7EB4F1"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AF04E5A"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Integracja z EWUŚ: Weryfikacja uprawnień pacjenta do świadczeń refundowanych przez NFZ podczas rejestracji na Izbie Przyjęć oraz rejestracji/planowania wizyty w przychodni lub pracowni, weryfikowany jest stan na dzień rejestracji; System musi umożliwić sprawdzenie statusu eWUŚ dla pacjentów wpisanych do Księgi Oczekujących</w:t>
            </w:r>
          </w:p>
        </w:tc>
        <w:tc>
          <w:tcPr>
            <w:tcW w:w="862" w:type="pct"/>
            <w:tcBorders>
              <w:top w:val="single" w:sz="4" w:space="0" w:color="auto"/>
              <w:left w:val="single" w:sz="4" w:space="0" w:color="auto"/>
              <w:bottom w:val="single" w:sz="4" w:space="0" w:color="auto"/>
              <w:right w:val="single" w:sz="4" w:space="0" w:color="auto"/>
            </w:tcBorders>
            <w:vAlign w:val="center"/>
          </w:tcPr>
          <w:p w14:paraId="7FFAB380"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FC5296A" w14:textId="77777777" w:rsidR="00210320" w:rsidRPr="00010045" w:rsidRDefault="009427C2" w:rsidP="003A26BE">
            <w:pPr>
              <w:spacing w:after="0"/>
              <w:jc w:val="center"/>
              <w:rPr>
                <w:lang w:eastAsia="en-US"/>
              </w:rPr>
            </w:pPr>
            <w:r>
              <w:t>NIE</w:t>
            </w:r>
          </w:p>
        </w:tc>
      </w:tr>
      <w:tr w:rsidR="00210320" w:rsidRPr="00010045" w14:paraId="79115C7B" w14:textId="77777777" w:rsidTr="003A26BE">
        <w:trPr>
          <w:trHeight w:hRule="exact" w:val="2269"/>
        </w:trPr>
        <w:tc>
          <w:tcPr>
            <w:tcW w:w="324" w:type="pct"/>
            <w:tcBorders>
              <w:top w:val="single" w:sz="4" w:space="0" w:color="auto"/>
              <w:left w:val="single" w:sz="4" w:space="0" w:color="auto"/>
              <w:bottom w:val="single" w:sz="4" w:space="0" w:color="auto"/>
              <w:right w:val="single" w:sz="4" w:space="0" w:color="auto"/>
            </w:tcBorders>
            <w:vAlign w:val="center"/>
          </w:tcPr>
          <w:p w14:paraId="0084A502"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BBAF0C0" w14:textId="152CC69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Integracja z EWUŚ: System musi umożliwić jednostkom pracującym w obszarze kilku płatników NFZ, konfigurację weryfikacji uprawnień eWUŚ, w taki sposób aby uprawnienia pacjenta sprawdzane były wyłącznie w kontekście właściwego płatnika wskazanego w danych zestawu świadczeń (wizyty, hospitalizacji), a nie wszystkich płatników NFZ zdefin</w:t>
            </w:r>
            <w:r w:rsidR="006F5452">
              <w:rPr>
                <w:rFonts w:ascii="Arial" w:hAnsi="Arial" w:cs="Arial"/>
                <w:sz w:val="20"/>
                <w:szCs w:val="20"/>
              </w:rPr>
              <w:t>i</w:t>
            </w:r>
            <w:r w:rsidRPr="00010045">
              <w:rPr>
                <w:rFonts w:ascii="Arial" w:hAnsi="Arial" w:cs="Arial"/>
                <w:sz w:val="20"/>
                <w:szCs w:val="20"/>
              </w:rPr>
              <w:t>owanych w systemie.</w:t>
            </w:r>
          </w:p>
        </w:tc>
        <w:tc>
          <w:tcPr>
            <w:tcW w:w="862" w:type="pct"/>
            <w:tcBorders>
              <w:top w:val="single" w:sz="4" w:space="0" w:color="auto"/>
              <w:left w:val="single" w:sz="4" w:space="0" w:color="auto"/>
              <w:bottom w:val="single" w:sz="4" w:space="0" w:color="auto"/>
              <w:right w:val="single" w:sz="4" w:space="0" w:color="auto"/>
            </w:tcBorders>
            <w:vAlign w:val="center"/>
          </w:tcPr>
          <w:p w14:paraId="4DB2EA57"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63D4E2E5" w14:textId="77777777" w:rsidR="00210320" w:rsidRPr="00010045" w:rsidRDefault="009427C2" w:rsidP="003A26BE">
            <w:pPr>
              <w:spacing w:after="0"/>
              <w:jc w:val="center"/>
              <w:rPr>
                <w:lang w:eastAsia="en-US"/>
              </w:rPr>
            </w:pPr>
            <w:r>
              <w:t>NIE</w:t>
            </w:r>
          </w:p>
        </w:tc>
      </w:tr>
      <w:tr w:rsidR="00210320" w:rsidRPr="00010045" w14:paraId="1CCEDB68" w14:textId="77777777" w:rsidTr="003A26BE">
        <w:trPr>
          <w:trHeight w:hRule="exact" w:val="3251"/>
        </w:trPr>
        <w:tc>
          <w:tcPr>
            <w:tcW w:w="324" w:type="pct"/>
            <w:tcBorders>
              <w:top w:val="single" w:sz="4" w:space="0" w:color="auto"/>
              <w:left w:val="single" w:sz="4" w:space="0" w:color="auto"/>
              <w:bottom w:val="single" w:sz="4" w:space="0" w:color="auto"/>
              <w:right w:val="single" w:sz="4" w:space="0" w:color="auto"/>
            </w:tcBorders>
            <w:vAlign w:val="center"/>
          </w:tcPr>
          <w:p w14:paraId="2A15CD1A"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16A2002"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Integracja z EWUŚ: System musi umożliwić powiadamianie użytkownika o przebiegu zbiorczej weryfikacji uprawnień eWUŚ; Weryfikacja uprawnień w oparciu o harmonogramy obejmująca pacjentów przebywających na oddziale, przebywających na obserwacji na izbie przyjęć, w trakcie wizyt, wypisywanych ze szpitala ale o niezautoryzowanym wypisie i nie rozliczonych, dla których zarejestrowano zgon, ale zapis nie został autoryzowany a pobyt rozliczony, którzy złożyli deklaracje; Oznaczanie ikoną statusu weryfikacji pacjenta.</w:t>
            </w:r>
          </w:p>
        </w:tc>
        <w:tc>
          <w:tcPr>
            <w:tcW w:w="862" w:type="pct"/>
            <w:tcBorders>
              <w:top w:val="single" w:sz="4" w:space="0" w:color="auto"/>
              <w:left w:val="single" w:sz="4" w:space="0" w:color="auto"/>
              <w:bottom w:val="single" w:sz="4" w:space="0" w:color="auto"/>
              <w:right w:val="single" w:sz="4" w:space="0" w:color="auto"/>
            </w:tcBorders>
            <w:vAlign w:val="center"/>
          </w:tcPr>
          <w:p w14:paraId="7F5AC417"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58219E9D" w14:textId="77777777" w:rsidR="00210320" w:rsidRPr="00010045" w:rsidRDefault="009427C2" w:rsidP="003A26BE">
            <w:pPr>
              <w:spacing w:after="0"/>
              <w:jc w:val="center"/>
              <w:rPr>
                <w:lang w:eastAsia="en-US"/>
              </w:rPr>
            </w:pPr>
            <w:r>
              <w:t>NIE</w:t>
            </w:r>
          </w:p>
        </w:tc>
      </w:tr>
    </w:tbl>
    <w:p w14:paraId="46C3ED9D" w14:textId="0DB900D0" w:rsidR="006F5452" w:rsidRDefault="006F5452" w:rsidP="00AA1943">
      <w:pPr>
        <w:ind w:firstLine="0"/>
      </w:pPr>
    </w:p>
    <w:p w14:paraId="0D60DF1E" w14:textId="77777777" w:rsidR="006F5452" w:rsidRDefault="006F5452">
      <w:pPr>
        <w:suppressAutoHyphens w:val="0"/>
        <w:spacing w:after="0" w:line="240" w:lineRule="auto"/>
        <w:ind w:firstLine="0"/>
        <w:jc w:val="left"/>
      </w:pPr>
      <w:r>
        <w:br w:type="page"/>
      </w:r>
    </w:p>
    <w:p w14:paraId="2062EA08" w14:textId="77777777" w:rsidR="00AA1943" w:rsidRPr="00010045" w:rsidRDefault="00AA1943" w:rsidP="00AA1943">
      <w:pPr>
        <w:ind w:firstLine="0"/>
      </w:pPr>
    </w:p>
    <w:p w14:paraId="657F68CA" w14:textId="77777777" w:rsidR="00AA1943" w:rsidRPr="00010045" w:rsidRDefault="00AA1943" w:rsidP="00056F02">
      <w:pPr>
        <w:pStyle w:val="Nagwek2"/>
      </w:pPr>
      <w:bookmarkStart w:id="62" w:name="_Toc514741065"/>
      <w:r w:rsidRPr="00010045">
        <w:t>Wymagania dla modułu Gruper</w:t>
      </w:r>
      <w:bookmarkEnd w:id="62"/>
    </w:p>
    <w:tbl>
      <w:tblPr>
        <w:tblW w:w="0" w:type="auto"/>
        <w:tblInd w:w="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437"/>
        <w:gridCol w:w="5472"/>
        <w:gridCol w:w="1559"/>
        <w:gridCol w:w="1552"/>
      </w:tblGrid>
      <w:tr w:rsidR="00210320" w:rsidRPr="00010045" w14:paraId="2D0CB2CA" w14:textId="77777777" w:rsidTr="003A26BE">
        <w:trPr>
          <w:trHeight w:hRule="exact" w:val="2432"/>
          <w:tblHeader/>
        </w:trPr>
        <w:tc>
          <w:tcPr>
            <w:tcW w:w="0" w:type="auto"/>
            <w:tcBorders>
              <w:top w:val="single" w:sz="4" w:space="0" w:color="auto"/>
              <w:left w:val="single" w:sz="4" w:space="0" w:color="auto"/>
              <w:bottom w:val="single" w:sz="4" w:space="0" w:color="auto"/>
              <w:right w:val="single" w:sz="4" w:space="0" w:color="auto"/>
            </w:tcBorders>
            <w:shd w:val="clear" w:color="auto" w:fill="E7E6E6"/>
            <w:vAlign w:val="center"/>
          </w:tcPr>
          <w:p w14:paraId="63E3F588" w14:textId="77777777" w:rsidR="00210320" w:rsidRPr="00010045" w:rsidRDefault="00210320" w:rsidP="00210320">
            <w:pPr>
              <w:pStyle w:val="Tabela1a"/>
              <w:spacing w:before="0" w:after="0"/>
              <w:jc w:val="center"/>
              <w:rPr>
                <w:rFonts w:ascii="Arial" w:hAnsi="Arial" w:cs="Arial"/>
                <w:b/>
                <w:bCs/>
                <w:sz w:val="20"/>
                <w:szCs w:val="20"/>
              </w:rPr>
            </w:pPr>
            <w:bookmarkStart w:id="63" w:name="_Hlk511298121"/>
            <w:r w:rsidRPr="00010045">
              <w:rPr>
                <w:rFonts w:ascii="Arial" w:hAnsi="Arial" w:cs="Arial"/>
                <w:b/>
                <w:bCs/>
                <w:sz w:val="20"/>
                <w:szCs w:val="20"/>
              </w:rPr>
              <w:t>Lp.</w:t>
            </w:r>
          </w:p>
        </w:tc>
        <w:tc>
          <w:tcPr>
            <w:tcW w:w="5472" w:type="dxa"/>
            <w:tcBorders>
              <w:top w:val="single" w:sz="4" w:space="0" w:color="auto"/>
              <w:left w:val="single" w:sz="4" w:space="0" w:color="auto"/>
              <w:bottom w:val="single" w:sz="4" w:space="0" w:color="auto"/>
              <w:right w:val="single" w:sz="4" w:space="0" w:color="auto"/>
            </w:tcBorders>
            <w:shd w:val="clear" w:color="auto" w:fill="E7E6E6"/>
            <w:vAlign w:val="center"/>
          </w:tcPr>
          <w:p w14:paraId="3B4F4EAE" w14:textId="77777777" w:rsidR="00210320" w:rsidRPr="00010045" w:rsidRDefault="00210320" w:rsidP="00210320">
            <w:pPr>
              <w:pStyle w:val="Tabela1"/>
              <w:spacing w:before="0" w:after="0"/>
              <w:ind w:right="50"/>
              <w:jc w:val="center"/>
              <w:rPr>
                <w:rFonts w:ascii="Arial" w:hAnsi="Arial" w:cs="Arial"/>
                <w:b/>
                <w:bCs/>
                <w:sz w:val="20"/>
                <w:szCs w:val="20"/>
              </w:rPr>
            </w:pPr>
            <w:r w:rsidRPr="00010045">
              <w:rPr>
                <w:rFonts w:ascii="Arial" w:hAnsi="Arial" w:cs="Arial"/>
                <w:b/>
                <w:bCs/>
                <w:sz w:val="20"/>
                <w:szCs w:val="20"/>
              </w:rPr>
              <w:t>Wymaganie</w:t>
            </w:r>
          </w:p>
        </w:tc>
        <w:tc>
          <w:tcPr>
            <w:tcW w:w="1559"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6C8A2EBE" w14:textId="77777777" w:rsidR="00210320" w:rsidRPr="00010045" w:rsidRDefault="00210320" w:rsidP="003A26BE">
            <w:pPr>
              <w:pStyle w:val="Tabela1"/>
              <w:spacing w:before="0" w:after="0"/>
              <w:jc w:val="center"/>
              <w:rPr>
                <w:rFonts w:ascii="Arial" w:hAnsi="Arial" w:cs="Arial"/>
                <w:b/>
                <w:bCs/>
                <w:sz w:val="20"/>
                <w:szCs w:val="20"/>
              </w:rPr>
            </w:pPr>
            <w:r w:rsidRPr="002D40B7">
              <w:rPr>
                <w:rFonts w:ascii="Arial" w:hAnsi="Arial" w:cs="Arial"/>
                <w:b/>
                <w:bCs/>
                <w:sz w:val="16"/>
                <w:lang w:eastAsia="en-US"/>
              </w:rPr>
              <w:t>Wymaganie obligatoryjne (TAK / NIE)</w:t>
            </w:r>
          </w:p>
        </w:tc>
        <w:tc>
          <w:tcPr>
            <w:tcW w:w="1552"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C301E72" w14:textId="77777777" w:rsidR="00210320" w:rsidRPr="00010045" w:rsidRDefault="00210320" w:rsidP="003A26BE">
            <w:pPr>
              <w:pStyle w:val="Tabela1"/>
              <w:spacing w:before="0" w:after="0"/>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10320" w:rsidRPr="00010045" w14:paraId="5A46E537" w14:textId="77777777" w:rsidTr="003A26BE">
        <w:trPr>
          <w:trHeight w:hRule="exact" w:val="756"/>
        </w:trPr>
        <w:tc>
          <w:tcPr>
            <w:tcW w:w="0" w:type="auto"/>
            <w:tcBorders>
              <w:top w:val="single" w:sz="4" w:space="0" w:color="auto"/>
              <w:left w:val="single" w:sz="4" w:space="0" w:color="auto"/>
              <w:bottom w:val="single" w:sz="4" w:space="0" w:color="auto"/>
              <w:right w:val="single" w:sz="4" w:space="0" w:color="auto"/>
            </w:tcBorders>
            <w:vAlign w:val="center"/>
          </w:tcPr>
          <w:p w14:paraId="5B33ABC6" w14:textId="77777777" w:rsidR="00210320" w:rsidRPr="00010045" w:rsidRDefault="00210320" w:rsidP="007D2AEB">
            <w:pPr>
              <w:pStyle w:val="Tabela1"/>
              <w:numPr>
                <w:ilvl w:val="0"/>
                <w:numId w:val="45"/>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6851B434" w14:textId="77777777" w:rsidR="00210320" w:rsidRPr="00010045" w:rsidRDefault="00210320" w:rsidP="00AA1943">
            <w:pPr>
              <w:pStyle w:val="Tabela1"/>
              <w:spacing w:before="0" w:after="0"/>
              <w:ind w:left="142" w:right="50"/>
              <w:rPr>
                <w:rFonts w:ascii="Arial" w:hAnsi="Arial" w:cs="Arial"/>
                <w:sz w:val="20"/>
                <w:szCs w:val="20"/>
              </w:rPr>
            </w:pPr>
            <w:r w:rsidRPr="00010045">
              <w:rPr>
                <w:rFonts w:ascii="Arial" w:hAnsi="Arial" w:cs="Arial"/>
                <w:sz w:val="20"/>
                <w:szCs w:val="20"/>
              </w:rPr>
              <w:t>Moduł wyznacza JGP zgodnie z charakterystyką i algorytmem określonym przez NFZ na dany okres rozliczeniowy.</w:t>
            </w:r>
          </w:p>
        </w:tc>
        <w:tc>
          <w:tcPr>
            <w:tcW w:w="1559" w:type="dxa"/>
            <w:tcBorders>
              <w:top w:val="single" w:sz="4" w:space="0" w:color="auto"/>
              <w:left w:val="single" w:sz="4" w:space="0" w:color="auto"/>
              <w:bottom w:val="single" w:sz="4" w:space="0" w:color="auto"/>
              <w:right w:val="single" w:sz="4" w:space="0" w:color="auto"/>
            </w:tcBorders>
            <w:vAlign w:val="center"/>
          </w:tcPr>
          <w:p w14:paraId="217B1099" w14:textId="77777777" w:rsidR="00210320" w:rsidRPr="00010045" w:rsidRDefault="00210320" w:rsidP="003A26BE">
            <w:pPr>
              <w:shd w:val="clear" w:color="auto" w:fill="FFFFFF"/>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9389208" w14:textId="77777777" w:rsidR="00210320" w:rsidRPr="00010045" w:rsidRDefault="009427C2" w:rsidP="003A26BE">
            <w:pPr>
              <w:shd w:val="clear" w:color="auto" w:fill="FFFFFF"/>
              <w:spacing w:after="0"/>
              <w:jc w:val="center"/>
            </w:pPr>
            <w:r>
              <w:t>NIE</w:t>
            </w:r>
          </w:p>
        </w:tc>
      </w:tr>
      <w:tr w:rsidR="00210320" w:rsidRPr="00010045" w14:paraId="2AA786AC" w14:textId="77777777" w:rsidTr="003A26BE">
        <w:trPr>
          <w:trHeight w:hRule="exact" w:val="889"/>
        </w:trPr>
        <w:tc>
          <w:tcPr>
            <w:tcW w:w="0" w:type="auto"/>
            <w:tcBorders>
              <w:top w:val="single" w:sz="4" w:space="0" w:color="auto"/>
              <w:left w:val="single" w:sz="4" w:space="0" w:color="auto"/>
              <w:bottom w:val="single" w:sz="4" w:space="0" w:color="auto"/>
              <w:right w:val="single" w:sz="4" w:space="0" w:color="auto"/>
            </w:tcBorders>
            <w:vAlign w:val="center"/>
          </w:tcPr>
          <w:p w14:paraId="6CD4648A" w14:textId="77777777" w:rsidR="00210320" w:rsidRPr="00010045" w:rsidRDefault="00210320" w:rsidP="007D2AEB">
            <w:pPr>
              <w:pStyle w:val="Tabela1"/>
              <w:numPr>
                <w:ilvl w:val="0"/>
                <w:numId w:val="45"/>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2B22021D" w14:textId="77777777" w:rsidR="00210320" w:rsidRPr="00010045" w:rsidRDefault="00210320" w:rsidP="00AA1943">
            <w:pPr>
              <w:pStyle w:val="Tabela1"/>
              <w:spacing w:before="0" w:after="0"/>
              <w:ind w:left="142" w:right="50"/>
              <w:rPr>
                <w:rFonts w:ascii="Arial" w:hAnsi="Arial" w:cs="Arial"/>
                <w:sz w:val="20"/>
                <w:szCs w:val="20"/>
              </w:rPr>
            </w:pPr>
            <w:r w:rsidRPr="00010045">
              <w:rPr>
                <w:rFonts w:ascii="Arial" w:hAnsi="Arial" w:cs="Arial"/>
                <w:sz w:val="20"/>
                <w:szCs w:val="20"/>
              </w:rPr>
              <w:t xml:space="preserve">Moduł zapewnia obsługę wyznaczania JGP dla danych z zakończonych okresów rozliczeniowych zgodnie </w:t>
            </w:r>
            <w:r w:rsidRPr="00010045">
              <w:rPr>
                <w:rFonts w:ascii="Arial" w:hAnsi="Arial" w:cs="Arial"/>
                <w:sz w:val="20"/>
                <w:szCs w:val="20"/>
              </w:rPr>
              <w:br/>
              <w:t>z obowiązującą wtedy charakterystyką i algorytmem.</w:t>
            </w:r>
          </w:p>
        </w:tc>
        <w:tc>
          <w:tcPr>
            <w:tcW w:w="1559" w:type="dxa"/>
            <w:tcBorders>
              <w:top w:val="single" w:sz="4" w:space="0" w:color="auto"/>
              <w:left w:val="single" w:sz="4" w:space="0" w:color="auto"/>
              <w:bottom w:val="single" w:sz="4" w:space="0" w:color="auto"/>
              <w:right w:val="single" w:sz="4" w:space="0" w:color="auto"/>
            </w:tcBorders>
            <w:vAlign w:val="center"/>
          </w:tcPr>
          <w:p w14:paraId="52B7CF4D" w14:textId="77777777" w:rsidR="00210320" w:rsidRPr="00010045" w:rsidRDefault="00210320" w:rsidP="003A26BE">
            <w:pPr>
              <w:shd w:val="clear" w:color="auto" w:fill="FFFFFF"/>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098A2B9" w14:textId="77777777" w:rsidR="00210320" w:rsidRPr="00010045" w:rsidRDefault="009427C2" w:rsidP="003A26BE">
            <w:pPr>
              <w:shd w:val="clear" w:color="auto" w:fill="FFFFFF"/>
              <w:spacing w:after="0"/>
              <w:jc w:val="center"/>
            </w:pPr>
            <w:r>
              <w:t>NIE</w:t>
            </w:r>
          </w:p>
        </w:tc>
      </w:tr>
      <w:tr w:rsidR="00210320" w:rsidRPr="00010045" w14:paraId="37D6F27D" w14:textId="77777777" w:rsidTr="003A26BE">
        <w:trPr>
          <w:trHeight w:hRule="exact" w:val="580"/>
        </w:trPr>
        <w:tc>
          <w:tcPr>
            <w:tcW w:w="0" w:type="auto"/>
            <w:tcBorders>
              <w:top w:val="single" w:sz="4" w:space="0" w:color="auto"/>
              <w:left w:val="single" w:sz="4" w:space="0" w:color="auto"/>
              <w:bottom w:val="single" w:sz="4" w:space="0" w:color="auto"/>
              <w:right w:val="single" w:sz="4" w:space="0" w:color="auto"/>
            </w:tcBorders>
            <w:vAlign w:val="center"/>
          </w:tcPr>
          <w:p w14:paraId="77E64AE0" w14:textId="77777777" w:rsidR="00210320" w:rsidRPr="00010045" w:rsidRDefault="00210320" w:rsidP="007D2AEB">
            <w:pPr>
              <w:pStyle w:val="Tabela1"/>
              <w:numPr>
                <w:ilvl w:val="0"/>
                <w:numId w:val="45"/>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58D35DC6" w14:textId="77777777" w:rsidR="00210320" w:rsidRPr="00010045" w:rsidRDefault="00210320" w:rsidP="00AA1943">
            <w:pPr>
              <w:pStyle w:val="Tabela1"/>
              <w:spacing w:before="0" w:after="0"/>
              <w:ind w:left="142" w:right="50"/>
              <w:rPr>
                <w:rFonts w:ascii="Arial" w:hAnsi="Arial" w:cs="Arial"/>
                <w:sz w:val="20"/>
                <w:szCs w:val="20"/>
              </w:rPr>
            </w:pPr>
            <w:r w:rsidRPr="00010045">
              <w:rPr>
                <w:rFonts w:ascii="Arial" w:hAnsi="Arial" w:cs="Arial"/>
                <w:sz w:val="20"/>
                <w:szCs w:val="20"/>
              </w:rPr>
              <w:t>Moduł automatycznie pobiera z Ruchu Chorych wszystkie dane niezbędne do wyznaczenia JGP .</w:t>
            </w:r>
          </w:p>
        </w:tc>
        <w:tc>
          <w:tcPr>
            <w:tcW w:w="1559" w:type="dxa"/>
            <w:tcBorders>
              <w:top w:val="single" w:sz="4" w:space="0" w:color="auto"/>
              <w:left w:val="single" w:sz="4" w:space="0" w:color="auto"/>
              <w:bottom w:val="single" w:sz="4" w:space="0" w:color="auto"/>
              <w:right w:val="single" w:sz="4" w:space="0" w:color="auto"/>
            </w:tcBorders>
            <w:vAlign w:val="center"/>
          </w:tcPr>
          <w:p w14:paraId="3FC14C12" w14:textId="77777777" w:rsidR="00210320" w:rsidRPr="00010045" w:rsidRDefault="00210320" w:rsidP="003A26BE">
            <w:pPr>
              <w:shd w:val="clear" w:color="auto" w:fill="FFFFFF"/>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59031E4" w14:textId="77777777" w:rsidR="00210320" w:rsidRPr="00010045" w:rsidRDefault="009427C2" w:rsidP="003A26BE">
            <w:pPr>
              <w:shd w:val="clear" w:color="auto" w:fill="FFFFFF"/>
              <w:spacing w:after="0"/>
              <w:jc w:val="center"/>
            </w:pPr>
            <w:r>
              <w:t>NIE</w:t>
            </w:r>
          </w:p>
        </w:tc>
      </w:tr>
      <w:tr w:rsidR="00210320" w:rsidRPr="00010045" w14:paraId="2406F4B5" w14:textId="77777777" w:rsidTr="003A26BE">
        <w:trPr>
          <w:trHeight w:hRule="exact" w:val="830"/>
        </w:trPr>
        <w:tc>
          <w:tcPr>
            <w:tcW w:w="0" w:type="auto"/>
            <w:tcBorders>
              <w:top w:val="single" w:sz="4" w:space="0" w:color="auto"/>
              <w:left w:val="single" w:sz="4" w:space="0" w:color="auto"/>
              <w:bottom w:val="single" w:sz="4" w:space="0" w:color="auto"/>
              <w:right w:val="single" w:sz="4" w:space="0" w:color="auto"/>
            </w:tcBorders>
            <w:vAlign w:val="center"/>
          </w:tcPr>
          <w:p w14:paraId="4C216639" w14:textId="77777777" w:rsidR="00210320" w:rsidRPr="00010045" w:rsidRDefault="00210320" w:rsidP="007D2AEB">
            <w:pPr>
              <w:pStyle w:val="Tabela1"/>
              <w:numPr>
                <w:ilvl w:val="0"/>
                <w:numId w:val="45"/>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385B771E" w14:textId="77777777" w:rsidR="00210320" w:rsidRPr="00010045" w:rsidRDefault="00210320" w:rsidP="00AA1943">
            <w:pPr>
              <w:pStyle w:val="Tabela1"/>
              <w:spacing w:before="0" w:after="0"/>
              <w:ind w:left="142" w:right="50"/>
              <w:rPr>
                <w:rFonts w:ascii="Arial" w:hAnsi="Arial" w:cs="Arial"/>
                <w:sz w:val="20"/>
                <w:szCs w:val="20"/>
              </w:rPr>
            </w:pPr>
            <w:r w:rsidRPr="00010045">
              <w:rPr>
                <w:rFonts w:ascii="Arial" w:hAnsi="Arial" w:cs="Arial"/>
                <w:sz w:val="20"/>
                <w:szCs w:val="20"/>
              </w:rPr>
              <w:t>Moduł wyznacza wszystkie możliwe grupy do jakich może zostać zakwalifikowana hospitalizacja zgodnie z zawartą umową z NFZ.</w:t>
            </w:r>
          </w:p>
        </w:tc>
        <w:tc>
          <w:tcPr>
            <w:tcW w:w="1559" w:type="dxa"/>
            <w:tcBorders>
              <w:top w:val="single" w:sz="4" w:space="0" w:color="auto"/>
              <w:left w:val="single" w:sz="4" w:space="0" w:color="auto"/>
              <w:bottom w:val="single" w:sz="4" w:space="0" w:color="auto"/>
              <w:right w:val="single" w:sz="4" w:space="0" w:color="auto"/>
            </w:tcBorders>
            <w:vAlign w:val="center"/>
          </w:tcPr>
          <w:p w14:paraId="27F58EA5" w14:textId="77777777" w:rsidR="00210320" w:rsidRPr="00010045" w:rsidRDefault="00210320" w:rsidP="003A26BE">
            <w:pPr>
              <w:shd w:val="clear" w:color="auto" w:fill="FFFFFF"/>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126E1421" w14:textId="77777777" w:rsidR="00210320" w:rsidRPr="00010045" w:rsidRDefault="003A26BE" w:rsidP="003A26BE">
            <w:pPr>
              <w:shd w:val="clear" w:color="auto" w:fill="FFFFFF"/>
              <w:spacing w:after="0"/>
              <w:jc w:val="center"/>
            </w:pPr>
            <w:r>
              <w:t>TAK</w:t>
            </w:r>
          </w:p>
        </w:tc>
      </w:tr>
      <w:tr w:rsidR="00210320" w:rsidRPr="00010045" w14:paraId="1D02B024" w14:textId="77777777" w:rsidTr="003A26BE">
        <w:trPr>
          <w:trHeight w:hRule="exact" w:val="830"/>
        </w:trPr>
        <w:tc>
          <w:tcPr>
            <w:tcW w:w="0" w:type="auto"/>
            <w:tcBorders>
              <w:top w:val="single" w:sz="4" w:space="0" w:color="auto"/>
              <w:left w:val="single" w:sz="4" w:space="0" w:color="auto"/>
              <w:bottom w:val="single" w:sz="4" w:space="0" w:color="auto"/>
              <w:right w:val="single" w:sz="4" w:space="0" w:color="auto"/>
            </w:tcBorders>
            <w:vAlign w:val="center"/>
          </w:tcPr>
          <w:p w14:paraId="39E67881" w14:textId="77777777" w:rsidR="00210320" w:rsidRPr="00010045" w:rsidRDefault="00210320" w:rsidP="007D2AEB">
            <w:pPr>
              <w:pStyle w:val="Tabela1"/>
              <w:numPr>
                <w:ilvl w:val="0"/>
                <w:numId w:val="45"/>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59A9C1E8" w14:textId="77777777" w:rsidR="00210320" w:rsidRPr="00010045" w:rsidRDefault="00210320" w:rsidP="00AA1943">
            <w:pPr>
              <w:pStyle w:val="Tabela1"/>
              <w:spacing w:before="0" w:after="0"/>
              <w:ind w:left="142" w:right="50"/>
              <w:rPr>
                <w:rFonts w:ascii="Arial" w:hAnsi="Arial" w:cs="Arial"/>
                <w:sz w:val="20"/>
                <w:szCs w:val="20"/>
              </w:rPr>
            </w:pPr>
            <w:r w:rsidRPr="00010045">
              <w:rPr>
                <w:rFonts w:ascii="Arial" w:hAnsi="Arial" w:cs="Arial"/>
                <w:sz w:val="20"/>
                <w:szCs w:val="20"/>
              </w:rPr>
              <w:t>Moduł wyznacza wszystkie możliwe grupy do jakich może zostać zakwalifikowana porada zgodnie z zawartą umową z NFZ.</w:t>
            </w:r>
          </w:p>
        </w:tc>
        <w:tc>
          <w:tcPr>
            <w:tcW w:w="1559" w:type="dxa"/>
            <w:tcBorders>
              <w:top w:val="single" w:sz="4" w:space="0" w:color="auto"/>
              <w:left w:val="single" w:sz="4" w:space="0" w:color="auto"/>
              <w:bottom w:val="single" w:sz="4" w:space="0" w:color="auto"/>
              <w:right w:val="single" w:sz="4" w:space="0" w:color="auto"/>
            </w:tcBorders>
            <w:vAlign w:val="center"/>
          </w:tcPr>
          <w:p w14:paraId="6080C156" w14:textId="77777777" w:rsidR="00210320" w:rsidRPr="00010045" w:rsidRDefault="00210320" w:rsidP="003A26BE">
            <w:pPr>
              <w:shd w:val="clear" w:color="auto" w:fill="FFFFFF"/>
              <w:spacing w:after="0"/>
              <w:jc w:val="center"/>
            </w:pPr>
            <w:bookmarkStart w:id="64" w:name="OLE_LINK3"/>
            <w:bookmarkStart w:id="65" w:name="OLE_LINK4"/>
            <w:r w:rsidRPr="00010045">
              <w:t>TAK</w:t>
            </w:r>
            <w:bookmarkEnd w:id="64"/>
            <w:bookmarkEnd w:id="65"/>
          </w:p>
        </w:tc>
        <w:tc>
          <w:tcPr>
            <w:tcW w:w="1552" w:type="dxa"/>
            <w:tcBorders>
              <w:top w:val="single" w:sz="4" w:space="0" w:color="auto"/>
              <w:left w:val="single" w:sz="4" w:space="0" w:color="auto"/>
              <w:bottom w:val="single" w:sz="4" w:space="0" w:color="auto"/>
              <w:right w:val="single" w:sz="4" w:space="0" w:color="auto"/>
            </w:tcBorders>
            <w:vAlign w:val="center"/>
          </w:tcPr>
          <w:p w14:paraId="4685FB33" w14:textId="77777777" w:rsidR="00210320" w:rsidRPr="00010045" w:rsidRDefault="009427C2" w:rsidP="003A26BE">
            <w:pPr>
              <w:shd w:val="clear" w:color="auto" w:fill="FFFFFF"/>
              <w:spacing w:after="0"/>
              <w:jc w:val="center"/>
            </w:pPr>
            <w:r>
              <w:t>NIE</w:t>
            </w:r>
          </w:p>
        </w:tc>
      </w:tr>
      <w:tr w:rsidR="00210320" w:rsidRPr="00010045" w14:paraId="5AD32891" w14:textId="77777777" w:rsidTr="003A26BE">
        <w:trPr>
          <w:trHeight w:hRule="exact" w:val="812"/>
        </w:trPr>
        <w:tc>
          <w:tcPr>
            <w:tcW w:w="0" w:type="auto"/>
            <w:tcBorders>
              <w:top w:val="single" w:sz="4" w:space="0" w:color="auto"/>
              <w:left w:val="single" w:sz="4" w:space="0" w:color="auto"/>
              <w:bottom w:val="single" w:sz="4" w:space="0" w:color="auto"/>
              <w:right w:val="single" w:sz="4" w:space="0" w:color="auto"/>
            </w:tcBorders>
            <w:vAlign w:val="center"/>
          </w:tcPr>
          <w:p w14:paraId="0B2C1C0A"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363C5FA2"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dla każdej wyznaczonej grupy wylicza wartości punktowe niezbędne do sprawozdawczości (taryfa podstawowa, dodatkowa, całkowita).</w:t>
            </w:r>
          </w:p>
        </w:tc>
        <w:tc>
          <w:tcPr>
            <w:tcW w:w="1559" w:type="dxa"/>
            <w:tcBorders>
              <w:top w:val="single" w:sz="4" w:space="0" w:color="auto"/>
              <w:left w:val="single" w:sz="4" w:space="0" w:color="auto"/>
              <w:bottom w:val="single" w:sz="4" w:space="0" w:color="auto"/>
              <w:right w:val="single" w:sz="4" w:space="0" w:color="auto"/>
            </w:tcBorders>
            <w:vAlign w:val="center"/>
          </w:tcPr>
          <w:p w14:paraId="452DA5F0"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343CB19" w14:textId="77777777" w:rsidR="00210320" w:rsidRPr="00010045" w:rsidRDefault="00272F98" w:rsidP="003A26BE">
            <w:pPr>
              <w:spacing w:after="0"/>
              <w:jc w:val="center"/>
            </w:pPr>
            <w:r>
              <w:t>TAK</w:t>
            </w:r>
          </w:p>
        </w:tc>
      </w:tr>
      <w:tr w:rsidR="00210320" w:rsidRPr="00010045" w14:paraId="0E0CABDF" w14:textId="77777777" w:rsidTr="003A26BE">
        <w:trPr>
          <w:trHeight w:hRule="exact" w:val="1336"/>
        </w:trPr>
        <w:tc>
          <w:tcPr>
            <w:tcW w:w="0" w:type="auto"/>
            <w:tcBorders>
              <w:top w:val="single" w:sz="4" w:space="0" w:color="auto"/>
              <w:left w:val="single" w:sz="4" w:space="0" w:color="auto"/>
              <w:bottom w:val="single" w:sz="4" w:space="0" w:color="auto"/>
              <w:right w:val="single" w:sz="4" w:space="0" w:color="auto"/>
            </w:tcBorders>
            <w:vAlign w:val="center"/>
          </w:tcPr>
          <w:p w14:paraId="71C81C24"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24EC7D47"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Dla każdej wyznaczonej grupy moduł weryfikuje i jawnie prezentuje, czy grupa jest zakontraktowana z danym płatnikiem, w danej jednostce organizacyjnej, w okresie wypisu pacjenta ze szpitala oraz dla odpowiedniego trybu hospitalizacji.</w:t>
            </w:r>
          </w:p>
        </w:tc>
        <w:tc>
          <w:tcPr>
            <w:tcW w:w="1559" w:type="dxa"/>
            <w:tcBorders>
              <w:top w:val="single" w:sz="4" w:space="0" w:color="auto"/>
              <w:left w:val="single" w:sz="4" w:space="0" w:color="auto"/>
              <w:bottom w:val="single" w:sz="4" w:space="0" w:color="auto"/>
              <w:right w:val="single" w:sz="4" w:space="0" w:color="auto"/>
            </w:tcBorders>
            <w:vAlign w:val="center"/>
          </w:tcPr>
          <w:p w14:paraId="1F8ECB5C"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41C5599" w14:textId="77777777" w:rsidR="00210320" w:rsidRPr="00010045" w:rsidRDefault="009427C2" w:rsidP="003A26BE">
            <w:pPr>
              <w:spacing w:after="0"/>
              <w:jc w:val="center"/>
            </w:pPr>
            <w:r>
              <w:t>NIE</w:t>
            </w:r>
          </w:p>
        </w:tc>
      </w:tr>
      <w:tr w:rsidR="00210320" w:rsidRPr="00010045" w14:paraId="128B36C3" w14:textId="77777777" w:rsidTr="003A26BE">
        <w:trPr>
          <w:trHeight w:hRule="exact" w:val="999"/>
        </w:trPr>
        <w:tc>
          <w:tcPr>
            <w:tcW w:w="0" w:type="auto"/>
            <w:tcBorders>
              <w:top w:val="single" w:sz="4" w:space="0" w:color="auto"/>
              <w:left w:val="single" w:sz="4" w:space="0" w:color="auto"/>
              <w:bottom w:val="single" w:sz="4" w:space="0" w:color="auto"/>
              <w:right w:val="single" w:sz="4" w:space="0" w:color="auto"/>
            </w:tcBorders>
            <w:vAlign w:val="center"/>
          </w:tcPr>
          <w:p w14:paraId="172A42F6"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4B578CA4"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automatyczne podpowiada grupę do rozliczenia kierując się kryterium optymalizacji przychodu za wykonanie określonego rodzaju świadczenia i spełnienia warunku, że znajduje się w umowie.</w:t>
            </w:r>
          </w:p>
        </w:tc>
        <w:tc>
          <w:tcPr>
            <w:tcW w:w="1559" w:type="dxa"/>
            <w:tcBorders>
              <w:top w:val="single" w:sz="4" w:space="0" w:color="auto"/>
              <w:left w:val="single" w:sz="4" w:space="0" w:color="auto"/>
              <w:bottom w:val="single" w:sz="4" w:space="0" w:color="auto"/>
              <w:right w:val="single" w:sz="4" w:space="0" w:color="auto"/>
            </w:tcBorders>
            <w:vAlign w:val="center"/>
          </w:tcPr>
          <w:p w14:paraId="78BB4F09"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4D3F5D8" w14:textId="77777777" w:rsidR="00210320" w:rsidRPr="00010045" w:rsidRDefault="009427C2" w:rsidP="003A26BE">
            <w:pPr>
              <w:spacing w:after="0"/>
              <w:jc w:val="center"/>
            </w:pPr>
            <w:r>
              <w:t>NIE</w:t>
            </w:r>
          </w:p>
        </w:tc>
      </w:tr>
      <w:tr w:rsidR="00210320" w:rsidRPr="00010045" w14:paraId="2EE59C9F" w14:textId="77777777" w:rsidTr="003A26BE">
        <w:trPr>
          <w:trHeight w:hRule="exact" w:val="763"/>
        </w:trPr>
        <w:tc>
          <w:tcPr>
            <w:tcW w:w="0" w:type="auto"/>
            <w:tcBorders>
              <w:top w:val="single" w:sz="4" w:space="0" w:color="auto"/>
              <w:left w:val="single" w:sz="4" w:space="0" w:color="auto"/>
              <w:bottom w:val="single" w:sz="4" w:space="0" w:color="auto"/>
              <w:right w:val="single" w:sz="4" w:space="0" w:color="auto"/>
            </w:tcBorders>
            <w:vAlign w:val="center"/>
          </w:tcPr>
          <w:p w14:paraId="01C0A1C6"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560ACE9E"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umożliwia zawężenie przeglądania JGP do zakontraktowanych z danym płatnikiem, w danej jednostce organizacyjnej.</w:t>
            </w:r>
          </w:p>
        </w:tc>
        <w:tc>
          <w:tcPr>
            <w:tcW w:w="1559" w:type="dxa"/>
            <w:tcBorders>
              <w:top w:val="single" w:sz="4" w:space="0" w:color="auto"/>
              <w:left w:val="single" w:sz="4" w:space="0" w:color="auto"/>
              <w:bottom w:val="single" w:sz="4" w:space="0" w:color="auto"/>
              <w:right w:val="single" w:sz="4" w:space="0" w:color="auto"/>
            </w:tcBorders>
            <w:vAlign w:val="center"/>
          </w:tcPr>
          <w:p w14:paraId="77A56B40"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20105DA7" w14:textId="77777777" w:rsidR="00210320" w:rsidRPr="00010045" w:rsidRDefault="009427C2" w:rsidP="003A26BE">
            <w:pPr>
              <w:spacing w:after="0"/>
              <w:jc w:val="center"/>
            </w:pPr>
            <w:r>
              <w:t>NIE</w:t>
            </w:r>
          </w:p>
        </w:tc>
      </w:tr>
      <w:tr w:rsidR="00210320" w:rsidRPr="00010045" w14:paraId="041C6674" w14:textId="77777777" w:rsidTr="003A26BE">
        <w:trPr>
          <w:trHeight w:hRule="exact" w:val="990"/>
        </w:trPr>
        <w:tc>
          <w:tcPr>
            <w:tcW w:w="0" w:type="auto"/>
            <w:tcBorders>
              <w:top w:val="single" w:sz="4" w:space="0" w:color="auto"/>
              <w:left w:val="single" w:sz="4" w:space="0" w:color="auto"/>
              <w:bottom w:val="single" w:sz="4" w:space="0" w:color="auto"/>
              <w:right w:val="single" w:sz="4" w:space="0" w:color="auto"/>
            </w:tcBorders>
            <w:vAlign w:val="center"/>
          </w:tcPr>
          <w:p w14:paraId="39B64825"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20FA78C1"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automatycznie wyznacza także inne potencjalne grupy w przypadku alternatywnej kwalifikacji  / okodowania świadczenia z jawnym oznaczeniem grupy najbardziej intratnej.</w:t>
            </w:r>
          </w:p>
        </w:tc>
        <w:tc>
          <w:tcPr>
            <w:tcW w:w="1559" w:type="dxa"/>
            <w:tcBorders>
              <w:top w:val="single" w:sz="4" w:space="0" w:color="auto"/>
              <w:left w:val="single" w:sz="4" w:space="0" w:color="auto"/>
              <w:bottom w:val="single" w:sz="4" w:space="0" w:color="auto"/>
              <w:right w:val="single" w:sz="4" w:space="0" w:color="auto"/>
            </w:tcBorders>
            <w:vAlign w:val="center"/>
          </w:tcPr>
          <w:p w14:paraId="43F73843"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E364C5C" w14:textId="77777777" w:rsidR="00210320" w:rsidRPr="00010045" w:rsidRDefault="009427C2" w:rsidP="003A26BE">
            <w:pPr>
              <w:spacing w:after="0"/>
              <w:jc w:val="center"/>
            </w:pPr>
            <w:r>
              <w:t>NIE</w:t>
            </w:r>
          </w:p>
        </w:tc>
      </w:tr>
      <w:tr w:rsidR="00210320" w:rsidRPr="00010045" w14:paraId="62AE18D6" w14:textId="77777777" w:rsidTr="003A26BE">
        <w:trPr>
          <w:trHeight w:hRule="exact" w:val="648"/>
        </w:trPr>
        <w:tc>
          <w:tcPr>
            <w:tcW w:w="0" w:type="auto"/>
            <w:tcBorders>
              <w:top w:val="single" w:sz="4" w:space="0" w:color="auto"/>
              <w:left w:val="single" w:sz="4" w:space="0" w:color="auto"/>
              <w:bottom w:val="single" w:sz="4" w:space="0" w:color="auto"/>
              <w:right w:val="single" w:sz="4" w:space="0" w:color="auto"/>
            </w:tcBorders>
            <w:vAlign w:val="center"/>
          </w:tcPr>
          <w:p w14:paraId="50931B86"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3693C40A"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wskazuje dokładnie przyczyny braku możliwości zakwalifikowania świadczenia do bardziej intratnej grupy.</w:t>
            </w:r>
          </w:p>
        </w:tc>
        <w:tc>
          <w:tcPr>
            <w:tcW w:w="1559" w:type="dxa"/>
            <w:tcBorders>
              <w:top w:val="single" w:sz="4" w:space="0" w:color="auto"/>
              <w:left w:val="single" w:sz="4" w:space="0" w:color="auto"/>
              <w:bottom w:val="single" w:sz="4" w:space="0" w:color="auto"/>
              <w:right w:val="single" w:sz="4" w:space="0" w:color="auto"/>
            </w:tcBorders>
            <w:vAlign w:val="center"/>
          </w:tcPr>
          <w:p w14:paraId="5DD47DBC"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3BE887CA" w14:textId="77777777" w:rsidR="00210320" w:rsidRPr="00010045" w:rsidRDefault="009427C2" w:rsidP="003A26BE">
            <w:pPr>
              <w:spacing w:after="0"/>
              <w:jc w:val="center"/>
            </w:pPr>
            <w:r>
              <w:t>NIE</w:t>
            </w:r>
          </w:p>
        </w:tc>
      </w:tr>
      <w:tr w:rsidR="00210320" w:rsidRPr="00010045" w14:paraId="2EAC457B" w14:textId="77777777" w:rsidTr="003A26BE">
        <w:trPr>
          <w:trHeight w:hRule="exact" w:val="572"/>
        </w:trPr>
        <w:tc>
          <w:tcPr>
            <w:tcW w:w="0" w:type="auto"/>
            <w:tcBorders>
              <w:top w:val="single" w:sz="4" w:space="0" w:color="auto"/>
              <w:left w:val="single" w:sz="4" w:space="0" w:color="auto"/>
              <w:bottom w:val="single" w:sz="4" w:space="0" w:color="auto"/>
              <w:right w:val="single" w:sz="4" w:space="0" w:color="auto"/>
            </w:tcBorders>
            <w:vAlign w:val="center"/>
          </w:tcPr>
          <w:p w14:paraId="4BFBBC62"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1376D1FF"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automatycznie porządkuje (sortuje) wyznaczone i potencjalne grupy wg kryterium łącznej wartości punktów.</w:t>
            </w:r>
          </w:p>
        </w:tc>
        <w:tc>
          <w:tcPr>
            <w:tcW w:w="1559" w:type="dxa"/>
            <w:tcBorders>
              <w:top w:val="single" w:sz="4" w:space="0" w:color="auto"/>
              <w:left w:val="single" w:sz="4" w:space="0" w:color="auto"/>
              <w:bottom w:val="single" w:sz="4" w:space="0" w:color="auto"/>
              <w:right w:val="single" w:sz="4" w:space="0" w:color="auto"/>
            </w:tcBorders>
            <w:vAlign w:val="center"/>
          </w:tcPr>
          <w:p w14:paraId="5062E7AC" w14:textId="77777777" w:rsidR="00210320" w:rsidRPr="00010045" w:rsidRDefault="00272F98" w:rsidP="003A26BE">
            <w:pPr>
              <w:spacing w:after="0"/>
              <w:jc w:val="center"/>
            </w:pPr>
            <w:r>
              <w:t>TAK</w:t>
            </w:r>
          </w:p>
        </w:tc>
        <w:tc>
          <w:tcPr>
            <w:tcW w:w="1552" w:type="dxa"/>
            <w:tcBorders>
              <w:top w:val="single" w:sz="4" w:space="0" w:color="auto"/>
              <w:left w:val="single" w:sz="4" w:space="0" w:color="auto"/>
              <w:bottom w:val="single" w:sz="4" w:space="0" w:color="auto"/>
              <w:right w:val="single" w:sz="4" w:space="0" w:color="auto"/>
            </w:tcBorders>
            <w:vAlign w:val="center"/>
          </w:tcPr>
          <w:p w14:paraId="7D5E889F" w14:textId="77777777" w:rsidR="00210320" w:rsidRPr="00010045" w:rsidRDefault="009427C2" w:rsidP="003A26BE">
            <w:pPr>
              <w:spacing w:after="0"/>
              <w:jc w:val="center"/>
            </w:pPr>
            <w:r>
              <w:t>NIE</w:t>
            </w:r>
          </w:p>
        </w:tc>
      </w:tr>
      <w:tr w:rsidR="00210320" w:rsidRPr="00010045" w14:paraId="7FB7BC86" w14:textId="77777777" w:rsidTr="003A26BE">
        <w:trPr>
          <w:trHeight w:hRule="exact" w:val="560"/>
        </w:trPr>
        <w:tc>
          <w:tcPr>
            <w:tcW w:w="0" w:type="auto"/>
            <w:tcBorders>
              <w:top w:val="single" w:sz="4" w:space="0" w:color="auto"/>
              <w:left w:val="single" w:sz="4" w:space="0" w:color="auto"/>
              <w:bottom w:val="single" w:sz="4" w:space="0" w:color="auto"/>
              <w:right w:val="single" w:sz="4" w:space="0" w:color="auto"/>
            </w:tcBorders>
            <w:vAlign w:val="center"/>
          </w:tcPr>
          <w:p w14:paraId="21F25421"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689244A9"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umożliwia przypisanie na podstawie wyznaczonej JGP produktu jednostkowego do rozliczenia w NFZ.</w:t>
            </w:r>
          </w:p>
        </w:tc>
        <w:tc>
          <w:tcPr>
            <w:tcW w:w="1559" w:type="dxa"/>
            <w:tcBorders>
              <w:top w:val="single" w:sz="4" w:space="0" w:color="auto"/>
              <w:left w:val="single" w:sz="4" w:space="0" w:color="auto"/>
              <w:bottom w:val="single" w:sz="4" w:space="0" w:color="auto"/>
              <w:right w:val="single" w:sz="4" w:space="0" w:color="auto"/>
            </w:tcBorders>
            <w:vAlign w:val="center"/>
          </w:tcPr>
          <w:p w14:paraId="4E60FCF5"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9D51C9D" w14:textId="77777777" w:rsidR="00210320" w:rsidRPr="00010045" w:rsidRDefault="009427C2" w:rsidP="003A26BE">
            <w:pPr>
              <w:spacing w:after="0"/>
              <w:jc w:val="center"/>
            </w:pPr>
            <w:r>
              <w:t>NIE</w:t>
            </w:r>
          </w:p>
        </w:tc>
      </w:tr>
      <w:tr w:rsidR="00210320" w:rsidRPr="00010045" w14:paraId="6DF94085" w14:textId="77777777" w:rsidTr="003A26BE">
        <w:trPr>
          <w:trHeight w:hRule="exact" w:val="1099"/>
        </w:trPr>
        <w:tc>
          <w:tcPr>
            <w:tcW w:w="0" w:type="auto"/>
            <w:tcBorders>
              <w:top w:val="single" w:sz="4" w:space="0" w:color="auto"/>
              <w:left w:val="single" w:sz="4" w:space="0" w:color="auto"/>
              <w:bottom w:val="single" w:sz="4" w:space="0" w:color="auto"/>
              <w:right w:val="single" w:sz="4" w:space="0" w:color="auto"/>
            </w:tcBorders>
            <w:vAlign w:val="center"/>
          </w:tcPr>
          <w:p w14:paraId="46C86CDF"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12057B29"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po przypisaniu produktu do rozliczenia blokuje możliwość wszystkich modyfikacji danych, które mają wpływ na wyznaczanie grupy (w tym: data wypisu, rozpoznania, procedury, tryb i charakterystyka).</w:t>
            </w:r>
          </w:p>
        </w:tc>
        <w:tc>
          <w:tcPr>
            <w:tcW w:w="1559" w:type="dxa"/>
            <w:tcBorders>
              <w:top w:val="single" w:sz="4" w:space="0" w:color="auto"/>
              <w:left w:val="single" w:sz="4" w:space="0" w:color="auto"/>
              <w:bottom w:val="single" w:sz="4" w:space="0" w:color="auto"/>
              <w:right w:val="single" w:sz="4" w:space="0" w:color="auto"/>
            </w:tcBorders>
            <w:vAlign w:val="center"/>
          </w:tcPr>
          <w:p w14:paraId="775286B1"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34063A59" w14:textId="77777777" w:rsidR="00210320" w:rsidRPr="00010045" w:rsidRDefault="00F0629B" w:rsidP="003A26BE">
            <w:pPr>
              <w:spacing w:after="0"/>
              <w:jc w:val="center"/>
            </w:pPr>
            <w:r>
              <w:t>NIE</w:t>
            </w:r>
          </w:p>
        </w:tc>
      </w:tr>
      <w:tr w:rsidR="00210320" w:rsidRPr="00010045" w14:paraId="26DA878A" w14:textId="77777777" w:rsidTr="003A26BE">
        <w:trPr>
          <w:trHeight w:hRule="exact" w:val="993"/>
        </w:trPr>
        <w:tc>
          <w:tcPr>
            <w:tcW w:w="0" w:type="auto"/>
            <w:tcBorders>
              <w:top w:val="single" w:sz="4" w:space="0" w:color="auto"/>
              <w:left w:val="single" w:sz="4" w:space="0" w:color="auto"/>
              <w:bottom w:val="single" w:sz="4" w:space="0" w:color="auto"/>
              <w:right w:val="single" w:sz="4" w:space="0" w:color="auto"/>
            </w:tcBorders>
            <w:vAlign w:val="center"/>
          </w:tcPr>
          <w:p w14:paraId="0E2D2681"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752AE3D3"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pozwala na przeglądanie stanu wyznaczenia grup JGP dla wszystkich hospitalizacji, przy czym listę można także zawęzić do hospitalizacji wykonanych tylko na danym oddziale.</w:t>
            </w:r>
          </w:p>
        </w:tc>
        <w:tc>
          <w:tcPr>
            <w:tcW w:w="1559" w:type="dxa"/>
            <w:tcBorders>
              <w:top w:val="single" w:sz="4" w:space="0" w:color="auto"/>
              <w:left w:val="single" w:sz="4" w:space="0" w:color="auto"/>
              <w:bottom w:val="single" w:sz="4" w:space="0" w:color="auto"/>
              <w:right w:val="single" w:sz="4" w:space="0" w:color="auto"/>
            </w:tcBorders>
            <w:vAlign w:val="center"/>
          </w:tcPr>
          <w:p w14:paraId="09730201"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1C2086A7" w14:textId="10389A02" w:rsidR="00210320" w:rsidRPr="00010045" w:rsidRDefault="00C50979" w:rsidP="003A26BE">
            <w:pPr>
              <w:spacing w:after="0"/>
              <w:jc w:val="center"/>
            </w:pPr>
            <w:r w:rsidRPr="00C50979">
              <w:rPr>
                <w:highlight w:val="yellow"/>
              </w:rPr>
              <w:t>TAK</w:t>
            </w:r>
          </w:p>
        </w:tc>
      </w:tr>
      <w:tr w:rsidR="00210320" w:rsidRPr="00010045" w14:paraId="678F1AB1" w14:textId="77777777" w:rsidTr="003A26BE">
        <w:trPr>
          <w:trHeight w:hRule="exact" w:val="843"/>
        </w:trPr>
        <w:tc>
          <w:tcPr>
            <w:tcW w:w="0" w:type="auto"/>
            <w:tcBorders>
              <w:top w:val="single" w:sz="4" w:space="0" w:color="auto"/>
              <w:left w:val="single" w:sz="4" w:space="0" w:color="auto"/>
              <w:bottom w:val="single" w:sz="4" w:space="0" w:color="auto"/>
              <w:right w:val="single" w:sz="4" w:space="0" w:color="auto"/>
            </w:tcBorders>
            <w:vAlign w:val="center"/>
          </w:tcPr>
          <w:p w14:paraId="288E8EED"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000DF31E"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pozwala na automatyczne wyznaczenie grup JGP dla wszystkich hospitalizacji, przy czym listę można zawęzić do hospitalizacji na danym oddziale.</w:t>
            </w:r>
          </w:p>
        </w:tc>
        <w:tc>
          <w:tcPr>
            <w:tcW w:w="1559" w:type="dxa"/>
            <w:tcBorders>
              <w:top w:val="single" w:sz="4" w:space="0" w:color="auto"/>
              <w:left w:val="single" w:sz="4" w:space="0" w:color="auto"/>
              <w:bottom w:val="single" w:sz="4" w:space="0" w:color="auto"/>
              <w:right w:val="single" w:sz="4" w:space="0" w:color="auto"/>
            </w:tcBorders>
            <w:vAlign w:val="center"/>
          </w:tcPr>
          <w:p w14:paraId="32347148"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20EAB785" w14:textId="4BF2E3E7" w:rsidR="00210320" w:rsidRPr="00010045" w:rsidRDefault="00C50979" w:rsidP="003A26BE">
            <w:pPr>
              <w:spacing w:after="0"/>
              <w:jc w:val="center"/>
            </w:pPr>
            <w:r w:rsidRPr="00C50979">
              <w:rPr>
                <w:highlight w:val="yellow"/>
              </w:rPr>
              <w:t>TAK</w:t>
            </w:r>
          </w:p>
        </w:tc>
      </w:tr>
      <w:tr w:rsidR="00210320" w:rsidRPr="00010045" w14:paraId="760FC972" w14:textId="77777777" w:rsidTr="00845EF6">
        <w:trPr>
          <w:trHeight w:hRule="exact" w:val="3060"/>
        </w:trPr>
        <w:tc>
          <w:tcPr>
            <w:tcW w:w="0" w:type="auto"/>
            <w:tcBorders>
              <w:top w:val="single" w:sz="4" w:space="0" w:color="auto"/>
              <w:left w:val="single" w:sz="4" w:space="0" w:color="auto"/>
              <w:bottom w:val="single" w:sz="4" w:space="0" w:color="auto"/>
              <w:right w:val="single" w:sz="4" w:space="0" w:color="auto"/>
            </w:tcBorders>
            <w:vAlign w:val="center"/>
          </w:tcPr>
          <w:p w14:paraId="77FFED09"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18B6A976" w14:textId="77777777" w:rsidR="00210320"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pozwala na automatyczne przypisanie produktów jednostkowych na podstawie jednoznacznie wyznaczonych grup JGP dla wszystkich hospitalizacji, przy czym listę można zawęzić do hospitalizacji na danym oddziale.</w:t>
            </w:r>
          </w:p>
          <w:p w14:paraId="30357253" w14:textId="328FC2D9" w:rsidR="004B4AA3" w:rsidRPr="004B4AA3" w:rsidRDefault="004B4AA3" w:rsidP="00AA1943">
            <w:pPr>
              <w:pStyle w:val="Tabela1"/>
              <w:spacing w:before="0" w:after="0"/>
              <w:ind w:right="50"/>
              <w:rPr>
                <w:rFonts w:ascii="Arial" w:hAnsi="Arial" w:cs="Arial"/>
                <w:b/>
                <w:sz w:val="20"/>
                <w:szCs w:val="20"/>
              </w:rPr>
            </w:pPr>
            <w:r w:rsidRPr="004B4AA3">
              <w:rPr>
                <w:rFonts w:ascii="Arial" w:hAnsi="Arial" w:cs="Arial"/>
                <w:b/>
                <w:sz w:val="20"/>
                <w:szCs w:val="20"/>
                <w:highlight w:val="lightGray"/>
              </w:rPr>
              <w:t>ODPOWIEDŹ Z DNIA 27 LIPCA 2018R.</w:t>
            </w:r>
          </w:p>
        </w:tc>
        <w:tc>
          <w:tcPr>
            <w:tcW w:w="1559" w:type="dxa"/>
            <w:tcBorders>
              <w:top w:val="single" w:sz="4" w:space="0" w:color="auto"/>
              <w:left w:val="single" w:sz="4" w:space="0" w:color="auto"/>
              <w:bottom w:val="single" w:sz="4" w:space="0" w:color="auto"/>
              <w:right w:val="single" w:sz="4" w:space="0" w:color="auto"/>
            </w:tcBorders>
            <w:vAlign w:val="center"/>
          </w:tcPr>
          <w:p w14:paraId="0D6F9DF7"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E0BCEF8" w14:textId="58828CF5" w:rsidR="00210320" w:rsidRPr="00010045" w:rsidRDefault="00C50979" w:rsidP="003A26BE">
            <w:pPr>
              <w:spacing w:after="0"/>
              <w:jc w:val="center"/>
            </w:pPr>
            <w:r w:rsidRPr="00C50979">
              <w:rPr>
                <w:highlight w:val="yellow"/>
              </w:rPr>
              <w:t>TAK</w:t>
            </w:r>
          </w:p>
        </w:tc>
      </w:tr>
      <w:tr w:rsidR="004A063F" w:rsidRPr="00010045" w14:paraId="2BA8226C" w14:textId="77777777" w:rsidTr="004A063F">
        <w:trPr>
          <w:trHeight w:hRule="exact" w:val="852"/>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56B013F2" w14:textId="77777777" w:rsidR="004A063F" w:rsidRPr="004A063F" w:rsidRDefault="004A063F" w:rsidP="00AA1943">
            <w:pPr>
              <w:pStyle w:val="Tabela1"/>
              <w:spacing w:before="0" w:after="0"/>
              <w:ind w:left="142" w:right="50"/>
              <w:rPr>
                <w:rFonts w:ascii="Arial" w:hAnsi="Arial" w:cs="Arial"/>
                <w:b/>
                <w:sz w:val="20"/>
                <w:szCs w:val="20"/>
              </w:rPr>
            </w:pPr>
            <w:r w:rsidRPr="004A063F">
              <w:rPr>
                <w:rFonts w:ascii="Arial" w:hAnsi="Arial" w:cs="Arial"/>
                <w:b/>
                <w:sz w:val="20"/>
                <w:szCs w:val="20"/>
              </w:rPr>
              <w:lastRenderedPageBreak/>
              <w:t>Moduł pozwala na przeglądanie stanu wyznaczenia grup JGP z zastosowaniem filtrów, które ograniczają prezentowaną listę hospitalizacji do:</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BFA1CBB" w14:textId="77777777" w:rsidR="004A063F" w:rsidRPr="00010045" w:rsidRDefault="004A063F" w:rsidP="003A26BE">
            <w:pPr>
              <w:shd w:val="clear" w:color="auto" w:fill="FFFFFF"/>
              <w:spacing w:after="0"/>
              <w:jc w:val="cente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52D0868" w14:textId="77777777" w:rsidR="004A063F" w:rsidRPr="00010045" w:rsidRDefault="004A063F" w:rsidP="003A26BE">
            <w:pPr>
              <w:shd w:val="clear" w:color="auto" w:fill="FFFFFF"/>
              <w:spacing w:after="0"/>
              <w:jc w:val="center"/>
            </w:pPr>
          </w:p>
        </w:tc>
      </w:tr>
      <w:tr w:rsidR="00210320" w:rsidRPr="00010045" w14:paraId="7848B185" w14:textId="77777777" w:rsidTr="003A26BE">
        <w:trPr>
          <w:trHeight w:hRule="exact" w:val="360"/>
        </w:trPr>
        <w:tc>
          <w:tcPr>
            <w:tcW w:w="0" w:type="auto"/>
            <w:tcBorders>
              <w:top w:val="single" w:sz="4" w:space="0" w:color="auto"/>
              <w:left w:val="single" w:sz="4" w:space="0" w:color="auto"/>
              <w:bottom w:val="single" w:sz="4" w:space="0" w:color="auto"/>
              <w:right w:val="single" w:sz="4" w:space="0" w:color="auto"/>
            </w:tcBorders>
            <w:vAlign w:val="center"/>
          </w:tcPr>
          <w:p w14:paraId="6C3D5C41" w14:textId="77777777" w:rsidR="00210320" w:rsidRPr="00010045" w:rsidRDefault="00210320" w:rsidP="007D2AEB">
            <w:pPr>
              <w:pStyle w:val="Tabela1"/>
              <w:numPr>
                <w:ilvl w:val="0"/>
                <w:numId w:val="45"/>
              </w:numPr>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09090D59" w14:textId="77777777" w:rsidR="00210320" w:rsidRPr="00010045" w:rsidRDefault="00210320" w:rsidP="007D2AEB">
            <w:pPr>
              <w:pStyle w:val="Tabela1"/>
              <w:numPr>
                <w:ilvl w:val="0"/>
                <w:numId w:val="31"/>
              </w:numPr>
              <w:spacing w:before="0" w:after="0"/>
              <w:ind w:right="50"/>
              <w:rPr>
                <w:rFonts w:ascii="Arial" w:hAnsi="Arial" w:cs="Arial"/>
                <w:sz w:val="20"/>
                <w:szCs w:val="20"/>
              </w:rPr>
            </w:pPr>
            <w:r w:rsidRPr="00010045">
              <w:rPr>
                <w:rFonts w:ascii="Arial" w:hAnsi="Arial" w:cs="Arial"/>
                <w:sz w:val="20"/>
                <w:szCs w:val="20"/>
              </w:rPr>
              <w:t>w ogóle nie posiadających przypisanego JGP,</w:t>
            </w:r>
          </w:p>
        </w:tc>
        <w:tc>
          <w:tcPr>
            <w:tcW w:w="1559" w:type="dxa"/>
            <w:tcBorders>
              <w:top w:val="single" w:sz="4" w:space="0" w:color="auto"/>
              <w:left w:val="single" w:sz="4" w:space="0" w:color="auto"/>
              <w:bottom w:val="single" w:sz="4" w:space="0" w:color="auto"/>
              <w:right w:val="single" w:sz="4" w:space="0" w:color="auto"/>
            </w:tcBorders>
            <w:vAlign w:val="center"/>
          </w:tcPr>
          <w:p w14:paraId="3B51B9D1" w14:textId="77777777" w:rsidR="00210320" w:rsidRPr="00010045" w:rsidRDefault="00210320" w:rsidP="003A26BE">
            <w:pPr>
              <w:shd w:val="clear" w:color="auto" w:fill="FFFFFF"/>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9526064" w14:textId="77777777" w:rsidR="00210320" w:rsidRPr="00010045" w:rsidRDefault="00F0629B" w:rsidP="003A26BE">
            <w:pPr>
              <w:shd w:val="clear" w:color="auto" w:fill="FFFFFF"/>
              <w:spacing w:after="0"/>
              <w:jc w:val="center"/>
            </w:pPr>
            <w:r>
              <w:t>NIE</w:t>
            </w:r>
          </w:p>
        </w:tc>
      </w:tr>
      <w:tr w:rsidR="00210320" w:rsidRPr="00010045" w14:paraId="51EA0614" w14:textId="77777777" w:rsidTr="003A26BE">
        <w:trPr>
          <w:trHeight w:hRule="exact" w:val="583"/>
        </w:trPr>
        <w:tc>
          <w:tcPr>
            <w:tcW w:w="0" w:type="auto"/>
            <w:tcBorders>
              <w:top w:val="single" w:sz="4" w:space="0" w:color="auto"/>
              <w:left w:val="single" w:sz="4" w:space="0" w:color="auto"/>
              <w:bottom w:val="single" w:sz="4" w:space="0" w:color="auto"/>
              <w:right w:val="single" w:sz="4" w:space="0" w:color="auto"/>
            </w:tcBorders>
            <w:vAlign w:val="center"/>
          </w:tcPr>
          <w:p w14:paraId="17CF2950" w14:textId="77777777" w:rsidR="00210320" w:rsidRPr="00E2666D" w:rsidRDefault="00210320" w:rsidP="007D2AEB">
            <w:pPr>
              <w:pStyle w:val="Tabela1"/>
              <w:numPr>
                <w:ilvl w:val="0"/>
                <w:numId w:val="45"/>
              </w:numPr>
              <w:spacing w:before="0" w:after="0"/>
              <w:ind w:left="0" w:firstLine="0"/>
              <w:jc w:val="center"/>
              <w:rPr>
                <w:rFonts w:ascii="Arial" w:hAnsi="Arial" w:cs="Arial"/>
                <w:strike/>
                <w:sz w:val="20"/>
                <w:szCs w:val="20"/>
                <w:highlight w:val="yellow"/>
              </w:rPr>
            </w:pPr>
          </w:p>
        </w:tc>
        <w:tc>
          <w:tcPr>
            <w:tcW w:w="5472" w:type="dxa"/>
            <w:tcBorders>
              <w:top w:val="single" w:sz="4" w:space="0" w:color="auto"/>
              <w:left w:val="single" w:sz="4" w:space="0" w:color="auto"/>
              <w:bottom w:val="single" w:sz="4" w:space="0" w:color="auto"/>
              <w:right w:val="single" w:sz="4" w:space="0" w:color="auto"/>
            </w:tcBorders>
            <w:vAlign w:val="center"/>
          </w:tcPr>
          <w:p w14:paraId="0170AE6B" w14:textId="77777777" w:rsidR="00210320" w:rsidRPr="00E2666D" w:rsidRDefault="00210320" w:rsidP="007D2AEB">
            <w:pPr>
              <w:pStyle w:val="Tabela1"/>
              <w:numPr>
                <w:ilvl w:val="0"/>
                <w:numId w:val="31"/>
              </w:numPr>
              <w:spacing w:before="0" w:after="0"/>
              <w:ind w:right="50"/>
              <w:rPr>
                <w:rFonts w:ascii="Arial" w:hAnsi="Arial" w:cs="Arial"/>
                <w:strike/>
                <w:sz w:val="20"/>
                <w:szCs w:val="20"/>
                <w:highlight w:val="yellow"/>
              </w:rPr>
            </w:pPr>
            <w:r w:rsidRPr="00E2666D">
              <w:rPr>
                <w:rFonts w:ascii="Arial" w:hAnsi="Arial" w:cs="Arial"/>
                <w:strike/>
                <w:sz w:val="20"/>
                <w:szCs w:val="20"/>
                <w:highlight w:val="yellow"/>
              </w:rPr>
              <w:t>nie posiadających jednoznacznie przypisanego JGP,</w:t>
            </w:r>
          </w:p>
        </w:tc>
        <w:tc>
          <w:tcPr>
            <w:tcW w:w="1559" w:type="dxa"/>
            <w:tcBorders>
              <w:top w:val="single" w:sz="4" w:space="0" w:color="auto"/>
              <w:left w:val="single" w:sz="4" w:space="0" w:color="auto"/>
              <w:bottom w:val="single" w:sz="4" w:space="0" w:color="auto"/>
              <w:right w:val="single" w:sz="4" w:space="0" w:color="auto"/>
            </w:tcBorders>
            <w:vAlign w:val="center"/>
          </w:tcPr>
          <w:p w14:paraId="5ADFF5DE" w14:textId="77777777" w:rsidR="00210320" w:rsidRPr="00E2666D" w:rsidRDefault="00210320" w:rsidP="003A26BE">
            <w:pPr>
              <w:shd w:val="clear" w:color="auto" w:fill="FFFFFF"/>
              <w:spacing w:after="0"/>
              <w:jc w:val="center"/>
              <w:rPr>
                <w:strike/>
                <w:highlight w:val="yellow"/>
              </w:rPr>
            </w:pPr>
            <w:r w:rsidRPr="00E2666D">
              <w:rPr>
                <w:strike/>
                <w:highlight w:val="yellow"/>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5CE82BED" w14:textId="77777777" w:rsidR="00210320" w:rsidRPr="00E2666D" w:rsidRDefault="00F0629B" w:rsidP="003A26BE">
            <w:pPr>
              <w:shd w:val="clear" w:color="auto" w:fill="FFFFFF"/>
              <w:spacing w:after="0"/>
              <w:jc w:val="center"/>
              <w:rPr>
                <w:strike/>
                <w:highlight w:val="yellow"/>
              </w:rPr>
            </w:pPr>
            <w:r w:rsidRPr="00E2666D">
              <w:rPr>
                <w:strike/>
                <w:highlight w:val="yellow"/>
              </w:rPr>
              <w:t>NIE</w:t>
            </w:r>
          </w:p>
        </w:tc>
      </w:tr>
      <w:tr w:rsidR="00210320" w:rsidRPr="00010045" w14:paraId="649741C7" w14:textId="77777777" w:rsidTr="003A26BE">
        <w:trPr>
          <w:trHeight w:hRule="exact" w:val="564"/>
        </w:trPr>
        <w:tc>
          <w:tcPr>
            <w:tcW w:w="0" w:type="auto"/>
            <w:tcBorders>
              <w:top w:val="single" w:sz="4" w:space="0" w:color="auto"/>
              <w:left w:val="single" w:sz="4" w:space="0" w:color="auto"/>
              <w:bottom w:val="single" w:sz="4" w:space="0" w:color="auto"/>
              <w:right w:val="single" w:sz="4" w:space="0" w:color="auto"/>
            </w:tcBorders>
            <w:vAlign w:val="center"/>
          </w:tcPr>
          <w:p w14:paraId="19F80516" w14:textId="77777777" w:rsidR="00210320" w:rsidRPr="00E2666D" w:rsidRDefault="00210320" w:rsidP="007D2AEB">
            <w:pPr>
              <w:pStyle w:val="Tabela1"/>
              <w:numPr>
                <w:ilvl w:val="0"/>
                <w:numId w:val="45"/>
              </w:numPr>
              <w:spacing w:before="0" w:after="0"/>
              <w:ind w:left="0" w:firstLine="0"/>
              <w:jc w:val="center"/>
              <w:rPr>
                <w:rFonts w:ascii="Arial" w:hAnsi="Arial" w:cs="Arial"/>
                <w:strike/>
                <w:sz w:val="20"/>
                <w:szCs w:val="20"/>
                <w:highlight w:val="yellow"/>
              </w:rPr>
            </w:pPr>
          </w:p>
        </w:tc>
        <w:tc>
          <w:tcPr>
            <w:tcW w:w="5472" w:type="dxa"/>
            <w:tcBorders>
              <w:top w:val="single" w:sz="4" w:space="0" w:color="auto"/>
              <w:left w:val="single" w:sz="4" w:space="0" w:color="auto"/>
              <w:bottom w:val="single" w:sz="4" w:space="0" w:color="auto"/>
              <w:right w:val="single" w:sz="4" w:space="0" w:color="auto"/>
            </w:tcBorders>
            <w:vAlign w:val="center"/>
          </w:tcPr>
          <w:p w14:paraId="5AE7CBF9" w14:textId="77777777" w:rsidR="00210320" w:rsidRPr="00E2666D" w:rsidRDefault="00210320" w:rsidP="007D2AEB">
            <w:pPr>
              <w:pStyle w:val="Tabela1"/>
              <w:numPr>
                <w:ilvl w:val="0"/>
                <w:numId w:val="31"/>
              </w:numPr>
              <w:spacing w:before="0" w:after="0"/>
              <w:ind w:right="50"/>
              <w:rPr>
                <w:rFonts w:ascii="Arial" w:hAnsi="Arial" w:cs="Arial"/>
                <w:strike/>
                <w:sz w:val="20"/>
                <w:szCs w:val="20"/>
                <w:highlight w:val="yellow"/>
              </w:rPr>
            </w:pPr>
            <w:r w:rsidRPr="00E2666D">
              <w:rPr>
                <w:rFonts w:ascii="Arial" w:hAnsi="Arial" w:cs="Arial"/>
                <w:strike/>
                <w:sz w:val="20"/>
                <w:szCs w:val="20"/>
                <w:highlight w:val="yellow"/>
              </w:rPr>
              <w:t>nie posiadających przypisanego JGP umożliwiającego rozliczenie.</w:t>
            </w:r>
          </w:p>
        </w:tc>
        <w:tc>
          <w:tcPr>
            <w:tcW w:w="1559" w:type="dxa"/>
            <w:tcBorders>
              <w:top w:val="single" w:sz="4" w:space="0" w:color="auto"/>
              <w:left w:val="single" w:sz="4" w:space="0" w:color="auto"/>
              <w:bottom w:val="single" w:sz="4" w:space="0" w:color="auto"/>
              <w:right w:val="single" w:sz="4" w:space="0" w:color="auto"/>
            </w:tcBorders>
            <w:vAlign w:val="center"/>
          </w:tcPr>
          <w:p w14:paraId="0988E507" w14:textId="77777777" w:rsidR="00210320" w:rsidRPr="00E2666D" w:rsidRDefault="00210320" w:rsidP="003A26BE">
            <w:pPr>
              <w:shd w:val="clear" w:color="auto" w:fill="FFFFFF"/>
              <w:spacing w:after="0"/>
              <w:jc w:val="center"/>
              <w:rPr>
                <w:strike/>
                <w:highlight w:val="yellow"/>
              </w:rPr>
            </w:pPr>
            <w:r w:rsidRPr="00E2666D">
              <w:rPr>
                <w:strike/>
                <w:highlight w:val="yellow"/>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63C701A7" w14:textId="77777777" w:rsidR="00210320" w:rsidRPr="00E2666D" w:rsidRDefault="00F0629B" w:rsidP="003A26BE">
            <w:pPr>
              <w:shd w:val="clear" w:color="auto" w:fill="FFFFFF"/>
              <w:spacing w:after="0"/>
              <w:jc w:val="center"/>
              <w:rPr>
                <w:strike/>
                <w:highlight w:val="yellow"/>
              </w:rPr>
            </w:pPr>
            <w:r w:rsidRPr="00E2666D">
              <w:rPr>
                <w:strike/>
                <w:highlight w:val="yellow"/>
              </w:rPr>
              <w:t>NIE</w:t>
            </w:r>
          </w:p>
        </w:tc>
      </w:tr>
      <w:tr w:rsidR="00E2666D" w:rsidRPr="00010045" w14:paraId="66E1B4EE" w14:textId="77777777" w:rsidTr="003A26BE">
        <w:trPr>
          <w:trHeight w:hRule="exact" w:val="564"/>
        </w:trPr>
        <w:tc>
          <w:tcPr>
            <w:tcW w:w="0" w:type="auto"/>
            <w:tcBorders>
              <w:top w:val="single" w:sz="4" w:space="0" w:color="auto"/>
              <w:left w:val="single" w:sz="4" w:space="0" w:color="auto"/>
              <w:bottom w:val="single" w:sz="4" w:space="0" w:color="auto"/>
              <w:right w:val="single" w:sz="4" w:space="0" w:color="auto"/>
            </w:tcBorders>
            <w:vAlign w:val="center"/>
          </w:tcPr>
          <w:p w14:paraId="0185559E" w14:textId="77777777" w:rsidR="00E2666D" w:rsidRPr="00E2666D" w:rsidRDefault="00E2666D" w:rsidP="007D2AEB">
            <w:pPr>
              <w:pStyle w:val="Tabela1"/>
              <w:numPr>
                <w:ilvl w:val="0"/>
                <w:numId w:val="45"/>
              </w:numPr>
              <w:spacing w:before="0" w:after="0"/>
              <w:ind w:left="0" w:firstLine="0"/>
              <w:jc w:val="center"/>
              <w:rPr>
                <w:rFonts w:ascii="Arial" w:hAnsi="Arial" w:cs="Arial"/>
                <w:sz w:val="20"/>
                <w:szCs w:val="20"/>
                <w:highlight w:val="yellow"/>
              </w:rPr>
            </w:pPr>
          </w:p>
        </w:tc>
        <w:tc>
          <w:tcPr>
            <w:tcW w:w="5472" w:type="dxa"/>
            <w:tcBorders>
              <w:top w:val="single" w:sz="4" w:space="0" w:color="auto"/>
              <w:left w:val="single" w:sz="4" w:space="0" w:color="auto"/>
              <w:bottom w:val="single" w:sz="4" w:space="0" w:color="auto"/>
              <w:right w:val="single" w:sz="4" w:space="0" w:color="auto"/>
            </w:tcBorders>
            <w:vAlign w:val="center"/>
          </w:tcPr>
          <w:p w14:paraId="73324924" w14:textId="160C89E2" w:rsidR="00E2666D" w:rsidRPr="00E2666D" w:rsidRDefault="00352CDE" w:rsidP="007D2AEB">
            <w:pPr>
              <w:pStyle w:val="Tabela1"/>
              <w:numPr>
                <w:ilvl w:val="0"/>
                <w:numId w:val="31"/>
              </w:numPr>
              <w:spacing w:before="0" w:after="0"/>
              <w:ind w:right="50"/>
              <w:rPr>
                <w:rFonts w:ascii="Arial" w:hAnsi="Arial" w:cs="Arial"/>
                <w:sz w:val="20"/>
                <w:szCs w:val="20"/>
                <w:highlight w:val="yellow"/>
              </w:rPr>
            </w:pPr>
            <w:r>
              <w:rPr>
                <w:rFonts w:ascii="Arial" w:hAnsi="Arial" w:cs="Arial"/>
                <w:sz w:val="20"/>
                <w:szCs w:val="20"/>
                <w:highlight w:val="yellow"/>
              </w:rPr>
              <w:t>Błędnie przypisanej JGP (nieoptymalnej)</w:t>
            </w:r>
          </w:p>
        </w:tc>
        <w:tc>
          <w:tcPr>
            <w:tcW w:w="1559" w:type="dxa"/>
            <w:tcBorders>
              <w:top w:val="single" w:sz="4" w:space="0" w:color="auto"/>
              <w:left w:val="single" w:sz="4" w:space="0" w:color="auto"/>
              <w:bottom w:val="single" w:sz="4" w:space="0" w:color="auto"/>
              <w:right w:val="single" w:sz="4" w:space="0" w:color="auto"/>
            </w:tcBorders>
            <w:vAlign w:val="center"/>
          </w:tcPr>
          <w:p w14:paraId="6B2CD380" w14:textId="7A1268B5" w:rsidR="00E2666D" w:rsidRPr="00352CDE" w:rsidRDefault="00352CDE" w:rsidP="003A26BE">
            <w:pPr>
              <w:shd w:val="clear" w:color="auto" w:fill="FFFFFF"/>
              <w:spacing w:after="0"/>
              <w:jc w:val="center"/>
              <w:rPr>
                <w:highlight w:val="yellow"/>
              </w:rPr>
            </w:pPr>
            <w:r w:rsidRPr="00352CDE">
              <w:rPr>
                <w:highlight w:val="yellow"/>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31BAD09C" w14:textId="2F47DE24" w:rsidR="00E2666D" w:rsidRPr="00352CDE" w:rsidRDefault="00352CDE" w:rsidP="003A26BE">
            <w:pPr>
              <w:shd w:val="clear" w:color="auto" w:fill="FFFFFF"/>
              <w:spacing w:after="0"/>
              <w:jc w:val="center"/>
              <w:rPr>
                <w:highlight w:val="yellow"/>
              </w:rPr>
            </w:pPr>
            <w:r w:rsidRPr="00352CDE">
              <w:rPr>
                <w:highlight w:val="yellow"/>
              </w:rPr>
              <w:t>NIE</w:t>
            </w:r>
          </w:p>
        </w:tc>
      </w:tr>
    </w:tbl>
    <w:bookmarkEnd w:id="63"/>
    <w:p w14:paraId="427A41F3" w14:textId="77777777" w:rsidR="00352CDE" w:rsidRPr="00352CDE" w:rsidRDefault="00352CDE" w:rsidP="00352CDE">
      <w:pPr>
        <w:ind w:firstLine="0"/>
        <w:rPr>
          <w:color w:val="FF0000"/>
        </w:rPr>
      </w:pPr>
      <w:r w:rsidRPr="00352CDE">
        <w:rPr>
          <w:b/>
          <w:color w:val="FF0000"/>
          <w:highlight w:val="lightGray"/>
        </w:rPr>
        <w:t>ODPOWIEDŹ NR 85 Z DNIA 25 LIPCA 2018R.</w:t>
      </w:r>
    </w:p>
    <w:p w14:paraId="19C34E88" w14:textId="77777777" w:rsidR="00AA1943" w:rsidRPr="00010045" w:rsidRDefault="00AA1943" w:rsidP="00AA1943">
      <w:pPr>
        <w:ind w:firstLine="0"/>
      </w:pPr>
    </w:p>
    <w:p w14:paraId="74A865B6" w14:textId="77777777" w:rsidR="008C6BE6" w:rsidRPr="00010045" w:rsidRDefault="008C6BE6" w:rsidP="00056F02">
      <w:pPr>
        <w:pStyle w:val="Nagwek2"/>
      </w:pPr>
      <w:bookmarkStart w:id="66" w:name="_Toc514741066"/>
      <w:r w:rsidRPr="00010045">
        <w:t>Wymagania dla modułu Optymalizator JGP</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11"/>
        <w:gridCol w:w="1679"/>
        <w:gridCol w:w="1679"/>
      </w:tblGrid>
      <w:tr w:rsidR="00210320" w:rsidRPr="00010045" w14:paraId="016391C9" w14:textId="77777777" w:rsidTr="00F0629B">
        <w:trPr>
          <w:trHeight w:val="2335"/>
        </w:trPr>
        <w:tc>
          <w:tcPr>
            <w:tcW w:w="440" w:type="pct"/>
            <w:shd w:val="clear" w:color="auto" w:fill="E7E6E6"/>
            <w:vAlign w:val="center"/>
          </w:tcPr>
          <w:p w14:paraId="7B52DAB2" w14:textId="77777777" w:rsidR="00210320" w:rsidRPr="00010045" w:rsidRDefault="00210320" w:rsidP="00210320">
            <w:pPr>
              <w:pStyle w:val="Tabela1a"/>
              <w:spacing w:before="0" w:after="0" w:line="276" w:lineRule="auto"/>
              <w:ind w:left="386" w:hanging="284"/>
              <w:jc w:val="center"/>
              <w:rPr>
                <w:rFonts w:ascii="Arial" w:hAnsi="Arial" w:cs="Arial"/>
                <w:b/>
                <w:bCs/>
                <w:sz w:val="20"/>
                <w:szCs w:val="20"/>
                <w:lang w:eastAsia="en-US"/>
              </w:rPr>
            </w:pPr>
            <w:bookmarkStart w:id="67" w:name="_Hlk511299324"/>
            <w:r w:rsidRPr="00010045">
              <w:rPr>
                <w:rFonts w:ascii="Arial" w:hAnsi="Arial" w:cs="Arial"/>
                <w:b/>
                <w:bCs/>
                <w:sz w:val="20"/>
                <w:szCs w:val="20"/>
                <w:lang w:eastAsia="en-US"/>
              </w:rPr>
              <w:t>Lp.</w:t>
            </w:r>
          </w:p>
        </w:tc>
        <w:tc>
          <w:tcPr>
            <w:tcW w:w="2752" w:type="pct"/>
            <w:shd w:val="clear" w:color="auto" w:fill="E7E6E6"/>
            <w:vAlign w:val="center"/>
          </w:tcPr>
          <w:p w14:paraId="349CC7F0" w14:textId="77777777" w:rsidR="00210320" w:rsidRPr="00010045" w:rsidRDefault="00210320" w:rsidP="00210320">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904" w:type="pct"/>
            <w:shd w:val="clear" w:color="auto" w:fill="E7E6E6"/>
            <w:textDirection w:val="btLr"/>
            <w:vAlign w:val="center"/>
          </w:tcPr>
          <w:p w14:paraId="7DAF23F7" w14:textId="77777777" w:rsidR="00210320" w:rsidRPr="00010045" w:rsidRDefault="00210320" w:rsidP="00F0629B">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904" w:type="pct"/>
            <w:shd w:val="clear" w:color="auto" w:fill="E7E6E6"/>
            <w:textDirection w:val="btLr"/>
            <w:vAlign w:val="center"/>
          </w:tcPr>
          <w:p w14:paraId="4303BC82" w14:textId="77777777" w:rsidR="00210320" w:rsidRPr="00010045" w:rsidRDefault="00210320" w:rsidP="00F0629B">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210320" w:rsidRPr="00010045" w14:paraId="5206861A" w14:textId="77777777" w:rsidTr="00F0629B">
        <w:tc>
          <w:tcPr>
            <w:tcW w:w="440" w:type="pct"/>
            <w:shd w:val="clear" w:color="auto" w:fill="auto"/>
            <w:vAlign w:val="center"/>
          </w:tcPr>
          <w:p w14:paraId="63DC753A"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1B8A2E88" w14:textId="77777777" w:rsidR="00210320" w:rsidRPr="00010045" w:rsidRDefault="00210320" w:rsidP="00CF6518">
            <w:pPr>
              <w:spacing w:after="0"/>
              <w:ind w:left="113" w:firstLine="0"/>
              <w:jc w:val="left"/>
              <w:rPr>
                <w:color w:val="000000"/>
              </w:rPr>
            </w:pPr>
            <w:r w:rsidRPr="00010045">
              <w:rPr>
                <w:color w:val="000000"/>
              </w:rPr>
              <w:t>Symulator dostępny w systemie</w:t>
            </w:r>
          </w:p>
        </w:tc>
        <w:tc>
          <w:tcPr>
            <w:tcW w:w="904" w:type="pct"/>
            <w:shd w:val="clear" w:color="auto" w:fill="auto"/>
            <w:vAlign w:val="center"/>
          </w:tcPr>
          <w:p w14:paraId="1F27CB09" w14:textId="77777777" w:rsidR="00210320" w:rsidRPr="00010045" w:rsidRDefault="00210320" w:rsidP="00F0629B">
            <w:pPr>
              <w:spacing w:after="0"/>
              <w:ind w:left="113" w:firstLine="0"/>
              <w:jc w:val="center"/>
            </w:pPr>
            <w:r w:rsidRPr="00010045">
              <w:t>TAK</w:t>
            </w:r>
          </w:p>
        </w:tc>
        <w:tc>
          <w:tcPr>
            <w:tcW w:w="904" w:type="pct"/>
            <w:vAlign w:val="center"/>
          </w:tcPr>
          <w:p w14:paraId="54A4D184" w14:textId="77777777" w:rsidR="00210320" w:rsidRPr="00010045" w:rsidRDefault="00F0629B" w:rsidP="00F0629B">
            <w:pPr>
              <w:spacing w:after="0"/>
              <w:ind w:left="113" w:firstLine="0"/>
              <w:jc w:val="center"/>
            </w:pPr>
            <w:r>
              <w:t>NIE</w:t>
            </w:r>
          </w:p>
        </w:tc>
      </w:tr>
      <w:tr w:rsidR="00210320" w:rsidRPr="00010045" w14:paraId="68EEE9CA" w14:textId="77777777" w:rsidTr="00F0629B">
        <w:tc>
          <w:tcPr>
            <w:tcW w:w="440" w:type="pct"/>
            <w:shd w:val="clear" w:color="auto" w:fill="auto"/>
            <w:vAlign w:val="center"/>
          </w:tcPr>
          <w:p w14:paraId="5F53626B"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1CF38DF2" w14:textId="77777777" w:rsidR="00210320" w:rsidRPr="00010045" w:rsidRDefault="00210320" w:rsidP="00CF6518">
            <w:pPr>
              <w:spacing w:after="0"/>
              <w:ind w:left="113" w:firstLine="0"/>
              <w:jc w:val="left"/>
              <w:rPr>
                <w:color w:val="000000"/>
              </w:rPr>
            </w:pPr>
            <w:r w:rsidRPr="00010045">
              <w:rPr>
                <w:color w:val="000000"/>
              </w:rPr>
              <w:t>Wstępne zasilenie symulatora danymi z wybranej hospitalizacji</w:t>
            </w:r>
          </w:p>
        </w:tc>
        <w:tc>
          <w:tcPr>
            <w:tcW w:w="904" w:type="pct"/>
            <w:shd w:val="clear" w:color="auto" w:fill="auto"/>
            <w:vAlign w:val="center"/>
          </w:tcPr>
          <w:p w14:paraId="4699460B" w14:textId="77777777" w:rsidR="00210320" w:rsidRPr="00010045" w:rsidRDefault="00210320" w:rsidP="00F0629B">
            <w:pPr>
              <w:spacing w:after="0"/>
              <w:ind w:left="113" w:firstLine="0"/>
              <w:jc w:val="center"/>
            </w:pPr>
            <w:r w:rsidRPr="00010045">
              <w:t>TAK</w:t>
            </w:r>
          </w:p>
        </w:tc>
        <w:tc>
          <w:tcPr>
            <w:tcW w:w="904" w:type="pct"/>
            <w:vAlign w:val="center"/>
          </w:tcPr>
          <w:p w14:paraId="0120F8A1" w14:textId="77777777" w:rsidR="00210320" w:rsidRPr="00010045" w:rsidRDefault="00F0629B" w:rsidP="00F0629B">
            <w:pPr>
              <w:spacing w:after="0"/>
              <w:ind w:left="113" w:firstLine="0"/>
              <w:jc w:val="center"/>
            </w:pPr>
            <w:r>
              <w:t>NIE</w:t>
            </w:r>
          </w:p>
        </w:tc>
      </w:tr>
      <w:tr w:rsidR="00210320" w:rsidRPr="00010045" w14:paraId="55BE2768" w14:textId="77777777" w:rsidTr="00F0629B">
        <w:tc>
          <w:tcPr>
            <w:tcW w:w="440" w:type="pct"/>
            <w:shd w:val="clear" w:color="auto" w:fill="auto"/>
            <w:vAlign w:val="center"/>
          </w:tcPr>
          <w:p w14:paraId="308BD828"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7FF03970" w14:textId="77777777" w:rsidR="00210320" w:rsidRPr="00010045" w:rsidRDefault="00210320" w:rsidP="00CF6518">
            <w:pPr>
              <w:spacing w:after="0"/>
              <w:ind w:left="113" w:firstLine="0"/>
              <w:jc w:val="left"/>
              <w:rPr>
                <w:color w:val="000000"/>
              </w:rPr>
            </w:pPr>
            <w:r w:rsidRPr="00010045">
              <w:rPr>
                <w:color w:val="000000"/>
              </w:rPr>
              <w:t>Możliwość sprawnej modyfikacji danych w symulatorze i obserwacja wpływu zmian na wyznaczane JGP</w:t>
            </w:r>
          </w:p>
        </w:tc>
        <w:tc>
          <w:tcPr>
            <w:tcW w:w="904" w:type="pct"/>
            <w:shd w:val="clear" w:color="auto" w:fill="auto"/>
            <w:vAlign w:val="center"/>
          </w:tcPr>
          <w:p w14:paraId="3DD885C2" w14:textId="77777777" w:rsidR="00210320" w:rsidRPr="00010045" w:rsidRDefault="00210320" w:rsidP="00F0629B">
            <w:pPr>
              <w:spacing w:after="0"/>
              <w:ind w:left="113" w:firstLine="0"/>
              <w:jc w:val="center"/>
            </w:pPr>
            <w:r w:rsidRPr="00010045">
              <w:t>TAK</w:t>
            </w:r>
          </w:p>
        </w:tc>
        <w:tc>
          <w:tcPr>
            <w:tcW w:w="904" w:type="pct"/>
            <w:vAlign w:val="center"/>
          </w:tcPr>
          <w:p w14:paraId="369037EC" w14:textId="77777777" w:rsidR="00210320" w:rsidRPr="00010045" w:rsidRDefault="00F0629B" w:rsidP="00F0629B">
            <w:pPr>
              <w:spacing w:after="0"/>
              <w:ind w:left="113" w:firstLine="0"/>
              <w:jc w:val="center"/>
            </w:pPr>
            <w:r>
              <w:t>NIE</w:t>
            </w:r>
          </w:p>
        </w:tc>
      </w:tr>
      <w:tr w:rsidR="00210320" w:rsidRPr="00010045" w14:paraId="7AFCA9E7" w14:textId="77777777" w:rsidTr="00F0629B">
        <w:tc>
          <w:tcPr>
            <w:tcW w:w="440" w:type="pct"/>
            <w:shd w:val="clear" w:color="auto" w:fill="auto"/>
            <w:vAlign w:val="center"/>
          </w:tcPr>
          <w:p w14:paraId="7AFAB657"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7F322794" w14:textId="77777777" w:rsidR="00210320" w:rsidRPr="00010045" w:rsidRDefault="00210320" w:rsidP="00CF6518">
            <w:pPr>
              <w:spacing w:after="0"/>
              <w:ind w:left="113" w:firstLine="0"/>
              <w:jc w:val="left"/>
              <w:rPr>
                <w:color w:val="000000"/>
              </w:rPr>
            </w:pPr>
            <w:r w:rsidRPr="00010045">
              <w:rPr>
                <w:color w:val="000000"/>
              </w:rPr>
              <w:t xml:space="preserve">Modyfikacja danych pacjenta (wiek, płeć), </w:t>
            </w:r>
          </w:p>
        </w:tc>
        <w:tc>
          <w:tcPr>
            <w:tcW w:w="904" w:type="pct"/>
            <w:shd w:val="clear" w:color="auto" w:fill="auto"/>
            <w:vAlign w:val="center"/>
          </w:tcPr>
          <w:p w14:paraId="42256242" w14:textId="77777777" w:rsidR="00210320" w:rsidRPr="00010045" w:rsidRDefault="00210320" w:rsidP="00F0629B">
            <w:pPr>
              <w:spacing w:after="0"/>
              <w:ind w:left="113" w:firstLine="0"/>
              <w:jc w:val="center"/>
            </w:pPr>
            <w:r w:rsidRPr="00010045">
              <w:t>TAK</w:t>
            </w:r>
          </w:p>
        </w:tc>
        <w:tc>
          <w:tcPr>
            <w:tcW w:w="904" w:type="pct"/>
            <w:vAlign w:val="center"/>
          </w:tcPr>
          <w:p w14:paraId="2F3763CE" w14:textId="77777777" w:rsidR="00210320" w:rsidRPr="00010045" w:rsidRDefault="00F0629B" w:rsidP="00F0629B">
            <w:pPr>
              <w:spacing w:after="0"/>
              <w:ind w:left="113" w:firstLine="0"/>
              <w:jc w:val="center"/>
            </w:pPr>
            <w:r>
              <w:t>NIE</w:t>
            </w:r>
          </w:p>
        </w:tc>
      </w:tr>
      <w:tr w:rsidR="00210320" w:rsidRPr="00010045" w14:paraId="5B6DD492" w14:textId="77777777" w:rsidTr="00F0629B">
        <w:tc>
          <w:tcPr>
            <w:tcW w:w="440" w:type="pct"/>
            <w:shd w:val="clear" w:color="auto" w:fill="auto"/>
            <w:vAlign w:val="center"/>
          </w:tcPr>
          <w:p w14:paraId="4A0EFB7A"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3BD25B33" w14:textId="77777777" w:rsidR="00210320" w:rsidRPr="00010045" w:rsidRDefault="00210320" w:rsidP="00CF6518">
            <w:pPr>
              <w:spacing w:after="0"/>
              <w:ind w:left="113" w:firstLine="0"/>
              <w:jc w:val="left"/>
              <w:rPr>
                <w:color w:val="000000"/>
              </w:rPr>
            </w:pPr>
            <w:r w:rsidRPr="00010045">
              <w:rPr>
                <w:color w:val="000000"/>
              </w:rPr>
              <w:t xml:space="preserve">Modyfikacja danych hospitalizacji (data przyjęcia, </w:t>
            </w:r>
            <w:r w:rsidRPr="00010045">
              <w:rPr>
                <w:color w:val="000000"/>
              </w:rPr>
              <w:lastRenderedPageBreak/>
              <w:t xml:space="preserve">data wypisu, tryb przyjęcia, tryb wypisu, tryb i charakter hospitalizacji, </w:t>
            </w:r>
          </w:p>
        </w:tc>
        <w:tc>
          <w:tcPr>
            <w:tcW w:w="904" w:type="pct"/>
            <w:shd w:val="clear" w:color="auto" w:fill="auto"/>
            <w:vAlign w:val="center"/>
          </w:tcPr>
          <w:p w14:paraId="1001923D" w14:textId="77777777" w:rsidR="00210320" w:rsidRPr="00010045" w:rsidRDefault="00210320" w:rsidP="00F0629B">
            <w:pPr>
              <w:spacing w:after="0"/>
              <w:ind w:left="113" w:firstLine="0"/>
              <w:jc w:val="center"/>
            </w:pPr>
            <w:r w:rsidRPr="00010045">
              <w:lastRenderedPageBreak/>
              <w:t>TAK</w:t>
            </w:r>
          </w:p>
        </w:tc>
        <w:tc>
          <w:tcPr>
            <w:tcW w:w="904" w:type="pct"/>
            <w:vAlign w:val="center"/>
          </w:tcPr>
          <w:p w14:paraId="2753F86A" w14:textId="77777777" w:rsidR="00210320" w:rsidRPr="00010045" w:rsidRDefault="00F0629B" w:rsidP="00F0629B">
            <w:pPr>
              <w:spacing w:after="0"/>
              <w:ind w:left="113" w:firstLine="0"/>
              <w:jc w:val="center"/>
            </w:pPr>
            <w:r>
              <w:t>NIE</w:t>
            </w:r>
          </w:p>
        </w:tc>
      </w:tr>
      <w:tr w:rsidR="00210320" w:rsidRPr="00010045" w14:paraId="70ABB01E" w14:textId="77777777" w:rsidTr="00F0629B">
        <w:tc>
          <w:tcPr>
            <w:tcW w:w="440" w:type="pct"/>
            <w:shd w:val="clear" w:color="auto" w:fill="auto"/>
            <w:vAlign w:val="center"/>
          </w:tcPr>
          <w:p w14:paraId="1F80CB9E"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2B10396D" w14:textId="77777777" w:rsidR="00210320" w:rsidRPr="00010045" w:rsidRDefault="00210320" w:rsidP="00CF6518">
            <w:pPr>
              <w:spacing w:after="0"/>
              <w:ind w:left="113" w:firstLine="0"/>
              <w:jc w:val="left"/>
              <w:rPr>
                <w:color w:val="000000"/>
              </w:rPr>
            </w:pPr>
            <w:r w:rsidRPr="00010045">
              <w:rPr>
                <w:color w:val="000000"/>
              </w:rPr>
              <w:t xml:space="preserve">Dodanie lub usuniecie pobytu </w:t>
            </w:r>
          </w:p>
        </w:tc>
        <w:tc>
          <w:tcPr>
            <w:tcW w:w="904" w:type="pct"/>
            <w:shd w:val="clear" w:color="auto" w:fill="auto"/>
            <w:vAlign w:val="center"/>
          </w:tcPr>
          <w:p w14:paraId="2877D9F3" w14:textId="77777777" w:rsidR="00210320" w:rsidRPr="00010045" w:rsidRDefault="00210320" w:rsidP="00F0629B">
            <w:pPr>
              <w:spacing w:after="0"/>
              <w:ind w:left="113" w:firstLine="0"/>
              <w:jc w:val="center"/>
            </w:pPr>
            <w:r w:rsidRPr="00010045">
              <w:t>TAK</w:t>
            </w:r>
          </w:p>
        </w:tc>
        <w:tc>
          <w:tcPr>
            <w:tcW w:w="904" w:type="pct"/>
            <w:vAlign w:val="center"/>
          </w:tcPr>
          <w:p w14:paraId="18F10078" w14:textId="77777777" w:rsidR="00210320" w:rsidRPr="00010045" w:rsidRDefault="00F0629B" w:rsidP="00F0629B">
            <w:pPr>
              <w:spacing w:after="0"/>
              <w:ind w:left="113" w:firstLine="0"/>
              <w:jc w:val="center"/>
            </w:pPr>
            <w:r>
              <w:t>NIE</w:t>
            </w:r>
          </w:p>
        </w:tc>
      </w:tr>
      <w:tr w:rsidR="00210320" w:rsidRPr="00010045" w14:paraId="46B1E96F" w14:textId="77777777" w:rsidTr="00F0629B">
        <w:tc>
          <w:tcPr>
            <w:tcW w:w="440" w:type="pct"/>
            <w:shd w:val="clear" w:color="auto" w:fill="auto"/>
            <w:vAlign w:val="center"/>
          </w:tcPr>
          <w:p w14:paraId="05905567"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0D29167B" w14:textId="77777777" w:rsidR="00210320" w:rsidRPr="00010045" w:rsidRDefault="00210320" w:rsidP="00CF6518">
            <w:pPr>
              <w:spacing w:after="0"/>
              <w:ind w:left="113" w:firstLine="0"/>
              <w:jc w:val="left"/>
              <w:rPr>
                <w:color w:val="000000"/>
              </w:rPr>
            </w:pPr>
            <w:r w:rsidRPr="00010045">
              <w:rPr>
                <w:color w:val="000000"/>
              </w:rPr>
              <w:t>Modyfikacja danych pobytu (data przyjęcia, data wypisu, cz. VIII kodu resortowego komórki, kod świadczenia, rozpoznanie zasadnicze, rozpoznania współistniejące, procedury medyczne (daty wykonania))</w:t>
            </w:r>
          </w:p>
        </w:tc>
        <w:tc>
          <w:tcPr>
            <w:tcW w:w="904" w:type="pct"/>
            <w:shd w:val="clear" w:color="auto" w:fill="auto"/>
            <w:vAlign w:val="center"/>
          </w:tcPr>
          <w:p w14:paraId="7C5019C9" w14:textId="77777777" w:rsidR="00210320" w:rsidRPr="00010045" w:rsidRDefault="00210320" w:rsidP="00F0629B">
            <w:pPr>
              <w:spacing w:after="0"/>
              <w:ind w:left="113" w:firstLine="0"/>
              <w:jc w:val="center"/>
            </w:pPr>
            <w:r w:rsidRPr="00010045">
              <w:t>TAK</w:t>
            </w:r>
          </w:p>
        </w:tc>
        <w:tc>
          <w:tcPr>
            <w:tcW w:w="904" w:type="pct"/>
            <w:vAlign w:val="center"/>
          </w:tcPr>
          <w:p w14:paraId="27FA4190" w14:textId="77777777" w:rsidR="00210320" w:rsidRPr="00010045" w:rsidRDefault="00F0629B" w:rsidP="00F0629B">
            <w:pPr>
              <w:spacing w:after="0"/>
              <w:ind w:left="113" w:firstLine="0"/>
              <w:jc w:val="center"/>
            </w:pPr>
            <w:r>
              <w:t>NIE</w:t>
            </w:r>
          </w:p>
        </w:tc>
      </w:tr>
      <w:tr w:rsidR="00210320" w:rsidRPr="00010045" w14:paraId="48215036" w14:textId="77777777" w:rsidTr="00F0629B">
        <w:tc>
          <w:tcPr>
            <w:tcW w:w="440" w:type="pct"/>
            <w:shd w:val="clear" w:color="auto" w:fill="auto"/>
            <w:vAlign w:val="center"/>
          </w:tcPr>
          <w:p w14:paraId="3255230A"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072DF6B3" w14:textId="77777777" w:rsidR="00210320" w:rsidRPr="00010045" w:rsidRDefault="00210320" w:rsidP="00CF6518">
            <w:pPr>
              <w:spacing w:after="0"/>
              <w:ind w:left="113" w:firstLine="0"/>
              <w:jc w:val="left"/>
              <w:rPr>
                <w:color w:val="000000"/>
              </w:rPr>
            </w:pPr>
            <w:r w:rsidRPr="00010045">
              <w:rPr>
                <w:color w:val="000000"/>
              </w:rPr>
              <w:t xml:space="preserve">Wyróżnianie danych hospitalizacji </w:t>
            </w:r>
            <w:r w:rsidR="00F25E27" w:rsidRPr="00010045">
              <w:rPr>
                <w:color w:val="000000"/>
              </w:rPr>
              <w:t>nieistotnych</w:t>
            </w:r>
            <w:r w:rsidRPr="00010045">
              <w:rPr>
                <w:color w:val="000000"/>
              </w:rPr>
              <w:t xml:space="preserve"> z punktu widzenia wyznaczenia JGP</w:t>
            </w:r>
          </w:p>
        </w:tc>
        <w:tc>
          <w:tcPr>
            <w:tcW w:w="904" w:type="pct"/>
            <w:shd w:val="clear" w:color="auto" w:fill="auto"/>
            <w:vAlign w:val="center"/>
          </w:tcPr>
          <w:p w14:paraId="095DF01F" w14:textId="77777777" w:rsidR="00210320" w:rsidRPr="00010045" w:rsidRDefault="00210320" w:rsidP="00F0629B">
            <w:pPr>
              <w:spacing w:after="0"/>
              <w:ind w:left="113" w:firstLine="0"/>
              <w:jc w:val="center"/>
            </w:pPr>
            <w:r w:rsidRPr="00010045">
              <w:t>TAK</w:t>
            </w:r>
          </w:p>
        </w:tc>
        <w:tc>
          <w:tcPr>
            <w:tcW w:w="904" w:type="pct"/>
            <w:vAlign w:val="center"/>
          </w:tcPr>
          <w:p w14:paraId="73D1867D" w14:textId="77777777" w:rsidR="00210320" w:rsidRPr="00010045" w:rsidRDefault="00F0629B" w:rsidP="00F0629B">
            <w:pPr>
              <w:spacing w:after="0"/>
              <w:ind w:left="113" w:firstLine="0"/>
              <w:jc w:val="center"/>
            </w:pPr>
            <w:r>
              <w:t>NIE</w:t>
            </w:r>
          </w:p>
        </w:tc>
      </w:tr>
      <w:tr w:rsidR="00210320" w:rsidRPr="00010045" w14:paraId="74284DF0" w14:textId="77777777" w:rsidTr="00F0629B">
        <w:tc>
          <w:tcPr>
            <w:tcW w:w="440" w:type="pct"/>
            <w:shd w:val="clear" w:color="auto" w:fill="auto"/>
            <w:vAlign w:val="center"/>
          </w:tcPr>
          <w:p w14:paraId="410F098C"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78EE2935" w14:textId="77777777" w:rsidR="00210320" w:rsidRPr="00010045" w:rsidRDefault="00210320" w:rsidP="00CF6518">
            <w:pPr>
              <w:spacing w:after="0"/>
              <w:ind w:left="113" w:firstLine="0"/>
              <w:jc w:val="left"/>
              <w:rPr>
                <w:color w:val="000000"/>
              </w:rPr>
            </w:pPr>
            <w:r w:rsidRPr="00010045">
              <w:rPr>
                <w:color w:val="000000"/>
              </w:rPr>
              <w:t>Możliwość określenia wersji grupera za pomocą którego wyznaczone zostaną JGP</w:t>
            </w:r>
          </w:p>
        </w:tc>
        <w:tc>
          <w:tcPr>
            <w:tcW w:w="904" w:type="pct"/>
            <w:shd w:val="clear" w:color="auto" w:fill="auto"/>
            <w:vAlign w:val="center"/>
          </w:tcPr>
          <w:p w14:paraId="63AFBEED" w14:textId="77777777" w:rsidR="00210320" w:rsidRPr="00010045" w:rsidRDefault="00210320" w:rsidP="00F0629B">
            <w:pPr>
              <w:spacing w:after="0"/>
              <w:ind w:left="113" w:firstLine="0"/>
              <w:jc w:val="center"/>
            </w:pPr>
            <w:r w:rsidRPr="00010045">
              <w:t>TAK</w:t>
            </w:r>
          </w:p>
        </w:tc>
        <w:tc>
          <w:tcPr>
            <w:tcW w:w="904" w:type="pct"/>
            <w:vAlign w:val="center"/>
          </w:tcPr>
          <w:p w14:paraId="683C80DB" w14:textId="77777777" w:rsidR="00210320" w:rsidRPr="00010045" w:rsidRDefault="00F0629B" w:rsidP="00F0629B">
            <w:pPr>
              <w:spacing w:after="0"/>
              <w:ind w:left="113" w:firstLine="0"/>
              <w:jc w:val="center"/>
            </w:pPr>
            <w:r>
              <w:t>NIE</w:t>
            </w:r>
          </w:p>
        </w:tc>
      </w:tr>
      <w:tr w:rsidR="00210320" w:rsidRPr="00010045" w14:paraId="2F31D695" w14:textId="77777777" w:rsidTr="00F0629B">
        <w:tc>
          <w:tcPr>
            <w:tcW w:w="440" w:type="pct"/>
            <w:shd w:val="clear" w:color="auto" w:fill="auto"/>
            <w:vAlign w:val="center"/>
          </w:tcPr>
          <w:p w14:paraId="4942DE1B"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254F9DA2" w14:textId="77777777" w:rsidR="00210320" w:rsidRPr="00010045" w:rsidRDefault="00210320" w:rsidP="00CF6518">
            <w:pPr>
              <w:spacing w:after="0"/>
              <w:ind w:left="113" w:firstLine="0"/>
              <w:jc w:val="left"/>
              <w:rPr>
                <w:color w:val="000000"/>
              </w:rPr>
            </w:pPr>
            <w:r w:rsidRPr="00010045">
              <w:rPr>
                <w:color w:val="000000"/>
              </w:rPr>
              <w:t xml:space="preserve">Wersja grupera wynikająca z daty zakończenia hospitalizacji, </w:t>
            </w:r>
          </w:p>
        </w:tc>
        <w:tc>
          <w:tcPr>
            <w:tcW w:w="904" w:type="pct"/>
            <w:shd w:val="clear" w:color="auto" w:fill="auto"/>
            <w:vAlign w:val="center"/>
          </w:tcPr>
          <w:p w14:paraId="7A5F11EF" w14:textId="77777777" w:rsidR="00210320" w:rsidRPr="00010045" w:rsidRDefault="00210320" w:rsidP="00F0629B">
            <w:pPr>
              <w:spacing w:after="0"/>
              <w:ind w:left="113" w:firstLine="0"/>
              <w:jc w:val="center"/>
            </w:pPr>
            <w:r w:rsidRPr="00010045">
              <w:t>TAK</w:t>
            </w:r>
          </w:p>
        </w:tc>
        <w:tc>
          <w:tcPr>
            <w:tcW w:w="904" w:type="pct"/>
            <w:vAlign w:val="center"/>
          </w:tcPr>
          <w:p w14:paraId="2C4005F8" w14:textId="77777777" w:rsidR="00210320" w:rsidRPr="00010045" w:rsidRDefault="00F0629B" w:rsidP="00F0629B">
            <w:pPr>
              <w:spacing w:after="0"/>
              <w:ind w:left="113" w:firstLine="0"/>
              <w:jc w:val="center"/>
            </w:pPr>
            <w:r>
              <w:t>NIE</w:t>
            </w:r>
          </w:p>
        </w:tc>
      </w:tr>
      <w:tr w:rsidR="00210320" w:rsidRPr="00010045" w14:paraId="49195A35" w14:textId="77777777" w:rsidTr="00F0629B">
        <w:tc>
          <w:tcPr>
            <w:tcW w:w="440" w:type="pct"/>
            <w:shd w:val="clear" w:color="auto" w:fill="auto"/>
            <w:vAlign w:val="center"/>
          </w:tcPr>
          <w:p w14:paraId="2601E3A7"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3187491F" w14:textId="77777777" w:rsidR="00210320" w:rsidRPr="00010045" w:rsidRDefault="00210320" w:rsidP="00CF6518">
            <w:pPr>
              <w:spacing w:after="0"/>
              <w:ind w:left="113" w:firstLine="0"/>
              <w:jc w:val="left"/>
              <w:rPr>
                <w:color w:val="000000"/>
              </w:rPr>
            </w:pPr>
            <w:r w:rsidRPr="00010045">
              <w:rPr>
                <w:color w:val="000000"/>
              </w:rPr>
              <w:t>Wskazywanie JGP z podziałem na:</w:t>
            </w:r>
          </w:p>
        </w:tc>
        <w:tc>
          <w:tcPr>
            <w:tcW w:w="904" w:type="pct"/>
            <w:shd w:val="clear" w:color="auto" w:fill="auto"/>
            <w:vAlign w:val="center"/>
          </w:tcPr>
          <w:p w14:paraId="2E0D00BB" w14:textId="77777777" w:rsidR="00210320" w:rsidRPr="00010045" w:rsidRDefault="00210320" w:rsidP="00F0629B">
            <w:pPr>
              <w:spacing w:after="0"/>
              <w:ind w:left="113" w:firstLine="0"/>
              <w:jc w:val="center"/>
            </w:pPr>
            <w:r w:rsidRPr="00010045">
              <w:t>TAK</w:t>
            </w:r>
          </w:p>
        </w:tc>
        <w:tc>
          <w:tcPr>
            <w:tcW w:w="904" w:type="pct"/>
            <w:vAlign w:val="center"/>
          </w:tcPr>
          <w:p w14:paraId="43E1D0F0" w14:textId="77777777" w:rsidR="00210320" w:rsidRPr="00010045" w:rsidRDefault="00F0629B" w:rsidP="00F0629B">
            <w:pPr>
              <w:spacing w:after="0"/>
              <w:ind w:left="113" w:firstLine="0"/>
              <w:jc w:val="center"/>
            </w:pPr>
            <w:r>
              <w:t>NIE</w:t>
            </w:r>
          </w:p>
        </w:tc>
      </w:tr>
      <w:tr w:rsidR="00210320" w:rsidRPr="00010045" w14:paraId="0710F7C9" w14:textId="77777777" w:rsidTr="00F0629B">
        <w:tc>
          <w:tcPr>
            <w:tcW w:w="440" w:type="pct"/>
            <w:shd w:val="clear" w:color="auto" w:fill="auto"/>
            <w:vAlign w:val="center"/>
          </w:tcPr>
          <w:p w14:paraId="6CA686FB"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4B954252" w14:textId="77777777" w:rsidR="00210320" w:rsidRPr="00010045" w:rsidRDefault="00210320" w:rsidP="00CF6518">
            <w:pPr>
              <w:spacing w:after="0"/>
              <w:ind w:left="113" w:firstLine="0"/>
              <w:jc w:val="left"/>
              <w:rPr>
                <w:color w:val="000000"/>
              </w:rPr>
            </w:pPr>
            <w:r w:rsidRPr="00010045">
              <w:rPr>
                <w:color w:val="000000"/>
              </w:rPr>
              <w:t xml:space="preserve"> - JGP, dla której hospitalizacja spełnia warunki wyboru, </w:t>
            </w:r>
          </w:p>
        </w:tc>
        <w:tc>
          <w:tcPr>
            <w:tcW w:w="904" w:type="pct"/>
            <w:shd w:val="clear" w:color="auto" w:fill="auto"/>
            <w:vAlign w:val="center"/>
          </w:tcPr>
          <w:p w14:paraId="381E1670" w14:textId="77777777" w:rsidR="00210320" w:rsidRPr="00010045" w:rsidRDefault="00210320" w:rsidP="00F0629B">
            <w:pPr>
              <w:spacing w:after="0"/>
              <w:ind w:left="113" w:firstLine="0"/>
              <w:jc w:val="center"/>
            </w:pPr>
            <w:r w:rsidRPr="00010045">
              <w:t>TAK</w:t>
            </w:r>
          </w:p>
        </w:tc>
        <w:tc>
          <w:tcPr>
            <w:tcW w:w="904" w:type="pct"/>
            <w:vAlign w:val="center"/>
          </w:tcPr>
          <w:p w14:paraId="754F8793" w14:textId="77777777" w:rsidR="00210320" w:rsidRPr="00010045" w:rsidRDefault="00F0629B" w:rsidP="00F0629B">
            <w:pPr>
              <w:spacing w:after="0"/>
              <w:ind w:left="113" w:firstLine="0"/>
              <w:jc w:val="center"/>
            </w:pPr>
            <w:r>
              <w:t>NIE</w:t>
            </w:r>
          </w:p>
        </w:tc>
      </w:tr>
      <w:tr w:rsidR="00210320" w:rsidRPr="00010045" w14:paraId="39CD495D" w14:textId="77777777" w:rsidTr="00F0629B">
        <w:tc>
          <w:tcPr>
            <w:tcW w:w="440" w:type="pct"/>
            <w:shd w:val="clear" w:color="auto" w:fill="auto"/>
            <w:vAlign w:val="center"/>
          </w:tcPr>
          <w:p w14:paraId="30FE845B"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2F286296" w14:textId="77777777" w:rsidR="00210320" w:rsidRPr="00010045" w:rsidRDefault="00210320" w:rsidP="00CF6518">
            <w:pPr>
              <w:spacing w:after="0"/>
              <w:ind w:left="113" w:firstLine="0"/>
              <w:jc w:val="left"/>
              <w:rPr>
                <w:color w:val="000000"/>
              </w:rPr>
            </w:pPr>
            <w:r w:rsidRPr="00010045">
              <w:rPr>
                <w:color w:val="000000"/>
              </w:rPr>
              <w:t xml:space="preserve"> - JGP, dla których hospitalizacja nie spełnia warunków, </w:t>
            </w:r>
          </w:p>
        </w:tc>
        <w:tc>
          <w:tcPr>
            <w:tcW w:w="904" w:type="pct"/>
            <w:shd w:val="clear" w:color="auto" w:fill="auto"/>
            <w:vAlign w:val="center"/>
          </w:tcPr>
          <w:p w14:paraId="3B5AF1EE" w14:textId="77777777" w:rsidR="00210320" w:rsidRPr="00010045" w:rsidRDefault="00210320" w:rsidP="00F0629B">
            <w:pPr>
              <w:spacing w:after="0"/>
              <w:ind w:left="113" w:firstLine="0"/>
              <w:jc w:val="center"/>
            </w:pPr>
            <w:r w:rsidRPr="00010045">
              <w:t>TAK</w:t>
            </w:r>
          </w:p>
        </w:tc>
        <w:tc>
          <w:tcPr>
            <w:tcW w:w="904" w:type="pct"/>
            <w:vAlign w:val="center"/>
          </w:tcPr>
          <w:p w14:paraId="2AFFFE58" w14:textId="77777777" w:rsidR="00210320" w:rsidRPr="00010045" w:rsidRDefault="00F0629B" w:rsidP="00F0629B">
            <w:pPr>
              <w:spacing w:after="0"/>
              <w:ind w:left="113" w:firstLine="0"/>
              <w:jc w:val="center"/>
            </w:pPr>
            <w:r>
              <w:t>NIE</w:t>
            </w:r>
          </w:p>
        </w:tc>
      </w:tr>
      <w:tr w:rsidR="00210320" w:rsidRPr="00010045" w14:paraId="226261B1" w14:textId="77777777" w:rsidTr="00F0629B">
        <w:tc>
          <w:tcPr>
            <w:tcW w:w="440" w:type="pct"/>
            <w:shd w:val="clear" w:color="auto" w:fill="auto"/>
            <w:vAlign w:val="center"/>
          </w:tcPr>
          <w:p w14:paraId="138454FF"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56BD76CE" w14:textId="77777777" w:rsidR="00210320" w:rsidRPr="00010045" w:rsidRDefault="00210320" w:rsidP="00CF6518">
            <w:pPr>
              <w:spacing w:after="0"/>
              <w:ind w:left="113" w:firstLine="0"/>
              <w:jc w:val="left"/>
              <w:rPr>
                <w:color w:val="000000"/>
              </w:rPr>
            </w:pPr>
            <w:r w:rsidRPr="00010045">
              <w:rPr>
                <w:color w:val="000000"/>
              </w:rPr>
              <w:t xml:space="preserve"> - JGP, które istnieją w planie umowy świadczeniodawcy, </w:t>
            </w:r>
          </w:p>
        </w:tc>
        <w:tc>
          <w:tcPr>
            <w:tcW w:w="904" w:type="pct"/>
            <w:shd w:val="clear" w:color="auto" w:fill="auto"/>
            <w:vAlign w:val="center"/>
          </w:tcPr>
          <w:p w14:paraId="3D839135" w14:textId="77777777" w:rsidR="00210320" w:rsidRPr="00010045" w:rsidRDefault="00210320" w:rsidP="00F0629B">
            <w:pPr>
              <w:spacing w:after="0"/>
              <w:ind w:left="113" w:firstLine="0"/>
              <w:jc w:val="center"/>
            </w:pPr>
            <w:r w:rsidRPr="00010045">
              <w:t>TAK</w:t>
            </w:r>
          </w:p>
        </w:tc>
        <w:tc>
          <w:tcPr>
            <w:tcW w:w="904" w:type="pct"/>
            <w:vAlign w:val="center"/>
          </w:tcPr>
          <w:p w14:paraId="7B6665F5" w14:textId="77777777" w:rsidR="00210320" w:rsidRPr="00010045" w:rsidRDefault="00F0629B" w:rsidP="00F0629B">
            <w:pPr>
              <w:spacing w:after="0"/>
              <w:ind w:left="113" w:firstLine="0"/>
              <w:jc w:val="center"/>
            </w:pPr>
            <w:r>
              <w:t>NIE</w:t>
            </w:r>
          </w:p>
        </w:tc>
      </w:tr>
      <w:tr w:rsidR="00210320" w:rsidRPr="00010045" w14:paraId="25429D36" w14:textId="77777777" w:rsidTr="00F0629B">
        <w:tc>
          <w:tcPr>
            <w:tcW w:w="440" w:type="pct"/>
            <w:shd w:val="clear" w:color="auto" w:fill="auto"/>
            <w:vAlign w:val="center"/>
          </w:tcPr>
          <w:p w14:paraId="334A762E"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4AA48300" w14:textId="77777777" w:rsidR="00210320" w:rsidRPr="00010045" w:rsidRDefault="00210320" w:rsidP="00CF6518">
            <w:pPr>
              <w:spacing w:after="0"/>
              <w:ind w:left="113" w:firstLine="0"/>
              <w:jc w:val="left"/>
              <w:rPr>
                <w:color w:val="000000"/>
              </w:rPr>
            </w:pPr>
            <w:r w:rsidRPr="00010045">
              <w:rPr>
                <w:color w:val="000000"/>
              </w:rPr>
              <w:t>W przypadku wskazania JGP do których pacjent mógłby zostać zakwalifikowany jednak nie zostały spełnione wszystkie warunki - wskazanie tych warunków</w:t>
            </w:r>
          </w:p>
        </w:tc>
        <w:tc>
          <w:tcPr>
            <w:tcW w:w="904" w:type="pct"/>
            <w:shd w:val="clear" w:color="auto" w:fill="auto"/>
            <w:vAlign w:val="center"/>
          </w:tcPr>
          <w:p w14:paraId="24426AFF" w14:textId="77777777" w:rsidR="00210320" w:rsidRPr="00010045" w:rsidRDefault="00210320" w:rsidP="00F0629B">
            <w:pPr>
              <w:spacing w:after="0"/>
              <w:ind w:left="113" w:firstLine="0"/>
              <w:jc w:val="center"/>
            </w:pPr>
            <w:r w:rsidRPr="00010045">
              <w:t>TAK</w:t>
            </w:r>
          </w:p>
        </w:tc>
        <w:tc>
          <w:tcPr>
            <w:tcW w:w="904" w:type="pct"/>
            <w:vAlign w:val="center"/>
          </w:tcPr>
          <w:p w14:paraId="230F83DE" w14:textId="77777777" w:rsidR="00210320" w:rsidRPr="00010045" w:rsidRDefault="00F0629B" w:rsidP="00F0629B">
            <w:pPr>
              <w:spacing w:after="0"/>
              <w:ind w:left="113" w:firstLine="0"/>
              <w:jc w:val="center"/>
            </w:pPr>
            <w:r>
              <w:t>NIE</w:t>
            </w:r>
          </w:p>
        </w:tc>
      </w:tr>
      <w:tr w:rsidR="00210320" w:rsidRPr="00010045" w14:paraId="4FEF181D" w14:textId="77777777" w:rsidTr="00F0629B">
        <w:tc>
          <w:tcPr>
            <w:tcW w:w="440" w:type="pct"/>
            <w:shd w:val="clear" w:color="auto" w:fill="auto"/>
            <w:vAlign w:val="center"/>
          </w:tcPr>
          <w:p w14:paraId="0795F7FD"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1F575072" w14:textId="77777777" w:rsidR="00210320" w:rsidRPr="00010045" w:rsidRDefault="00210320" w:rsidP="00CF6518">
            <w:pPr>
              <w:spacing w:after="0"/>
              <w:ind w:left="113" w:firstLine="0"/>
              <w:jc w:val="left"/>
              <w:rPr>
                <w:color w:val="000000"/>
              </w:rPr>
            </w:pPr>
            <w:r w:rsidRPr="00010045">
              <w:rPr>
                <w:color w:val="000000"/>
              </w:rPr>
              <w:t xml:space="preserve">Możliwość przeglądu podstawowych informacji o wybranej JGP </w:t>
            </w:r>
          </w:p>
        </w:tc>
        <w:tc>
          <w:tcPr>
            <w:tcW w:w="904" w:type="pct"/>
            <w:shd w:val="clear" w:color="auto" w:fill="auto"/>
            <w:vAlign w:val="center"/>
          </w:tcPr>
          <w:p w14:paraId="73B5ED58" w14:textId="77777777" w:rsidR="00210320" w:rsidRPr="00010045" w:rsidRDefault="00210320" w:rsidP="00F0629B">
            <w:pPr>
              <w:spacing w:after="0"/>
              <w:ind w:left="113" w:firstLine="0"/>
              <w:jc w:val="center"/>
            </w:pPr>
            <w:r w:rsidRPr="00010045">
              <w:t>TAK</w:t>
            </w:r>
          </w:p>
        </w:tc>
        <w:tc>
          <w:tcPr>
            <w:tcW w:w="904" w:type="pct"/>
            <w:vAlign w:val="center"/>
          </w:tcPr>
          <w:p w14:paraId="255F3132" w14:textId="77777777" w:rsidR="00210320" w:rsidRPr="00010045" w:rsidRDefault="00F0629B" w:rsidP="00F0629B">
            <w:pPr>
              <w:spacing w:after="0"/>
              <w:ind w:left="113" w:firstLine="0"/>
              <w:jc w:val="center"/>
            </w:pPr>
            <w:r>
              <w:t>NIE</w:t>
            </w:r>
          </w:p>
        </w:tc>
      </w:tr>
      <w:tr w:rsidR="00210320" w:rsidRPr="00010045" w14:paraId="3FE6FF06" w14:textId="77777777" w:rsidTr="00F0629B">
        <w:tc>
          <w:tcPr>
            <w:tcW w:w="440" w:type="pct"/>
            <w:shd w:val="clear" w:color="auto" w:fill="auto"/>
            <w:vAlign w:val="center"/>
          </w:tcPr>
          <w:p w14:paraId="227CFF48"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305A3277" w14:textId="77777777" w:rsidR="00210320" w:rsidRPr="00010045" w:rsidRDefault="00210320" w:rsidP="00CF6518">
            <w:pPr>
              <w:spacing w:after="0"/>
              <w:ind w:left="113" w:firstLine="0"/>
              <w:jc w:val="left"/>
              <w:rPr>
                <w:color w:val="000000"/>
              </w:rPr>
            </w:pPr>
            <w:r w:rsidRPr="00010045">
              <w:rPr>
                <w:color w:val="000000"/>
              </w:rPr>
              <w:t xml:space="preserve">Wartości taryf dla poszczególnych trybów hospitalizacji, </w:t>
            </w:r>
          </w:p>
        </w:tc>
        <w:tc>
          <w:tcPr>
            <w:tcW w:w="904" w:type="pct"/>
            <w:shd w:val="clear" w:color="auto" w:fill="auto"/>
            <w:vAlign w:val="center"/>
          </w:tcPr>
          <w:p w14:paraId="0F4ED9BF" w14:textId="77777777" w:rsidR="00210320" w:rsidRPr="00010045" w:rsidRDefault="00210320" w:rsidP="00F0629B">
            <w:pPr>
              <w:spacing w:after="0"/>
              <w:ind w:left="113" w:firstLine="0"/>
              <w:jc w:val="center"/>
            </w:pPr>
            <w:r w:rsidRPr="00010045">
              <w:t>TAK</w:t>
            </w:r>
          </w:p>
        </w:tc>
        <w:tc>
          <w:tcPr>
            <w:tcW w:w="904" w:type="pct"/>
            <w:vAlign w:val="center"/>
          </w:tcPr>
          <w:p w14:paraId="5F04380C" w14:textId="77777777" w:rsidR="00210320" w:rsidRPr="00010045" w:rsidRDefault="00F0629B" w:rsidP="00F0629B">
            <w:pPr>
              <w:spacing w:after="0"/>
              <w:ind w:left="113" w:firstLine="0"/>
              <w:jc w:val="center"/>
            </w:pPr>
            <w:r>
              <w:t>NIE</w:t>
            </w:r>
          </w:p>
        </w:tc>
      </w:tr>
      <w:tr w:rsidR="00210320" w:rsidRPr="00010045" w14:paraId="7EF47E0F" w14:textId="77777777" w:rsidTr="00F0629B">
        <w:tc>
          <w:tcPr>
            <w:tcW w:w="440" w:type="pct"/>
            <w:shd w:val="clear" w:color="auto" w:fill="auto"/>
            <w:vAlign w:val="center"/>
          </w:tcPr>
          <w:p w14:paraId="1BD25AC7"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6FF156B6" w14:textId="77777777" w:rsidR="00210320" w:rsidRPr="00010045" w:rsidRDefault="00210320" w:rsidP="00CF6518">
            <w:pPr>
              <w:spacing w:after="0"/>
              <w:ind w:left="113" w:firstLine="0"/>
              <w:jc w:val="left"/>
              <w:rPr>
                <w:color w:val="000000"/>
              </w:rPr>
            </w:pPr>
            <w:r w:rsidRPr="00010045">
              <w:rPr>
                <w:color w:val="000000"/>
              </w:rPr>
              <w:t>Parametry związane z mechanizmem osobodni (liczba dni finansowana grupą, taryfa dla hospitalizacji trwających &lt; 2 dni, wartość punktowa osobodnia ponad ryczałt finansowany grupą),</w:t>
            </w:r>
          </w:p>
        </w:tc>
        <w:tc>
          <w:tcPr>
            <w:tcW w:w="904" w:type="pct"/>
            <w:shd w:val="clear" w:color="auto" w:fill="auto"/>
            <w:vAlign w:val="center"/>
          </w:tcPr>
          <w:p w14:paraId="18987CD4" w14:textId="77777777" w:rsidR="00210320" w:rsidRPr="00010045" w:rsidRDefault="00210320" w:rsidP="00F0629B">
            <w:pPr>
              <w:spacing w:after="0"/>
              <w:ind w:left="113" w:firstLine="0"/>
              <w:jc w:val="center"/>
            </w:pPr>
            <w:r w:rsidRPr="00010045">
              <w:t>TAK</w:t>
            </w:r>
          </w:p>
        </w:tc>
        <w:tc>
          <w:tcPr>
            <w:tcW w:w="904" w:type="pct"/>
            <w:vAlign w:val="center"/>
          </w:tcPr>
          <w:p w14:paraId="2CF99C78" w14:textId="77777777" w:rsidR="00210320" w:rsidRPr="00010045" w:rsidRDefault="00F0629B" w:rsidP="00F0629B">
            <w:pPr>
              <w:spacing w:after="0"/>
              <w:ind w:left="113" w:firstLine="0"/>
              <w:jc w:val="center"/>
            </w:pPr>
            <w:r>
              <w:t>NIE</w:t>
            </w:r>
          </w:p>
        </w:tc>
      </w:tr>
      <w:tr w:rsidR="00210320" w:rsidRPr="00010045" w14:paraId="6689DA2D" w14:textId="77777777" w:rsidTr="00F0629B">
        <w:tc>
          <w:tcPr>
            <w:tcW w:w="440" w:type="pct"/>
            <w:shd w:val="clear" w:color="auto" w:fill="auto"/>
            <w:vAlign w:val="center"/>
          </w:tcPr>
          <w:p w14:paraId="0494F6D2"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61CD8305" w14:textId="77777777" w:rsidR="00210320" w:rsidRPr="00010045" w:rsidRDefault="00210320" w:rsidP="00CF6518">
            <w:pPr>
              <w:spacing w:after="0"/>
              <w:ind w:left="113" w:firstLine="0"/>
              <w:jc w:val="left"/>
              <w:rPr>
                <w:color w:val="000000"/>
              </w:rPr>
            </w:pPr>
            <w:r w:rsidRPr="00010045">
              <w:rPr>
                <w:color w:val="000000"/>
              </w:rPr>
              <w:t xml:space="preserve">Parametry JGP (warunki, które musi spełniać hospitalizacja), </w:t>
            </w:r>
          </w:p>
        </w:tc>
        <w:tc>
          <w:tcPr>
            <w:tcW w:w="904" w:type="pct"/>
            <w:shd w:val="clear" w:color="auto" w:fill="auto"/>
            <w:vAlign w:val="center"/>
          </w:tcPr>
          <w:p w14:paraId="24284184" w14:textId="77777777" w:rsidR="00210320" w:rsidRPr="00010045" w:rsidRDefault="00210320" w:rsidP="00F0629B">
            <w:pPr>
              <w:spacing w:after="0"/>
              <w:ind w:left="113" w:firstLine="0"/>
              <w:jc w:val="center"/>
            </w:pPr>
            <w:r w:rsidRPr="00010045">
              <w:t>TAK</w:t>
            </w:r>
          </w:p>
        </w:tc>
        <w:tc>
          <w:tcPr>
            <w:tcW w:w="904" w:type="pct"/>
            <w:vAlign w:val="center"/>
          </w:tcPr>
          <w:p w14:paraId="3766319B" w14:textId="77777777" w:rsidR="00210320" w:rsidRPr="00010045" w:rsidRDefault="00F0629B" w:rsidP="00F0629B">
            <w:pPr>
              <w:spacing w:after="0"/>
              <w:ind w:left="113" w:firstLine="0"/>
              <w:jc w:val="center"/>
            </w:pPr>
            <w:r>
              <w:t>NIE</w:t>
            </w:r>
          </w:p>
        </w:tc>
      </w:tr>
      <w:tr w:rsidR="00210320" w:rsidRPr="00010045" w14:paraId="6D06FEE2" w14:textId="77777777" w:rsidTr="00F0629B">
        <w:tc>
          <w:tcPr>
            <w:tcW w:w="440" w:type="pct"/>
            <w:shd w:val="clear" w:color="auto" w:fill="auto"/>
            <w:vAlign w:val="center"/>
          </w:tcPr>
          <w:p w14:paraId="5183EC81"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4D14E9E1" w14:textId="77777777" w:rsidR="00210320" w:rsidRPr="00010045" w:rsidRDefault="00210320" w:rsidP="00CF6518">
            <w:pPr>
              <w:spacing w:after="0"/>
              <w:ind w:left="113" w:firstLine="0"/>
              <w:jc w:val="left"/>
              <w:rPr>
                <w:color w:val="000000"/>
              </w:rPr>
            </w:pPr>
            <w:r w:rsidRPr="00010045">
              <w:rPr>
                <w:color w:val="000000"/>
              </w:rPr>
              <w:t xml:space="preserve">Wykorzystanie planu umowy dla JGP w przypadku, gdy JGP istnieje w umowie , </w:t>
            </w:r>
          </w:p>
        </w:tc>
        <w:tc>
          <w:tcPr>
            <w:tcW w:w="904" w:type="pct"/>
            <w:shd w:val="clear" w:color="auto" w:fill="auto"/>
            <w:vAlign w:val="center"/>
          </w:tcPr>
          <w:p w14:paraId="365D2E7C" w14:textId="77777777" w:rsidR="00210320" w:rsidRPr="00010045" w:rsidRDefault="00210320" w:rsidP="00F0629B">
            <w:pPr>
              <w:spacing w:after="0"/>
              <w:ind w:left="113" w:firstLine="0"/>
              <w:jc w:val="center"/>
            </w:pPr>
            <w:r w:rsidRPr="00010045">
              <w:t>TAK</w:t>
            </w:r>
          </w:p>
        </w:tc>
        <w:tc>
          <w:tcPr>
            <w:tcW w:w="904" w:type="pct"/>
            <w:vAlign w:val="center"/>
          </w:tcPr>
          <w:p w14:paraId="2FCD2B68" w14:textId="77777777" w:rsidR="00210320" w:rsidRPr="00010045" w:rsidRDefault="00F0629B" w:rsidP="00F0629B">
            <w:pPr>
              <w:spacing w:after="0"/>
              <w:ind w:left="113" w:firstLine="0"/>
              <w:jc w:val="center"/>
            </w:pPr>
            <w:r>
              <w:t>NIE</w:t>
            </w:r>
          </w:p>
        </w:tc>
      </w:tr>
      <w:bookmarkEnd w:id="67"/>
    </w:tbl>
    <w:p w14:paraId="406D1698" w14:textId="17DBB700" w:rsidR="006F5452" w:rsidRDefault="006F5452" w:rsidP="008C6BE6">
      <w:pPr>
        <w:ind w:firstLine="0"/>
      </w:pPr>
    </w:p>
    <w:p w14:paraId="6308433B" w14:textId="77777777" w:rsidR="006F5452" w:rsidRDefault="006F5452">
      <w:pPr>
        <w:suppressAutoHyphens w:val="0"/>
        <w:spacing w:after="0" w:line="240" w:lineRule="auto"/>
        <w:ind w:firstLine="0"/>
        <w:jc w:val="left"/>
      </w:pPr>
      <w:r>
        <w:br w:type="page"/>
      </w:r>
    </w:p>
    <w:p w14:paraId="644A779D" w14:textId="77777777" w:rsidR="008C6BE6" w:rsidRPr="00010045" w:rsidRDefault="008C6BE6" w:rsidP="008C6BE6">
      <w:pPr>
        <w:ind w:firstLine="0"/>
      </w:pPr>
    </w:p>
    <w:p w14:paraId="34088DAD" w14:textId="77777777" w:rsidR="00C24008" w:rsidRPr="00010045" w:rsidRDefault="00C24008" w:rsidP="00056F02">
      <w:pPr>
        <w:pStyle w:val="Nagwek2"/>
      </w:pPr>
      <w:bookmarkStart w:id="68" w:name="_Toc514741067"/>
      <w:r w:rsidRPr="00010045">
        <w:t>Wymagania dla modułu Weryfikacji świadczeniobiorców szpitalnych i ambulatoryjnych</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5319"/>
        <w:gridCol w:w="1658"/>
        <w:gridCol w:w="1493"/>
      </w:tblGrid>
      <w:tr w:rsidR="00B168DC" w:rsidRPr="00010045" w14:paraId="2CAB9799" w14:textId="77777777" w:rsidTr="00F0629B">
        <w:trPr>
          <w:trHeight w:val="2223"/>
        </w:trPr>
        <w:tc>
          <w:tcPr>
            <w:tcW w:w="439" w:type="pct"/>
            <w:shd w:val="clear" w:color="auto" w:fill="E7E6E6"/>
            <w:vAlign w:val="center"/>
          </w:tcPr>
          <w:p w14:paraId="472FF220" w14:textId="77777777" w:rsidR="00B168DC" w:rsidRPr="00010045" w:rsidRDefault="00B168DC" w:rsidP="00B168DC">
            <w:pPr>
              <w:pStyle w:val="Tabela1a"/>
              <w:spacing w:before="0" w:after="0" w:line="276" w:lineRule="auto"/>
              <w:ind w:left="142"/>
              <w:jc w:val="center"/>
              <w:rPr>
                <w:rFonts w:ascii="Arial" w:hAnsi="Arial" w:cs="Arial"/>
                <w:b/>
                <w:bCs/>
                <w:sz w:val="20"/>
                <w:szCs w:val="20"/>
              </w:rPr>
            </w:pPr>
            <w:bookmarkStart w:id="69" w:name="_Hlk511299509"/>
            <w:r w:rsidRPr="00010045">
              <w:rPr>
                <w:rFonts w:ascii="Arial" w:hAnsi="Arial" w:cs="Arial"/>
                <w:b/>
                <w:bCs/>
                <w:sz w:val="20"/>
                <w:szCs w:val="20"/>
              </w:rPr>
              <w:t>Lp.</w:t>
            </w:r>
          </w:p>
        </w:tc>
        <w:tc>
          <w:tcPr>
            <w:tcW w:w="2863" w:type="pct"/>
            <w:shd w:val="clear" w:color="auto" w:fill="E7E6E6"/>
            <w:vAlign w:val="center"/>
            <w:hideMark/>
          </w:tcPr>
          <w:p w14:paraId="15688C05" w14:textId="77777777" w:rsidR="00B168DC" w:rsidRPr="00010045" w:rsidRDefault="00B168DC" w:rsidP="00B168DC">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93" w:type="pct"/>
            <w:shd w:val="clear" w:color="auto" w:fill="E7E6E6"/>
            <w:textDirection w:val="btLr"/>
            <w:vAlign w:val="center"/>
          </w:tcPr>
          <w:p w14:paraId="66D05FD9" w14:textId="77777777" w:rsidR="00B168DC" w:rsidRPr="00010045" w:rsidRDefault="00B168DC" w:rsidP="00F0629B">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04" w:type="pct"/>
            <w:shd w:val="clear" w:color="auto" w:fill="E7E6E6"/>
            <w:textDirection w:val="btLr"/>
            <w:vAlign w:val="center"/>
          </w:tcPr>
          <w:p w14:paraId="62FA0556" w14:textId="77777777" w:rsidR="00B168DC" w:rsidRPr="00010045" w:rsidRDefault="00B168DC" w:rsidP="00F0629B">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B168DC" w:rsidRPr="00010045" w14:paraId="06871BB8" w14:textId="77777777" w:rsidTr="00F0629B">
        <w:trPr>
          <w:trHeight w:val="570"/>
        </w:trPr>
        <w:tc>
          <w:tcPr>
            <w:tcW w:w="439" w:type="pct"/>
            <w:shd w:val="clear" w:color="auto" w:fill="auto"/>
            <w:vAlign w:val="center"/>
          </w:tcPr>
          <w:p w14:paraId="4DE39CE0"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3006247A" w14:textId="77777777" w:rsidR="00B168DC" w:rsidRPr="00010045" w:rsidRDefault="00B168DC" w:rsidP="00CF6518">
            <w:pPr>
              <w:spacing w:after="0"/>
              <w:ind w:left="113" w:firstLine="0"/>
              <w:jc w:val="left"/>
              <w:rPr>
                <w:color w:val="000000"/>
              </w:rPr>
            </w:pPr>
            <w:r w:rsidRPr="00010045">
              <w:rPr>
                <w:color w:val="000000"/>
              </w:rPr>
              <w:t>Weryfikacja uprawnień pacjenta do świadczeń refundowanych przez NFZ podczas</w:t>
            </w:r>
          </w:p>
        </w:tc>
        <w:tc>
          <w:tcPr>
            <w:tcW w:w="893" w:type="pct"/>
            <w:shd w:val="clear" w:color="auto" w:fill="auto"/>
            <w:vAlign w:val="center"/>
          </w:tcPr>
          <w:p w14:paraId="76B233C2" w14:textId="77777777" w:rsidR="00B168DC" w:rsidRPr="00010045" w:rsidRDefault="00B168DC" w:rsidP="00F0629B">
            <w:pPr>
              <w:spacing w:after="0"/>
              <w:jc w:val="center"/>
            </w:pPr>
            <w:r w:rsidRPr="00010045">
              <w:t>TAK</w:t>
            </w:r>
          </w:p>
        </w:tc>
        <w:tc>
          <w:tcPr>
            <w:tcW w:w="804" w:type="pct"/>
            <w:vAlign w:val="center"/>
          </w:tcPr>
          <w:p w14:paraId="2D7898B5" w14:textId="77777777" w:rsidR="00B168DC" w:rsidRPr="00010045" w:rsidRDefault="00F0629B" w:rsidP="00F0629B">
            <w:pPr>
              <w:spacing w:after="0"/>
              <w:jc w:val="center"/>
            </w:pPr>
            <w:r>
              <w:t>NIE</w:t>
            </w:r>
          </w:p>
        </w:tc>
      </w:tr>
      <w:tr w:rsidR="00B168DC" w:rsidRPr="00010045" w14:paraId="699C2E0A" w14:textId="77777777" w:rsidTr="00F0629B">
        <w:trPr>
          <w:trHeight w:val="285"/>
        </w:trPr>
        <w:tc>
          <w:tcPr>
            <w:tcW w:w="439" w:type="pct"/>
            <w:shd w:val="clear" w:color="auto" w:fill="auto"/>
            <w:vAlign w:val="center"/>
          </w:tcPr>
          <w:p w14:paraId="083F0BA8"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75AEED24" w14:textId="77777777" w:rsidR="00B168DC" w:rsidRPr="00010045" w:rsidRDefault="00B168DC" w:rsidP="00CF6518">
            <w:pPr>
              <w:spacing w:after="0"/>
              <w:ind w:left="113" w:firstLine="0"/>
              <w:jc w:val="left"/>
              <w:rPr>
                <w:color w:val="000000"/>
              </w:rPr>
            </w:pPr>
            <w:r w:rsidRPr="00010045">
              <w:rPr>
                <w:color w:val="000000"/>
              </w:rPr>
              <w:t>rejestracji na Izbie Przyjęć</w:t>
            </w:r>
          </w:p>
        </w:tc>
        <w:tc>
          <w:tcPr>
            <w:tcW w:w="893" w:type="pct"/>
            <w:shd w:val="clear" w:color="auto" w:fill="auto"/>
            <w:vAlign w:val="center"/>
          </w:tcPr>
          <w:p w14:paraId="52CC785C" w14:textId="77777777" w:rsidR="00B168DC" w:rsidRPr="00010045" w:rsidRDefault="00B168DC" w:rsidP="00F0629B">
            <w:pPr>
              <w:spacing w:after="0"/>
              <w:jc w:val="center"/>
            </w:pPr>
            <w:r w:rsidRPr="00010045">
              <w:t>TAK</w:t>
            </w:r>
          </w:p>
        </w:tc>
        <w:tc>
          <w:tcPr>
            <w:tcW w:w="804" w:type="pct"/>
            <w:vAlign w:val="center"/>
          </w:tcPr>
          <w:p w14:paraId="09324C0C" w14:textId="77777777" w:rsidR="00B168DC" w:rsidRPr="00010045" w:rsidRDefault="00F0629B" w:rsidP="00F0629B">
            <w:pPr>
              <w:spacing w:after="0"/>
              <w:jc w:val="center"/>
            </w:pPr>
            <w:r>
              <w:t>NIE</w:t>
            </w:r>
          </w:p>
        </w:tc>
      </w:tr>
      <w:tr w:rsidR="00B168DC" w:rsidRPr="00010045" w14:paraId="41D86489" w14:textId="77777777" w:rsidTr="00F0629B">
        <w:trPr>
          <w:trHeight w:val="570"/>
        </w:trPr>
        <w:tc>
          <w:tcPr>
            <w:tcW w:w="439" w:type="pct"/>
            <w:shd w:val="clear" w:color="auto" w:fill="auto"/>
            <w:vAlign w:val="center"/>
          </w:tcPr>
          <w:p w14:paraId="279F32FD"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2173E955" w14:textId="77777777" w:rsidR="00B168DC" w:rsidRPr="00010045" w:rsidRDefault="00B168DC" w:rsidP="00CF6518">
            <w:pPr>
              <w:spacing w:after="0"/>
              <w:ind w:left="113" w:firstLine="0"/>
              <w:jc w:val="left"/>
              <w:rPr>
                <w:color w:val="000000"/>
              </w:rPr>
            </w:pPr>
            <w:r w:rsidRPr="00010045">
              <w:rPr>
                <w:color w:val="000000"/>
              </w:rPr>
              <w:t>Rejestracji/planowania wizyty w przychodni lub pracowni, weryfikowany jest stan na dzień rejestracji</w:t>
            </w:r>
          </w:p>
        </w:tc>
        <w:tc>
          <w:tcPr>
            <w:tcW w:w="893" w:type="pct"/>
            <w:shd w:val="clear" w:color="auto" w:fill="auto"/>
            <w:vAlign w:val="center"/>
          </w:tcPr>
          <w:p w14:paraId="76CB180D" w14:textId="77777777" w:rsidR="00B168DC" w:rsidRPr="00010045" w:rsidRDefault="00B168DC" w:rsidP="00F0629B">
            <w:pPr>
              <w:spacing w:after="0"/>
              <w:jc w:val="center"/>
            </w:pPr>
            <w:r w:rsidRPr="00010045">
              <w:t>TAK</w:t>
            </w:r>
          </w:p>
        </w:tc>
        <w:tc>
          <w:tcPr>
            <w:tcW w:w="804" w:type="pct"/>
            <w:vAlign w:val="center"/>
          </w:tcPr>
          <w:p w14:paraId="68669113" w14:textId="77777777" w:rsidR="00B168DC" w:rsidRPr="00010045" w:rsidRDefault="00F0629B" w:rsidP="00F0629B">
            <w:pPr>
              <w:spacing w:after="0"/>
              <w:jc w:val="center"/>
            </w:pPr>
            <w:r>
              <w:t>NIE</w:t>
            </w:r>
          </w:p>
        </w:tc>
      </w:tr>
      <w:tr w:rsidR="00B168DC" w:rsidRPr="00010045" w14:paraId="23B0D9EB" w14:textId="77777777" w:rsidTr="00F0629B">
        <w:trPr>
          <w:trHeight w:val="285"/>
        </w:trPr>
        <w:tc>
          <w:tcPr>
            <w:tcW w:w="439" w:type="pct"/>
            <w:shd w:val="clear" w:color="auto" w:fill="auto"/>
            <w:vAlign w:val="center"/>
          </w:tcPr>
          <w:p w14:paraId="2595C56C"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7DC3780D" w14:textId="77777777" w:rsidR="00B168DC" w:rsidRPr="00010045" w:rsidRDefault="00B168DC" w:rsidP="00CF6518">
            <w:pPr>
              <w:spacing w:after="0"/>
              <w:ind w:left="113" w:firstLine="0"/>
              <w:jc w:val="left"/>
              <w:rPr>
                <w:color w:val="000000"/>
              </w:rPr>
            </w:pPr>
            <w:r w:rsidRPr="00010045">
              <w:rPr>
                <w:color w:val="000000"/>
              </w:rPr>
              <w:t>Tworzenie harmonogramów weryfikacji grupowej</w:t>
            </w:r>
          </w:p>
        </w:tc>
        <w:tc>
          <w:tcPr>
            <w:tcW w:w="893" w:type="pct"/>
            <w:shd w:val="clear" w:color="auto" w:fill="auto"/>
            <w:vAlign w:val="center"/>
          </w:tcPr>
          <w:p w14:paraId="4EE1974A" w14:textId="77777777" w:rsidR="00B168DC" w:rsidRPr="00010045" w:rsidRDefault="00B168DC" w:rsidP="00F0629B">
            <w:pPr>
              <w:spacing w:after="0"/>
              <w:jc w:val="center"/>
            </w:pPr>
            <w:r w:rsidRPr="00010045">
              <w:t>TAK</w:t>
            </w:r>
          </w:p>
        </w:tc>
        <w:tc>
          <w:tcPr>
            <w:tcW w:w="804" w:type="pct"/>
            <w:vAlign w:val="center"/>
          </w:tcPr>
          <w:p w14:paraId="3F75C26E" w14:textId="77777777" w:rsidR="00B168DC" w:rsidRPr="00010045" w:rsidRDefault="00F0629B" w:rsidP="00F0629B">
            <w:pPr>
              <w:spacing w:after="0"/>
              <w:jc w:val="center"/>
            </w:pPr>
            <w:r>
              <w:t>NIE</w:t>
            </w:r>
          </w:p>
        </w:tc>
      </w:tr>
      <w:tr w:rsidR="00B168DC" w:rsidRPr="00010045" w14:paraId="38EA2A29" w14:textId="77777777" w:rsidTr="00F0629B">
        <w:trPr>
          <w:trHeight w:val="285"/>
        </w:trPr>
        <w:tc>
          <w:tcPr>
            <w:tcW w:w="439" w:type="pct"/>
            <w:shd w:val="clear" w:color="auto" w:fill="auto"/>
            <w:vAlign w:val="center"/>
          </w:tcPr>
          <w:p w14:paraId="52A4CBAF"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1726E513" w14:textId="77777777" w:rsidR="00B168DC" w:rsidRPr="00010045" w:rsidRDefault="00B168DC" w:rsidP="00CF6518">
            <w:pPr>
              <w:spacing w:after="0"/>
              <w:ind w:left="113" w:firstLine="0"/>
              <w:jc w:val="left"/>
              <w:rPr>
                <w:color w:val="000000"/>
              </w:rPr>
            </w:pPr>
            <w:r w:rsidRPr="00010045">
              <w:rPr>
                <w:color w:val="000000"/>
              </w:rPr>
              <w:t>Weryfikacja uprawnień w oparciu o harmonogramy obejmująca pacjentów</w:t>
            </w:r>
          </w:p>
        </w:tc>
        <w:tc>
          <w:tcPr>
            <w:tcW w:w="893" w:type="pct"/>
            <w:shd w:val="clear" w:color="auto" w:fill="auto"/>
            <w:vAlign w:val="center"/>
          </w:tcPr>
          <w:p w14:paraId="4A2EBDFA" w14:textId="77777777" w:rsidR="00B168DC" w:rsidRPr="00010045" w:rsidRDefault="00B168DC" w:rsidP="00F0629B">
            <w:pPr>
              <w:spacing w:after="0"/>
              <w:jc w:val="center"/>
            </w:pPr>
            <w:r w:rsidRPr="00010045">
              <w:t>TAK</w:t>
            </w:r>
          </w:p>
        </w:tc>
        <w:tc>
          <w:tcPr>
            <w:tcW w:w="804" w:type="pct"/>
            <w:vAlign w:val="center"/>
          </w:tcPr>
          <w:p w14:paraId="7E3B02DF" w14:textId="77777777" w:rsidR="00B168DC" w:rsidRPr="00010045" w:rsidRDefault="00F0629B" w:rsidP="00F0629B">
            <w:pPr>
              <w:spacing w:after="0"/>
              <w:jc w:val="center"/>
            </w:pPr>
            <w:r>
              <w:t>NIE</w:t>
            </w:r>
          </w:p>
        </w:tc>
      </w:tr>
      <w:tr w:rsidR="00B168DC" w:rsidRPr="00010045" w14:paraId="74D4E41D" w14:textId="77777777" w:rsidTr="00F0629B">
        <w:trPr>
          <w:trHeight w:val="570"/>
        </w:trPr>
        <w:tc>
          <w:tcPr>
            <w:tcW w:w="439" w:type="pct"/>
            <w:shd w:val="clear" w:color="auto" w:fill="auto"/>
            <w:vAlign w:val="center"/>
          </w:tcPr>
          <w:p w14:paraId="0A603832"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28588CB7" w14:textId="77777777" w:rsidR="00B168DC" w:rsidRPr="00010045" w:rsidRDefault="00B168DC" w:rsidP="00CF6518">
            <w:pPr>
              <w:spacing w:after="0"/>
              <w:ind w:left="113" w:firstLine="0"/>
              <w:jc w:val="left"/>
              <w:rPr>
                <w:color w:val="000000"/>
              </w:rPr>
            </w:pPr>
            <w:r w:rsidRPr="00010045">
              <w:rPr>
                <w:color w:val="000000"/>
              </w:rPr>
              <w:t xml:space="preserve"> - przebywających na oddziale,</w:t>
            </w:r>
          </w:p>
        </w:tc>
        <w:tc>
          <w:tcPr>
            <w:tcW w:w="893" w:type="pct"/>
            <w:shd w:val="clear" w:color="auto" w:fill="auto"/>
            <w:vAlign w:val="center"/>
          </w:tcPr>
          <w:p w14:paraId="681B04F2" w14:textId="77777777" w:rsidR="00B168DC" w:rsidRPr="00010045" w:rsidRDefault="00B168DC" w:rsidP="00F0629B">
            <w:pPr>
              <w:spacing w:after="0"/>
              <w:jc w:val="center"/>
            </w:pPr>
            <w:r w:rsidRPr="00010045">
              <w:t>TAK</w:t>
            </w:r>
          </w:p>
        </w:tc>
        <w:tc>
          <w:tcPr>
            <w:tcW w:w="804" w:type="pct"/>
            <w:vAlign w:val="center"/>
          </w:tcPr>
          <w:p w14:paraId="6F99A827" w14:textId="77777777" w:rsidR="00B168DC" w:rsidRPr="00010045" w:rsidRDefault="00F0629B" w:rsidP="00F0629B">
            <w:pPr>
              <w:spacing w:after="0"/>
              <w:jc w:val="center"/>
            </w:pPr>
            <w:r>
              <w:t>NIE</w:t>
            </w:r>
          </w:p>
        </w:tc>
      </w:tr>
      <w:tr w:rsidR="00B168DC" w:rsidRPr="00010045" w14:paraId="28ADA9D9" w14:textId="77777777" w:rsidTr="00F0629B">
        <w:trPr>
          <w:trHeight w:val="570"/>
        </w:trPr>
        <w:tc>
          <w:tcPr>
            <w:tcW w:w="439" w:type="pct"/>
            <w:shd w:val="clear" w:color="auto" w:fill="auto"/>
            <w:vAlign w:val="center"/>
          </w:tcPr>
          <w:p w14:paraId="264027CB"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064368F2" w14:textId="77777777" w:rsidR="00B168DC" w:rsidRPr="00010045" w:rsidRDefault="00B168DC" w:rsidP="00CF6518">
            <w:pPr>
              <w:spacing w:after="0"/>
              <w:ind w:left="113" w:firstLine="0"/>
              <w:jc w:val="left"/>
              <w:rPr>
                <w:color w:val="000000"/>
              </w:rPr>
            </w:pPr>
            <w:r w:rsidRPr="00010045">
              <w:rPr>
                <w:color w:val="000000"/>
              </w:rPr>
              <w:t xml:space="preserve"> - przebywających na obserwacji na izbie przyjęć</w:t>
            </w:r>
          </w:p>
        </w:tc>
        <w:tc>
          <w:tcPr>
            <w:tcW w:w="893" w:type="pct"/>
            <w:shd w:val="clear" w:color="auto" w:fill="auto"/>
            <w:vAlign w:val="center"/>
          </w:tcPr>
          <w:p w14:paraId="631DC95A" w14:textId="77777777" w:rsidR="00B168DC" w:rsidRPr="00010045" w:rsidRDefault="00B168DC" w:rsidP="00F0629B">
            <w:pPr>
              <w:spacing w:after="0"/>
              <w:jc w:val="center"/>
            </w:pPr>
            <w:r w:rsidRPr="00010045">
              <w:t>TAK</w:t>
            </w:r>
          </w:p>
        </w:tc>
        <w:tc>
          <w:tcPr>
            <w:tcW w:w="804" w:type="pct"/>
            <w:vAlign w:val="center"/>
          </w:tcPr>
          <w:p w14:paraId="08C27FCE" w14:textId="77777777" w:rsidR="00B168DC" w:rsidRPr="00010045" w:rsidRDefault="00F0629B" w:rsidP="00F0629B">
            <w:pPr>
              <w:spacing w:after="0"/>
              <w:jc w:val="center"/>
            </w:pPr>
            <w:r>
              <w:t>NIE</w:t>
            </w:r>
          </w:p>
        </w:tc>
      </w:tr>
      <w:tr w:rsidR="00B168DC" w:rsidRPr="00010045" w14:paraId="5E987340" w14:textId="77777777" w:rsidTr="00F0629B">
        <w:trPr>
          <w:trHeight w:val="570"/>
        </w:trPr>
        <w:tc>
          <w:tcPr>
            <w:tcW w:w="439" w:type="pct"/>
            <w:shd w:val="clear" w:color="auto" w:fill="auto"/>
            <w:vAlign w:val="center"/>
          </w:tcPr>
          <w:p w14:paraId="2959C386"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73AEAF69" w14:textId="77777777" w:rsidR="00B168DC" w:rsidRPr="00010045" w:rsidRDefault="00B168DC" w:rsidP="00CF6518">
            <w:pPr>
              <w:spacing w:after="0"/>
              <w:ind w:left="113" w:firstLine="0"/>
              <w:jc w:val="left"/>
              <w:rPr>
                <w:color w:val="000000"/>
              </w:rPr>
            </w:pPr>
            <w:r w:rsidRPr="00010045">
              <w:rPr>
                <w:color w:val="000000"/>
              </w:rPr>
              <w:t xml:space="preserve"> - w trakcie wizyt</w:t>
            </w:r>
          </w:p>
        </w:tc>
        <w:tc>
          <w:tcPr>
            <w:tcW w:w="893" w:type="pct"/>
            <w:shd w:val="clear" w:color="auto" w:fill="auto"/>
            <w:vAlign w:val="center"/>
          </w:tcPr>
          <w:p w14:paraId="0F8C5725" w14:textId="77777777" w:rsidR="00B168DC" w:rsidRPr="00010045" w:rsidRDefault="00B168DC" w:rsidP="00F0629B">
            <w:pPr>
              <w:spacing w:after="0"/>
              <w:jc w:val="center"/>
            </w:pPr>
            <w:r w:rsidRPr="00010045">
              <w:t>TAK</w:t>
            </w:r>
          </w:p>
        </w:tc>
        <w:tc>
          <w:tcPr>
            <w:tcW w:w="804" w:type="pct"/>
            <w:vAlign w:val="center"/>
          </w:tcPr>
          <w:p w14:paraId="15F7CDA2" w14:textId="77777777" w:rsidR="00B168DC" w:rsidRPr="00010045" w:rsidRDefault="00F0629B" w:rsidP="00F0629B">
            <w:pPr>
              <w:spacing w:after="0"/>
              <w:jc w:val="center"/>
            </w:pPr>
            <w:r>
              <w:t>NIE</w:t>
            </w:r>
          </w:p>
        </w:tc>
      </w:tr>
      <w:tr w:rsidR="00B168DC" w:rsidRPr="00010045" w14:paraId="53E226DD" w14:textId="77777777" w:rsidTr="00F0629B">
        <w:trPr>
          <w:trHeight w:val="570"/>
        </w:trPr>
        <w:tc>
          <w:tcPr>
            <w:tcW w:w="439" w:type="pct"/>
            <w:shd w:val="clear" w:color="auto" w:fill="auto"/>
            <w:vAlign w:val="center"/>
          </w:tcPr>
          <w:p w14:paraId="198A4F52"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6A11B3EF" w14:textId="77777777" w:rsidR="00B168DC" w:rsidRPr="00010045" w:rsidRDefault="00B168DC" w:rsidP="00CF6518">
            <w:pPr>
              <w:spacing w:after="0"/>
              <w:ind w:left="113" w:firstLine="0"/>
              <w:jc w:val="left"/>
              <w:rPr>
                <w:color w:val="000000"/>
              </w:rPr>
            </w:pPr>
            <w:r w:rsidRPr="00010045">
              <w:rPr>
                <w:color w:val="000000"/>
              </w:rPr>
              <w:t xml:space="preserve"> - wypisywanych ze szpitala ale o niezautoryzowanym wypisie i nie rozliczonych</w:t>
            </w:r>
          </w:p>
        </w:tc>
        <w:tc>
          <w:tcPr>
            <w:tcW w:w="893" w:type="pct"/>
            <w:shd w:val="clear" w:color="auto" w:fill="auto"/>
            <w:vAlign w:val="center"/>
          </w:tcPr>
          <w:p w14:paraId="4430CC0A" w14:textId="77777777" w:rsidR="00B168DC" w:rsidRPr="00010045" w:rsidRDefault="00B168DC" w:rsidP="00F0629B">
            <w:pPr>
              <w:spacing w:after="0"/>
              <w:jc w:val="center"/>
            </w:pPr>
            <w:r w:rsidRPr="00010045">
              <w:t>TAK</w:t>
            </w:r>
          </w:p>
        </w:tc>
        <w:tc>
          <w:tcPr>
            <w:tcW w:w="804" w:type="pct"/>
            <w:vAlign w:val="center"/>
          </w:tcPr>
          <w:p w14:paraId="1F106AE9" w14:textId="77777777" w:rsidR="00B168DC" w:rsidRPr="00010045" w:rsidRDefault="00F0629B" w:rsidP="00F0629B">
            <w:pPr>
              <w:spacing w:after="0"/>
              <w:jc w:val="center"/>
            </w:pPr>
            <w:r>
              <w:t>NIE</w:t>
            </w:r>
          </w:p>
        </w:tc>
      </w:tr>
      <w:tr w:rsidR="00B168DC" w:rsidRPr="00010045" w14:paraId="3D55BB06" w14:textId="77777777" w:rsidTr="00F0629B">
        <w:trPr>
          <w:trHeight w:val="285"/>
        </w:trPr>
        <w:tc>
          <w:tcPr>
            <w:tcW w:w="439" w:type="pct"/>
            <w:shd w:val="clear" w:color="auto" w:fill="auto"/>
            <w:vAlign w:val="center"/>
          </w:tcPr>
          <w:p w14:paraId="25F9CB4C"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7AF8E25F" w14:textId="77777777" w:rsidR="00B168DC" w:rsidRPr="00010045" w:rsidRDefault="00B168DC" w:rsidP="00CF6518">
            <w:pPr>
              <w:spacing w:after="0"/>
              <w:ind w:left="113" w:firstLine="0"/>
              <w:jc w:val="left"/>
              <w:rPr>
                <w:color w:val="000000"/>
              </w:rPr>
            </w:pPr>
            <w:r w:rsidRPr="00010045">
              <w:rPr>
                <w:color w:val="000000"/>
              </w:rPr>
              <w:t xml:space="preserve"> - dla których zarejestrowano zgon, ale zapis nie został autoryzowany a pobyt rozliczony</w:t>
            </w:r>
          </w:p>
        </w:tc>
        <w:tc>
          <w:tcPr>
            <w:tcW w:w="893" w:type="pct"/>
            <w:shd w:val="clear" w:color="auto" w:fill="auto"/>
            <w:vAlign w:val="center"/>
          </w:tcPr>
          <w:p w14:paraId="39114675" w14:textId="77777777" w:rsidR="00B168DC" w:rsidRPr="00010045" w:rsidRDefault="00B168DC" w:rsidP="00F0629B">
            <w:pPr>
              <w:spacing w:after="0"/>
              <w:jc w:val="center"/>
            </w:pPr>
            <w:r w:rsidRPr="00010045">
              <w:t>TAK</w:t>
            </w:r>
          </w:p>
        </w:tc>
        <w:tc>
          <w:tcPr>
            <w:tcW w:w="804" w:type="pct"/>
            <w:vAlign w:val="center"/>
          </w:tcPr>
          <w:p w14:paraId="66C8B85D" w14:textId="77777777" w:rsidR="00B168DC" w:rsidRPr="00010045" w:rsidRDefault="00F0629B" w:rsidP="00F0629B">
            <w:pPr>
              <w:spacing w:after="0"/>
              <w:jc w:val="center"/>
            </w:pPr>
            <w:r>
              <w:t>NIE</w:t>
            </w:r>
          </w:p>
        </w:tc>
      </w:tr>
      <w:tr w:rsidR="00B168DC" w:rsidRPr="00010045" w14:paraId="62818F48" w14:textId="77777777" w:rsidTr="00F0629B">
        <w:trPr>
          <w:trHeight w:val="285"/>
        </w:trPr>
        <w:tc>
          <w:tcPr>
            <w:tcW w:w="439" w:type="pct"/>
            <w:shd w:val="clear" w:color="auto" w:fill="auto"/>
            <w:vAlign w:val="center"/>
          </w:tcPr>
          <w:p w14:paraId="1CF4BCF5"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7401CC6E" w14:textId="77777777" w:rsidR="00B168DC" w:rsidRPr="00010045" w:rsidRDefault="00B168DC" w:rsidP="00CF6518">
            <w:pPr>
              <w:spacing w:after="0"/>
              <w:ind w:left="113" w:firstLine="0"/>
              <w:jc w:val="left"/>
              <w:rPr>
                <w:color w:val="000000"/>
              </w:rPr>
            </w:pPr>
            <w:r w:rsidRPr="00010045">
              <w:rPr>
                <w:color w:val="000000"/>
              </w:rPr>
              <w:t>Oznaczanie ikoną statusu weryfikacji pacjenta</w:t>
            </w:r>
          </w:p>
        </w:tc>
        <w:tc>
          <w:tcPr>
            <w:tcW w:w="893" w:type="pct"/>
            <w:shd w:val="clear" w:color="auto" w:fill="auto"/>
            <w:vAlign w:val="center"/>
          </w:tcPr>
          <w:p w14:paraId="040C9878" w14:textId="77777777" w:rsidR="00B168DC" w:rsidRPr="00010045" w:rsidRDefault="00B168DC" w:rsidP="00F0629B">
            <w:pPr>
              <w:spacing w:after="0"/>
              <w:jc w:val="center"/>
            </w:pPr>
            <w:r w:rsidRPr="00010045">
              <w:t>TAK</w:t>
            </w:r>
          </w:p>
        </w:tc>
        <w:tc>
          <w:tcPr>
            <w:tcW w:w="804" w:type="pct"/>
            <w:vAlign w:val="center"/>
          </w:tcPr>
          <w:p w14:paraId="7241D47C" w14:textId="77777777" w:rsidR="00B168DC" w:rsidRPr="00010045" w:rsidRDefault="00F0629B" w:rsidP="00F0629B">
            <w:pPr>
              <w:spacing w:after="0"/>
              <w:jc w:val="center"/>
            </w:pPr>
            <w:r>
              <w:t>NIE</w:t>
            </w:r>
          </w:p>
        </w:tc>
      </w:tr>
      <w:tr w:rsidR="00B168DC" w:rsidRPr="00010045" w14:paraId="1582C170" w14:textId="77777777" w:rsidTr="00F0629B">
        <w:trPr>
          <w:trHeight w:val="555"/>
        </w:trPr>
        <w:tc>
          <w:tcPr>
            <w:tcW w:w="439" w:type="pct"/>
            <w:shd w:val="clear" w:color="auto" w:fill="auto"/>
            <w:vAlign w:val="center"/>
          </w:tcPr>
          <w:p w14:paraId="1F62AF46"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27EADC69" w14:textId="77777777" w:rsidR="00B168DC" w:rsidRPr="00010045" w:rsidRDefault="00B168DC" w:rsidP="00CF6518">
            <w:pPr>
              <w:spacing w:after="0"/>
              <w:ind w:left="113" w:firstLine="0"/>
              <w:jc w:val="left"/>
              <w:rPr>
                <w:color w:val="000000"/>
              </w:rPr>
            </w:pPr>
            <w:r w:rsidRPr="00010045">
              <w:rPr>
                <w:color w:val="000000"/>
              </w:rPr>
              <w:t xml:space="preserve"> - na liście pacjentów</w:t>
            </w:r>
          </w:p>
        </w:tc>
        <w:tc>
          <w:tcPr>
            <w:tcW w:w="893" w:type="pct"/>
            <w:shd w:val="clear" w:color="auto" w:fill="auto"/>
            <w:vAlign w:val="center"/>
          </w:tcPr>
          <w:p w14:paraId="781662A9" w14:textId="77777777" w:rsidR="00B168DC" w:rsidRPr="00010045" w:rsidRDefault="00B168DC" w:rsidP="00F0629B">
            <w:pPr>
              <w:spacing w:after="0"/>
              <w:jc w:val="center"/>
            </w:pPr>
            <w:r w:rsidRPr="00010045">
              <w:t>TAK</w:t>
            </w:r>
          </w:p>
        </w:tc>
        <w:tc>
          <w:tcPr>
            <w:tcW w:w="804" w:type="pct"/>
            <w:vAlign w:val="center"/>
          </w:tcPr>
          <w:p w14:paraId="0DD3E848" w14:textId="77777777" w:rsidR="00B168DC" w:rsidRPr="00010045" w:rsidRDefault="00F0629B" w:rsidP="00F0629B">
            <w:pPr>
              <w:spacing w:after="0"/>
              <w:jc w:val="center"/>
            </w:pPr>
            <w:r>
              <w:t>NIE</w:t>
            </w:r>
          </w:p>
        </w:tc>
      </w:tr>
      <w:tr w:rsidR="00B168DC" w:rsidRPr="00010045" w14:paraId="704D4138" w14:textId="77777777" w:rsidTr="00F0629B">
        <w:trPr>
          <w:trHeight w:val="570"/>
        </w:trPr>
        <w:tc>
          <w:tcPr>
            <w:tcW w:w="439" w:type="pct"/>
            <w:shd w:val="clear" w:color="auto" w:fill="auto"/>
            <w:vAlign w:val="center"/>
          </w:tcPr>
          <w:p w14:paraId="5443B0C4"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43E12931" w14:textId="77777777" w:rsidR="00B168DC" w:rsidRPr="00010045" w:rsidRDefault="00B168DC" w:rsidP="00CF6518">
            <w:pPr>
              <w:spacing w:after="0"/>
              <w:ind w:left="113" w:firstLine="0"/>
              <w:jc w:val="left"/>
              <w:rPr>
                <w:color w:val="000000"/>
              </w:rPr>
            </w:pPr>
            <w:r w:rsidRPr="00010045">
              <w:rPr>
                <w:color w:val="000000"/>
              </w:rPr>
              <w:t xml:space="preserve"> - w widocznym miejscu przy danych pacjenta</w:t>
            </w:r>
          </w:p>
        </w:tc>
        <w:tc>
          <w:tcPr>
            <w:tcW w:w="893" w:type="pct"/>
            <w:shd w:val="clear" w:color="auto" w:fill="auto"/>
            <w:vAlign w:val="center"/>
          </w:tcPr>
          <w:p w14:paraId="2FF61C69" w14:textId="77777777" w:rsidR="00B168DC" w:rsidRPr="00010045" w:rsidRDefault="00B168DC" w:rsidP="00F0629B">
            <w:pPr>
              <w:spacing w:after="0"/>
              <w:jc w:val="center"/>
            </w:pPr>
            <w:r w:rsidRPr="00010045">
              <w:t>TAK</w:t>
            </w:r>
          </w:p>
        </w:tc>
        <w:tc>
          <w:tcPr>
            <w:tcW w:w="804" w:type="pct"/>
            <w:vAlign w:val="center"/>
          </w:tcPr>
          <w:p w14:paraId="0FACB94C" w14:textId="77777777" w:rsidR="00B168DC" w:rsidRPr="00010045" w:rsidRDefault="00F0629B" w:rsidP="00F0629B">
            <w:pPr>
              <w:spacing w:after="0"/>
              <w:jc w:val="center"/>
            </w:pPr>
            <w:r>
              <w:t>NIE</w:t>
            </w:r>
          </w:p>
        </w:tc>
      </w:tr>
      <w:bookmarkEnd w:id="69"/>
    </w:tbl>
    <w:p w14:paraId="5ECBEC6A" w14:textId="41C63C26" w:rsidR="006F5452" w:rsidRDefault="006F5452" w:rsidP="00C24008">
      <w:pPr>
        <w:ind w:firstLine="0"/>
      </w:pPr>
    </w:p>
    <w:p w14:paraId="6CFE5F83" w14:textId="77777777" w:rsidR="006F5452" w:rsidRDefault="006F5452">
      <w:pPr>
        <w:suppressAutoHyphens w:val="0"/>
        <w:spacing w:after="0" w:line="240" w:lineRule="auto"/>
        <w:ind w:firstLine="0"/>
        <w:jc w:val="left"/>
      </w:pPr>
      <w:r>
        <w:br w:type="page"/>
      </w:r>
    </w:p>
    <w:p w14:paraId="02C7B061" w14:textId="77777777" w:rsidR="00C24008" w:rsidRPr="00010045" w:rsidRDefault="00C24008" w:rsidP="00C24008">
      <w:pPr>
        <w:ind w:firstLine="0"/>
      </w:pPr>
    </w:p>
    <w:p w14:paraId="50398E13" w14:textId="77777777" w:rsidR="00A60FBF" w:rsidRPr="00010045" w:rsidRDefault="00A60FBF" w:rsidP="00056F02">
      <w:pPr>
        <w:pStyle w:val="Nagwek2"/>
      </w:pPr>
      <w:bookmarkStart w:id="70" w:name="_Toc514741068"/>
      <w:r w:rsidRPr="00010045">
        <w:t>Wymagania dla modułu Blok operacyjny</w:t>
      </w:r>
      <w:bookmarkEnd w:id="70"/>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5"/>
        <w:gridCol w:w="5402"/>
        <w:gridCol w:w="1577"/>
        <w:gridCol w:w="1576"/>
      </w:tblGrid>
      <w:tr w:rsidR="00B168DC" w:rsidRPr="00010045" w14:paraId="40478644" w14:textId="77777777" w:rsidTr="008E3ED2">
        <w:trPr>
          <w:trHeight w:hRule="exact" w:val="2392"/>
          <w:tblHeader/>
        </w:trPr>
        <w:tc>
          <w:tcPr>
            <w:tcW w:w="325" w:type="pct"/>
            <w:tcBorders>
              <w:top w:val="single" w:sz="4" w:space="0" w:color="auto"/>
              <w:left w:val="single" w:sz="4" w:space="0" w:color="auto"/>
              <w:bottom w:val="single" w:sz="4" w:space="0" w:color="auto"/>
              <w:right w:val="single" w:sz="4" w:space="0" w:color="auto"/>
            </w:tcBorders>
            <w:shd w:val="clear" w:color="auto" w:fill="E7E6E6"/>
            <w:vAlign w:val="center"/>
          </w:tcPr>
          <w:p w14:paraId="4B0C5A80" w14:textId="77777777" w:rsidR="00B168DC" w:rsidRPr="00010045" w:rsidRDefault="00B168DC" w:rsidP="00B168DC">
            <w:pPr>
              <w:pStyle w:val="Tabela1a"/>
              <w:spacing w:before="0" w:after="0" w:line="276" w:lineRule="auto"/>
              <w:ind w:left="142"/>
              <w:jc w:val="center"/>
              <w:rPr>
                <w:rFonts w:ascii="Arial" w:hAnsi="Arial" w:cs="Arial"/>
                <w:b/>
                <w:bCs/>
                <w:sz w:val="20"/>
                <w:szCs w:val="20"/>
              </w:rPr>
            </w:pPr>
            <w:bookmarkStart w:id="71" w:name="_Hlk511299668"/>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33F8B40C" w14:textId="77777777" w:rsidR="00B168DC" w:rsidRPr="00010045" w:rsidRDefault="00B168DC" w:rsidP="00B168DC">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671FF823" w14:textId="77777777" w:rsidR="00B168DC" w:rsidRPr="00010045" w:rsidRDefault="00B168DC" w:rsidP="00B168DC">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507F575E" w14:textId="77777777" w:rsidR="00B168DC" w:rsidRPr="00010045" w:rsidRDefault="00B168DC" w:rsidP="00B168DC">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CB18F2" w:rsidRPr="00010045" w14:paraId="58339200" w14:textId="77777777" w:rsidTr="008E3ED2">
        <w:trPr>
          <w:trHeight w:hRule="exact" w:val="540"/>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12F6C5BC" w14:textId="77777777" w:rsidR="00CB18F2" w:rsidRPr="000E1BAC" w:rsidRDefault="00CB18F2" w:rsidP="00A60FBF">
            <w:pPr>
              <w:pStyle w:val="Tabela1"/>
              <w:spacing w:line="276" w:lineRule="auto"/>
              <w:ind w:left="142" w:right="50"/>
              <w:rPr>
                <w:rFonts w:ascii="Arial" w:hAnsi="Arial" w:cs="Arial"/>
                <w:b/>
                <w:sz w:val="20"/>
                <w:szCs w:val="20"/>
              </w:rPr>
            </w:pPr>
            <w:r w:rsidRPr="000E1BAC">
              <w:rPr>
                <w:rFonts w:ascii="Arial" w:hAnsi="Arial" w:cs="Arial"/>
                <w:b/>
                <w:sz w:val="20"/>
                <w:szCs w:val="20"/>
              </w:rPr>
              <w:t>Planowanie zabiegów operacyjnych z uwzględnieniem minimalnego zestawy danych: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00C6769" w14:textId="77777777" w:rsidR="00CB18F2" w:rsidRPr="00010045" w:rsidRDefault="00CB18F2"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6E7DDC5" w14:textId="77777777" w:rsidR="00CB18F2" w:rsidRPr="00010045" w:rsidRDefault="00CB18F2" w:rsidP="00F0629B">
            <w:pPr>
              <w:shd w:val="clear" w:color="auto" w:fill="FFFFFF"/>
              <w:jc w:val="center"/>
            </w:pPr>
          </w:p>
        </w:tc>
      </w:tr>
      <w:tr w:rsidR="00B168DC" w:rsidRPr="00010045" w14:paraId="441B1843"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4D74F61F"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B12E139"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informacje o pacjencie,</w:t>
            </w:r>
          </w:p>
        </w:tc>
        <w:tc>
          <w:tcPr>
            <w:tcW w:w="862" w:type="pct"/>
            <w:tcBorders>
              <w:top w:val="single" w:sz="4" w:space="0" w:color="auto"/>
              <w:left w:val="single" w:sz="4" w:space="0" w:color="auto"/>
              <w:bottom w:val="single" w:sz="4" w:space="0" w:color="auto"/>
              <w:right w:val="single" w:sz="4" w:space="0" w:color="auto"/>
            </w:tcBorders>
            <w:vAlign w:val="center"/>
          </w:tcPr>
          <w:p w14:paraId="3E571901"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E671847" w14:textId="77777777" w:rsidR="00B168DC" w:rsidRPr="00010045" w:rsidRDefault="00F0629B" w:rsidP="00F0629B">
            <w:pPr>
              <w:shd w:val="clear" w:color="auto" w:fill="FFFFFF"/>
              <w:jc w:val="center"/>
            </w:pPr>
            <w:r>
              <w:t>NIE</w:t>
            </w:r>
          </w:p>
        </w:tc>
      </w:tr>
      <w:tr w:rsidR="00B168DC" w:rsidRPr="00010045" w14:paraId="1F7520A9"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E7E8C38"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37D61DEE"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nazwa i kod operacji,</w:t>
            </w:r>
          </w:p>
        </w:tc>
        <w:tc>
          <w:tcPr>
            <w:tcW w:w="862" w:type="pct"/>
            <w:tcBorders>
              <w:top w:val="single" w:sz="4" w:space="0" w:color="auto"/>
              <w:left w:val="single" w:sz="4" w:space="0" w:color="auto"/>
              <w:bottom w:val="single" w:sz="4" w:space="0" w:color="auto"/>
              <w:right w:val="single" w:sz="4" w:space="0" w:color="auto"/>
            </w:tcBorders>
            <w:vAlign w:val="center"/>
          </w:tcPr>
          <w:p w14:paraId="2C470848"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C157D4F" w14:textId="77777777" w:rsidR="00B168DC" w:rsidRPr="00010045" w:rsidRDefault="00F0629B" w:rsidP="00F0629B">
            <w:pPr>
              <w:shd w:val="clear" w:color="auto" w:fill="FFFFFF"/>
              <w:jc w:val="center"/>
            </w:pPr>
            <w:r>
              <w:t>NIE</w:t>
            </w:r>
          </w:p>
        </w:tc>
      </w:tr>
      <w:tr w:rsidR="00B168DC" w:rsidRPr="00010045" w14:paraId="3F44C5E0"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6B72A884"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8B7C7D7"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data,</w:t>
            </w:r>
          </w:p>
        </w:tc>
        <w:tc>
          <w:tcPr>
            <w:tcW w:w="862" w:type="pct"/>
            <w:tcBorders>
              <w:top w:val="single" w:sz="4" w:space="0" w:color="auto"/>
              <w:left w:val="single" w:sz="4" w:space="0" w:color="auto"/>
              <w:bottom w:val="single" w:sz="4" w:space="0" w:color="auto"/>
              <w:right w:val="single" w:sz="4" w:space="0" w:color="auto"/>
            </w:tcBorders>
            <w:vAlign w:val="center"/>
          </w:tcPr>
          <w:p w14:paraId="2D7A4E8F"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8249A6B" w14:textId="77777777" w:rsidR="00B168DC" w:rsidRPr="00010045" w:rsidRDefault="00F0629B" w:rsidP="00F0629B">
            <w:pPr>
              <w:shd w:val="clear" w:color="auto" w:fill="FFFFFF"/>
              <w:jc w:val="center"/>
            </w:pPr>
            <w:r>
              <w:t>NIE</w:t>
            </w:r>
          </w:p>
        </w:tc>
      </w:tr>
      <w:tr w:rsidR="00B168DC" w:rsidRPr="00010045" w14:paraId="46E6CA05"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4C67F565"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B3E076C"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zespół medyczny,</w:t>
            </w:r>
          </w:p>
        </w:tc>
        <w:tc>
          <w:tcPr>
            <w:tcW w:w="862" w:type="pct"/>
            <w:tcBorders>
              <w:top w:val="single" w:sz="4" w:space="0" w:color="auto"/>
              <w:left w:val="single" w:sz="4" w:space="0" w:color="auto"/>
              <w:bottom w:val="single" w:sz="4" w:space="0" w:color="auto"/>
              <w:right w:val="single" w:sz="4" w:space="0" w:color="auto"/>
            </w:tcBorders>
            <w:vAlign w:val="center"/>
          </w:tcPr>
          <w:p w14:paraId="25AF8B02"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A749E39" w14:textId="77777777" w:rsidR="00B168DC" w:rsidRPr="00010045" w:rsidRDefault="00F0629B" w:rsidP="00F0629B">
            <w:pPr>
              <w:shd w:val="clear" w:color="auto" w:fill="FFFFFF"/>
              <w:jc w:val="center"/>
            </w:pPr>
            <w:r>
              <w:t>NIE</w:t>
            </w:r>
          </w:p>
        </w:tc>
      </w:tr>
      <w:tr w:rsidR="00B168DC" w:rsidRPr="00010045" w14:paraId="3A207445" w14:textId="77777777" w:rsidTr="008E3ED2">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14:paraId="1EE10F70"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3B1A0B90"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nr sali.</w:t>
            </w:r>
          </w:p>
        </w:tc>
        <w:tc>
          <w:tcPr>
            <w:tcW w:w="862" w:type="pct"/>
            <w:tcBorders>
              <w:top w:val="single" w:sz="4" w:space="0" w:color="auto"/>
              <w:left w:val="single" w:sz="4" w:space="0" w:color="auto"/>
              <w:bottom w:val="single" w:sz="4" w:space="0" w:color="auto"/>
              <w:right w:val="single" w:sz="4" w:space="0" w:color="auto"/>
            </w:tcBorders>
            <w:vAlign w:val="center"/>
          </w:tcPr>
          <w:p w14:paraId="713A5EEA"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7581B69" w14:textId="77777777" w:rsidR="00B168DC" w:rsidRPr="00010045" w:rsidRDefault="00F0629B" w:rsidP="00F0629B">
            <w:pPr>
              <w:shd w:val="clear" w:color="auto" w:fill="FFFFFF"/>
              <w:jc w:val="center"/>
            </w:pPr>
            <w:r>
              <w:t>NIE</w:t>
            </w:r>
          </w:p>
        </w:tc>
      </w:tr>
      <w:tr w:rsidR="00B168DC" w:rsidRPr="00010045" w14:paraId="4847D34A" w14:textId="77777777" w:rsidTr="008E3ED2">
        <w:trPr>
          <w:trHeight w:hRule="exact" w:val="344"/>
        </w:trPr>
        <w:tc>
          <w:tcPr>
            <w:tcW w:w="325" w:type="pct"/>
            <w:tcBorders>
              <w:top w:val="single" w:sz="4" w:space="0" w:color="auto"/>
              <w:left w:val="single" w:sz="4" w:space="0" w:color="auto"/>
              <w:bottom w:val="single" w:sz="4" w:space="0" w:color="auto"/>
              <w:right w:val="single" w:sz="4" w:space="0" w:color="auto"/>
            </w:tcBorders>
            <w:vAlign w:val="center"/>
          </w:tcPr>
          <w:p w14:paraId="0A194ED7"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7F2446F" w14:textId="77777777" w:rsidR="00B168DC" w:rsidRPr="00010045" w:rsidRDefault="00B168DC" w:rsidP="00A60FBF">
            <w:pPr>
              <w:pStyle w:val="Tabela1"/>
              <w:spacing w:line="276" w:lineRule="auto"/>
              <w:ind w:left="142" w:right="50"/>
              <w:rPr>
                <w:rFonts w:ascii="Arial" w:hAnsi="Arial" w:cs="Arial"/>
                <w:sz w:val="20"/>
                <w:szCs w:val="20"/>
              </w:rPr>
            </w:pPr>
            <w:r w:rsidRPr="00010045">
              <w:rPr>
                <w:rFonts w:ascii="Arial" w:hAnsi="Arial" w:cs="Arial"/>
                <w:sz w:val="20"/>
                <w:szCs w:val="20"/>
              </w:rPr>
              <w:t>Wprowadzanie danych o przygotowaniu do operacji.</w:t>
            </w:r>
          </w:p>
        </w:tc>
        <w:tc>
          <w:tcPr>
            <w:tcW w:w="862" w:type="pct"/>
            <w:tcBorders>
              <w:top w:val="single" w:sz="4" w:space="0" w:color="auto"/>
              <w:left w:val="single" w:sz="4" w:space="0" w:color="auto"/>
              <w:bottom w:val="single" w:sz="4" w:space="0" w:color="auto"/>
              <w:right w:val="single" w:sz="4" w:space="0" w:color="auto"/>
            </w:tcBorders>
            <w:vAlign w:val="center"/>
          </w:tcPr>
          <w:p w14:paraId="7437FDE2" w14:textId="77777777" w:rsidR="00B168DC" w:rsidRPr="00010045" w:rsidRDefault="00272F98" w:rsidP="00F0629B">
            <w:pPr>
              <w:shd w:val="clear" w:color="auto" w:fill="FFFFFF"/>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2313C3B6" w14:textId="77777777" w:rsidR="00B168DC" w:rsidRPr="00010045" w:rsidRDefault="00F0629B" w:rsidP="00F0629B">
            <w:pPr>
              <w:shd w:val="clear" w:color="auto" w:fill="FFFFFF"/>
              <w:jc w:val="center"/>
            </w:pPr>
            <w:r>
              <w:t>NIE</w:t>
            </w:r>
          </w:p>
        </w:tc>
      </w:tr>
      <w:tr w:rsidR="000E1BAC" w:rsidRPr="00010045" w14:paraId="15810C14" w14:textId="77777777" w:rsidTr="008E3ED2">
        <w:trPr>
          <w:trHeight w:hRule="exact" w:val="554"/>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681A43D" w14:textId="77777777" w:rsidR="000E1BAC" w:rsidRPr="000E1BAC" w:rsidRDefault="000E1BAC" w:rsidP="00A60FBF">
            <w:pPr>
              <w:pStyle w:val="Tabela1"/>
              <w:spacing w:line="276" w:lineRule="auto"/>
              <w:ind w:left="142" w:right="50"/>
              <w:rPr>
                <w:rFonts w:ascii="Arial" w:hAnsi="Arial" w:cs="Arial"/>
                <w:b/>
                <w:sz w:val="20"/>
                <w:szCs w:val="20"/>
              </w:rPr>
            </w:pPr>
            <w:r w:rsidRPr="000E1BAC">
              <w:rPr>
                <w:rFonts w:ascii="Arial" w:hAnsi="Arial" w:cs="Arial"/>
                <w:b/>
                <w:sz w:val="20"/>
                <w:szCs w:val="20"/>
              </w:rPr>
              <w:t>Wprowadzenie personelu biorącego udział w operacji z podziałem na funkcje:</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6867048" w14:textId="77777777" w:rsidR="000E1BAC" w:rsidRPr="00010045" w:rsidRDefault="000E1BAC"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E8E55DE" w14:textId="77777777" w:rsidR="000E1BAC" w:rsidRPr="00010045" w:rsidRDefault="000E1BAC" w:rsidP="00F0629B">
            <w:pPr>
              <w:shd w:val="clear" w:color="auto" w:fill="FFFFFF"/>
              <w:jc w:val="center"/>
            </w:pPr>
          </w:p>
        </w:tc>
      </w:tr>
      <w:tr w:rsidR="00B168DC" w:rsidRPr="00010045" w14:paraId="687A3002"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12B91A5C"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234ECA6"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anestezjolog,</w:t>
            </w:r>
          </w:p>
        </w:tc>
        <w:tc>
          <w:tcPr>
            <w:tcW w:w="862" w:type="pct"/>
            <w:tcBorders>
              <w:top w:val="single" w:sz="4" w:space="0" w:color="auto"/>
              <w:left w:val="single" w:sz="4" w:space="0" w:color="auto"/>
              <w:bottom w:val="single" w:sz="4" w:space="0" w:color="auto"/>
              <w:right w:val="single" w:sz="4" w:space="0" w:color="auto"/>
            </w:tcBorders>
            <w:vAlign w:val="center"/>
          </w:tcPr>
          <w:p w14:paraId="2367831C"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51D84BD" w14:textId="77777777" w:rsidR="00B168DC" w:rsidRPr="00010045" w:rsidRDefault="003A26BE" w:rsidP="00F0629B">
            <w:pPr>
              <w:shd w:val="clear" w:color="auto" w:fill="FFFFFF"/>
              <w:jc w:val="center"/>
            </w:pPr>
            <w:r>
              <w:t>TAK</w:t>
            </w:r>
          </w:p>
        </w:tc>
      </w:tr>
      <w:tr w:rsidR="00B168DC" w:rsidRPr="00010045" w14:paraId="67FD0502"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3290A567"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722630BD"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instrumentariusz,</w:t>
            </w:r>
          </w:p>
        </w:tc>
        <w:tc>
          <w:tcPr>
            <w:tcW w:w="862" w:type="pct"/>
            <w:tcBorders>
              <w:top w:val="single" w:sz="4" w:space="0" w:color="auto"/>
              <w:left w:val="single" w:sz="4" w:space="0" w:color="auto"/>
              <w:bottom w:val="single" w:sz="4" w:space="0" w:color="auto"/>
              <w:right w:val="single" w:sz="4" w:space="0" w:color="auto"/>
            </w:tcBorders>
            <w:vAlign w:val="center"/>
          </w:tcPr>
          <w:p w14:paraId="3E28B813"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B2A7CA8" w14:textId="77777777" w:rsidR="00B168DC" w:rsidRPr="00010045" w:rsidRDefault="003A26BE" w:rsidP="00F0629B">
            <w:pPr>
              <w:shd w:val="clear" w:color="auto" w:fill="FFFFFF"/>
              <w:jc w:val="center"/>
            </w:pPr>
            <w:r>
              <w:t>TAK</w:t>
            </w:r>
          </w:p>
        </w:tc>
      </w:tr>
      <w:tr w:rsidR="00B168DC" w:rsidRPr="00010045" w14:paraId="02BB3374"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70B5FE9B"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0F57B32"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lekarz operujący,</w:t>
            </w:r>
          </w:p>
          <w:p w14:paraId="3483DC72" w14:textId="77777777" w:rsidR="00B168DC" w:rsidRPr="00010045" w:rsidRDefault="00B168DC" w:rsidP="00A60FBF">
            <w:pPr>
              <w:pStyle w:val="Tabela1"/>
              <w:tabs>
                <w:tab w:val="left" w:pos="417"/>
              </w:tabs>
              <w:spacing w:line="276" w:lineRule="auto"/>
              <w:ind w:left="0"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1ACCC7E"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D2DD7C4" w14:textId="77777777" w:rsidR="00B168DC" w:rsidRPr="00010045" w:rsidRDefault="003A26BE" w:rsidP="00F0629B">
            <w:pPr>
              <w:shd w:val="clear" w:color="auto" w:fill="FFFFFF"/>
              <w:jc w:val="center"/>
            </w:pPr>
            <w:r>
              <w:t>TAK</w:t>
            </w:r>
          </w:p>
        </w:tc>
      </w:tr>
      <w:tr w:rsidR="00B168DC" w:rsidRPr="00010045" w14:paraId="19A82366"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62B193EC"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184BA13"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lekarze asystujący,</w:t>
            </w:r>
          </w:p>
        </w:tc>
        <w:tc>
          <w:tcPr>
            <w:tcW w:w="862" w:type="pct"/>
            <w:tcBorders>
              <w:top w:val="single" w:sz="4" w:space="0" w:color="auto"/>
              <w:left w:val="single" w:sz="4" w:space="0" w:color="auto"/>
              <w:bottom w:val="single" w:sz="4" w:space="0" w:color="auto"/>
              <w:right w:val="single" w:sz="4" w:space="0" w:color="auto"/>
            </w:tcBorders>
            <w:vAlign w:val="center"/>
          </w:tcPr>
          <w:p w14:paraId="6BE3469D"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918DB77" w14:textId="77777777" w:rsidR="00B168DC" w:rsidRPr="00010045" w:rsidRDefault="003A26BE" w:rsidP="00F0629B">
            <w:pPr>
              <w:shd w:val="clear" w:color="auto" w:fill="FFFFFF"/>
              <w:jc w:val="center"/>
            </w:pPr>
            <w:r>
              <w:t>TAK</w:t>
            </w:r>
          </w:p>
        </w:tc>
      </w:tr>
      <w:tr w:rsidR="00B168DC" w:rsidRPr="00010045" w14:paraId="3FB9A75D"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6262B840"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04351EF"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pielęgniarka anestezjologiczna,</w:t>
            </w:r>
          </w:p>
        </w:tc>
        <w:tc>
          <w:tcPr>
            <w:tcW w:w="862" w:type="pct"/>
            <w:tcBorders>
              <w:top w:val="single" w:sz="4" w:space="0" w:color="auto"/>
              <w:left w:val="single" w:sz="4" w:space="0" w:color="auto"/>
              <w:bottom w:val="single" w:sz="4" w:space="0" w:color="auto"/>
              <w:right w:val="single" w:sz="4" w:space="0" w:color="auto"/>
            </w:tcBorders>
            <w:vAlign w:val="center"/>
          </w:tcPr>
          <w:p w14:paraId="31AAF9C5"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73CBA09" w14:textId="77777777" w:rsidR="00B168DC" w:rsidRPr="00010045" w:rsidRDefault="003A26BE" w:rsidP="00F0629B">
            <w:pPr>
              <w:shd w:val="clear" w:color="auto" w:fill="FFFFFF"/>
              <w:jc w:val="center"/>
            </w:pPr>
            <w:r>
              <w:t>TAK</w:t>
            </w:r>
          </w:p>
        </w:tc>
      </w:tr>
      <w:tr w:rsidR="00B168DC" w:rsidRPr="00010045" w14:paraId="178A3E13"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056682F"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DE7C544"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pielęgniarka asystująca,</w:t>
            </w:r>
          </w:p>
        </w:tc>
        <w:tc>
          <w:tcPr>
            <w:tcW w:w="862" w:type="pct"/>
            <w:tcBorders>
              <w:top w:val="single" w:sz="4" w:space="0" w:color="auto"/>
              <w:left w:val="single" w:sz="4" w:space="0" w:color="auto"/>
              <w:bottom w:val="single" w:sz="4" w:space="0" w:color="auto"/>
              <w:right w:val="single" w:sz="4" w:space="0" w:color="auto"/>
            </w:tcBorders>
            <w:vAlign w:val="center"/>
          </w:tcPr>
          <w:p w14:paraId="5F8794A6" w14:textId="77777777" w:rsidR="00B168DC" w:rsidRPr="00010045" w:rsidRDefault="00B168DC" w:rsidP="00F0629B">
            <w:pPr>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6F5E8110" w14:textId="77777777" w:rsidR="00B168DC" w:rsidRPr="00010045" w:rsidRDefault="003A26BE" w:rsidP="00F0629B">
            <w:pPr>
              <w:jc w:val="center"/>
              <w:rPr>
                <w:lang w:eastAsia="en-US"/>
              </w:rPr>
            </w:pPr>
            <w:r>
              <w:rPr>
                <w:lang w:eastAsia="en-US"/>
              </w:rPr>
              <w:t>TAK</w:t>
            </w:r>
          </w:p>
        </w:tc>
      </w:tr>
      <w:tr w:rsidR="003A26BE" w:rsidRPr="00010045" w14:paraId="1E8E8741"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D7C0ABD" w14:textId="77777777" w:rsidR="003A26BE" w:rsidRPr="00010045" w:rsidRDefault="003A26BE"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AB4B21B" w14:textId="77777777" w:rsidR="003A26BE" w:rsidRPr="00010045" w:rsidRDefault="003A26BE" w:rsidP="007D2AEB">
            <w:pPr>
              <w:pStyle w:val="Tabela1"/>
              <w:numPr>
                <w:ilvl w:val="0"/>
                <w:numId w:val="31"/>
              </w:numPr>
              <w:tabs>
                <w:tab w:val="left" w:pos="417"/>
              </w:tabs>
              <w:spacing w:line="276" w:lineRule="auto"/>
              <w:ind w:right="50"/>
              <w:rPr>
                <w:rFonts w:ascii="Arial" w:hAnsi="Arial" w:cs="Arial"/>
                <w:sz w:val="20"/>
                <w:szCs w:val="20"/>
              </w:rPr>
            </w:pPr>
            <w:r>
              <w:rPr>
                <w:rFonts w:ascii="Arial" w:hAnsi="Arial" w:cs="Arial"/>
                <w:sz w:val="20"/>
                <w:szCs w:val="20"/>
              </w:rPr>
              <w:t>inny personel.</w:t>
            </w:r>
          </w:p>
        </w:tc>
        <w:tc>
          <w:tcPr>
            <w:tcW w:w="862" w:type="pct"/>
            <w:tcBorders>
              <w:top w:val="single" w:sz="4" w:space="0" w:color="auto"/>
              <w:left w:val="single" w:sz="4" w:space="0" w:color="auto"/>
              <w:bottom w:val="single" w:sz="4" w:space="0" w:color="auto"/>
              <w:right w:val="single" w:sz="4" w:space="0" w:color="auto"/>
            </w:tcBorders>
            <w:vAlign w:val="center"/>
          </w:tcPr>
          <w:p w14:paraId="51216730" w14:textId="77777777" w:rsidR="003A26BE" w:rsidRPr="00010045" w:rsidRDefault="003A26BE" w:rsidP="00F0629B">
            <w:pPr>
              <w:jc w:val="center"/>
              <w:rPr>
                <w:lang w:eastAsia="en-US"/>
              </w:rPr>
            </w:pPr>
            <w:r>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9806AD1" w14:textId="77777777" w:rsidR="003A26BE" w:rsidRDefault="003A26BE" w:rsidP="00F0629B">
            <w:pPr>
              <w:jc w:val="center"/>
              <w:rPr>
                <w:lang w:eastAsia="en-US"/>
              </w:rPr>
            </w:pPr>
            <w:r>
              <w:rPr>
                <w:lang w:eastAsia="en-US"/>
              </w:rPr>
              <w:t>TAK</w:t>
            </w:r>
          </w:p>
        </w:tc>
      </w:tr>
      <w:tr w:rsidR="000E1BAC" w:rsidRPr="00010045" w14:paraId="26499C0D" w14:textId="77777777" w:rsidTr="008E3ED2">
        <w:trPr>
          <w:trHeight w:hRule="exact" w:val="529"/>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CE78C59" w14:textId="77777777" w:rsidR="000E1BAC" w:rsidRPr="000E1BAC" w:rsidRDefault="000E1BAC" w:rsidP="00A60FBF">
            <w:pPr>
              <w:pStyle w:val="Tabela1"/>
              <w:spacing w:line="276" w:lineRule="auto"/>
              <w:ind w:left="142" w:right="50"/>
              <w:rPr>
                <w:rFonts w:ascii="Arial" w:hAnsi="Arial" w:cs="Arial"/>
                <w:b/>
                <w:sz w:val="20"/>
                <w:szCs w:val="20"/>
              </w:rPr>
            </w:pPr>
            <w:r w:rsidRPr="000E1BAC">
              <w:rPr>
                <w:rFonts w:ascii="Arial" w:hAnsi="Arial" w:cs="Arial"/>
                <w:b/>
                <w:sz w:val="20"/>
                <w:szCs w:val="20"/>
              </w:rPr>
              <w:t>Wprowadzanie danych o zabiegu operacyjnym z uwzględnieniem ich minimalnego zestawu: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A0013F7" w14:textId="77777777" w:rsidR="000E1BAC" w:rsidRPr="00010045" w:rsidRDefault="000E1BAC"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00AB835" w14:textId="77777777" w:rsidR="000E1BAC" w:rsidRPr="00010045" w:rsidRDefault="000E1BAC" w:rsidP="00F0629B">
            <w:pPr>
              <w:shd w:val="clear" w:color="auto" w:fill="FFFFFF"/>
              <w:jc w:val="center"/>
            </w:pPr>
          </w:p>
        </w:tc>
      </w:tr>
      <w:tr w:rsidR="00B168DC" w:rsidRPr="00010045" w14:paraId="2E5A4ADB"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70F46D8B"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C1B70FE"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rozpoznanie przedoperacyjne,</w:t>
            </w:r>
          </w:p>
        </w:tc>
        <w:tc>
          <w:tcPr>
            <w:tcW w:w="862" w:type="pct"/>
            <w:tcBorders>
              <w:top w:val="single" w:sz="4" w:space="0" w:color="auto"/>
              <w:left w:val="single" w:sz="4" w:space="0" w:color="auto"/>
              <w:bottom w:val="single" w:sz="4" w:space="0" w:color="auto"/>
              <w:right w:val="single" w:sz="4" w:space="0" w:color="auto"/>
            </w:tcBorders>
            <w:vAlign w:val="center"/>
          </w:tcPr>
          <w:p w14:paraId="73CAB815"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304E88D" w14:textId="77777777" w:rsidR="00B168DC" w:rsidRPr="00010045" w:rsidRDefault="00F0629B" w:rsidP="00F0629B">
            <w:pPr>
              <w:shd w:val="clear" w:color="auto" w:fill="FFFFFF"/>
              <w:jc w:val="center"/>
            </w:pPr>
            <w:r>
              <w:t>NIE</w:t>
            </w:r>
          </w:p>
        </w:tc>
      </w:tr>
      <w:tr w:rsidR="00B168DC" w:rsidRPr="00010045" w14:paraId="1E96F917"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8F68109"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3C10912"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rodzaj zabiegu,</w:t>
            </w:r>
          </w:p>
        </w:tc>
        <w:tc>
          <w:tcPr>
            <w:tcW w:w="862" w:type="pct"/>
            <w:tcBorders>
              <w:top w:val="single" w:sz="4" w:space="0" w:color="auto"/>
              <w:left w:val="single" w:sz="4" w:space="0" w:color="auto"/>
              <w:bottom w:val="single" w:sz="4" w:space="0" w:color="auto"/>
              <w:right w:val="single" w:sz="4" w:space="0" w:color="auto"/>
            </w:tcBorders>
            <w:vAlign w:val="center"/>
          </w:tcPr>
          <w:p w14:paraId="1F85A001"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457FD22" w14:textId="77777777" w:rsidR="00B168DC" w:rsidRPr="00010045" w:rsidRDefault="00F0629B" w:rsidP="00F0629B">
            <w:pPr>
              <w:shd w:val="clear" w:color="auto" w:fill="FFFFFF"/>
              <w:jc w:val="center"/>
            </w:pPr>
            <w:r>
              <w:t>NIE</w:t>
            </w:r>
          </w:p>
        </w:tc>
      </w:tr>
      <w:tr w:rsidR="00B168DC" w:rsidRPr="00010045" w14:paraId="3BAD250A"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0DEA4E0"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867DDB9"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zgoda pacjenta na zabieg,</w:t>
            </w:r>
          </w:p>
        </w:tc>
        <w:tc>
          <w:tcPr>
            <w:tcW w:w="862" w:type="pct"/>
            <w:tcBorders>
              <w:top w:val="single" w:sz="4" w:space="0" w:color="auto"/>
              <w:left w:val="single" w:sz="4" w:space="0" w:color="auto"/>
              <w:bottom w:val="single" w:sz="4" w:space="0" w:color="auto"/>
              <w:right w:val="single" w:sz="4" w:space="0" w:color="auto"/>
            </w:tcBorders>
            <w:vAlign w:val="center"/>
          </w:tcPr>
          <w:p w14:paraId="63B1CC76"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6FDA4EF" w14:textId="77777777" w:rsidR="00B168DC" w:rsidRPr="00010045" w:rsidRDefault="00F0629B" w:rsidP="00F0629B">
            <w:pPr>
              <w:shd w:val="clear" w:color="auto" w:fill="FFFFFF"/>
              <w:jc w:val="center"/>
            </w:pPr>
            <w:r>
              <w:t>NIE</w:t>
            </w:r>
          </w:p>
        </w:tc>
      </w:tr>
      <w:tr w:rsidR="00B168DC" w:rsidRPr="00010045" w14:paraId="4DF8D846" w14:textId="77777777" w:rsidTr="008E3ED2">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14:paraId="7C72BDA8"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8E2CBBE"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godzina przybycia, rozpoczęcia zabiegu, zakończenia zabiegu.</w:t>
            </w:r>
          </w:p>
        </w:tc>
        <w:tc>
          <w:tcPr>
            <w:tcW w:w="862" w:type="pct"/>
            <w:tcBorders>
              <w:top w:val="single" w:sz="4" w:space="0" w:color="auto"/>
              <w:left w:val="single" w:sz="4" w:space="0" w:color="auto"/>
              <w:bottom w:val="single" w:sz="4" w:space="0" w:color="auto"/>
              <w:right w:val="single" w:sz="4" w:space="0" w:color="auto"/>
            </w:tcBorders>
            <w:vAlign w:val="center"/>
          </w:tcPr>
          <w:p w14:paraId="0FAF1FA7"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C5E0529" w14:textId="77777777" w:rsidR="00B168DC" w:rsidRPr="00010045" w:rsidRDefault="00F0629B" w:rsidP="00F0629B">
            <w:pPr>
              <w:shd w:val="clear" w:color="auto" w:fill="FFFFFF"/>
              <w:jc w:val="center"/>
            </w:pPr>
            <w:r>
              <w:t>NIE</w:t>
            </w:r>
          </w:p>
        </w:tc>
      </w:tr>
      <w:tr w:rsidR="000E1BAC" w:rsidRPr="00010045" w14:paraId="4D2A733F" w14:textId="77777777" w:rsidTr="008E3ED2">
        <w:trPr>
          <w:trHeight w:hRule="exact" w:val="33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E8DE239" w14:textId="77777777" w:rsidR="000E1BAC" w:rsidRPr="000E1BAC" w:rsidRDefault="000E1BAC" w:rsidP="00A60FBF">
            <w:pPr>
              <w:pStyle w:val="Tabela1"/>
              <w:spacing w:line="276" w:lineRule="auto"/>
              <w:ind w:left="142" w:right="50"/>
              <w:rPr>
                <w:rFonts w:ascii="Arial" w:hAnsi="Arial" w:cs="Arial"/>
                <w:b/>
                <w:sz w:val="20"/>
                <w:szCs w:val="20"/>
              </w:rPr>
            </w:pPr>
            <w:r w:rsidRPr="000E1BAC">
              <w:rPr>
                <w:rFonts w:ascii="Arial" w:hAnsi="Arial" w:cs="Arial"/>
                <w:b/>
                <w:sz w:val="20"/>
                <w:szCs w:val="20"/>
              </w:rPr>
              <w:lastRenderedPageBreak/>
              <w:t xml:space="preserve"> Wprowadzanie danych dotyczących chorób zakaźnych: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42C9B06" w14:textId="77777777" w:rsidR="000E1BAC" w:rsidRPr="00010045" w:rsidRDefault="000E1BAC"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E43E163" w14:textId="77777777" w:rsidR="000E1BAC" w:rsidRPr="00010045" w:rsidRDefault="000E1BAC" w:rsidP="00F0629B">
            <w:pPr>
              <w:shd w:val="clear" w:color="auto" w:fill="FFFFFF"/>
              <w:jc w:val="center"/>
            </w:pPr>
          </w:p>
        </w:tc>
      </w:tr>
      <w:tr w:rsidR="00B168DC" w:rsidRPr="00010045" w14:paraId="7831BB81" w14:textId="77777777" w:rsidTr="008E3ED2">
        <w:trPr>
          <w:trHeight w:hRule="exact" w:val="279"/>
        </w:trPr>
        <w:tc>
          <w:tcPr>
            <w:tcW w:w="325" w:type="pct"/>
            <w:tcBorders>
              <w:top w:val="single" w:sz="4" w:space="0" w:color="auto"/>
              <w:left w:val="single" w:sz="4" w:space="0" w:color="auto"/>
              <w:bottom w:val="single" w:sz="4" w:space="0" w:color="auto"/>
              <w:right w:val="single" w:sz="4" w:space="0" w:color="auto"/>
            </w:tcBorders>
            <w:vAlign w:val="center"/>
          </w:tcPr>
          <w:p w14:paraId="70942162"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DD1A336"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HIV,</w:t>
            </w:r>
          </w:p>
        </w:tc>
        <w:tc>
          <w:tcPr>
            <w:tcW w:w="862" w:type="pct"/>
            <w:tcBorders>
              <w:top w:val="single" w:sz="4" w:space="0" w:color="auto"/>
              <w:left w:val="single" w:sz="4" w:space="0" w:color="auto"/>
              <w:bottom w:val="single" w:sz="4" w:space="0" w:color="auto"/>
              <w:right w:val="single" w:sz="4" w:space="0" w:color="auto"/>
            </w:tcBorders>
            <w:vAlign w:val="center"/>
          </w:tcPr>
          <w:p w14:paraId="6E6F3D22" w14:textId="77777777" w:rsidR="00B168DC" w:rsidRPr="00010045" w:rsidRDefault="00B168DC" w:rsidP="00F0629B">
            <w:pPr>
              <w:shd w:val="clear" w:color="auto" w:fill="FFFFFF"/>
              <w:jc w:val="center"/>
              <w:rPr>
                <w:lang w:val="de-DE"/>
              </w:rP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C893E8F" w14:textId="77777777" w:rsidR="00B168DC" w:rsidRPr="00010045" w:rsidRDefault="00F0629B" w:rsidP="00F0629B">
            <w:pPr>
              <w:shd w:val="clear" w:color="auto" w:fill="FFFFFF"/>
              <w:jc w:val="center"/>
            </w:pPr>
            <w:r>
              <w:t>NIE</w:t>
            </w:r>
          </w:p>
        </w:tc>
      </w:tr>
      <w:tr w:rsidR="00B168DC" w:rsidRPr="00010045" w14:paraId="6504AC3F" w14:textId="77777777" w:rsidTr="008E3ED2">
        <w:trPr>
          <w:trHeight w:hRule="exact" w:val="284"/>
        </w:trPr>
        <w:tc>
          <w:tcPr>
            <w:tcW w:w="325" w:type="pct"/>
            <w:tcBorders>
              <w:top w:val="single" w:sz="4" w:space="0" w:color="auto"/>
              <w:left w:val="single" w:sz="4" w:space="0" w:color="auto"/>
              <w:bottom w:val="single" w:sz="4" w:space="0" w:color="auto"/>
              <w:right w:val="single" w:sz="4" w:space="0" w:color="auto"/>
            </w:tcBorders>
            <w:vAlign w:val="center"/>
          </w:tcPr>
          <w:p w14:paraId="26F32F9D" w14:textId="77777777" w:rsidR="00B168DC" w:rsidRPr="00010045" w:rsidRDefault="00B168DC" w:rsidP="007D2AEB">
            <w:pPr>
              <w:pStyle w:val="Tabela1"/>
              <w:numPr>
                <w:ilvl w:val="0"/>
                <w:numId w:val="48"/>
              </w:numPr>
              <w:spacing w:line="276" w:lineRule="auto"/>
              <w:jc w:val="center"/>
              <w:rPr>
                <w:rFonts w:ascii="Arial" w:hAnsi="Arial" w:cs="Arial"/>
                <w:sz w:val="20"/>
                <w:szCs w:val="20"/>
                <w:lang w:val="de-DE"/>
              </w:rPr>
            </w:pPr>
          </w:p>
        </w:tc>
        <w:tc>
          <w:tcPr>
            <w:tcW w:w="2952" w:type="pct"/>
            <w:tcBorders>
              <w:top w:val="single" w:sz="4" w:space="0" w:color="auto"/>
              <w:left w:val="single" w:sz="4" w:space="0" w:color="auto"/>
              <w:bottom w:val="single" w:sz="4" w:space="0" w:color="auto"/>
              <w:right w:val="single" w:sz="4" w:space="0" w:color="auto"/>
            </w:tcBorders>
            <w:vAlign w:val="center"/>
          </w:tcPr>
          <w:p w14:paraId="5A76554D"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HBS,</w:t>
            </w:r>
          </w:p>
        </w:tc>
        <w:tc>
          <w:tcPr>
            <w:tcW w:w="862" w:type="pct"/>
            <w:tcBorders>
              <w:top w:val="single" w:sz="4" w:space="0" w:color="auto"/>
              <w:left w:val="single" w:sz="4" w:space="0" w:color="auto"/>
              <w:bottom w:val="single" w:sz="4" w:space="0" w:color="auto"/>
              <w:right w:val="single" w:sz="4" w:space="0" w:color="auto"/>
            </w:tcBorders>
            <w:vAlign w:val="center"/>
          </w:tcPr>
          <w:p w14:paraId="08B35ED1" w14:textId="77777777" w:rsidR="00B168DC" w:rsidRPr="00010045" w:rsidRDefault="00B168DC" w:rsidP="00F0629B">
            <w:pPr>
              <w:shd w:val="clear" w:color="auto" w:fill="FFFFFF"/>
              <w:jc w:val="center"/>
              <w:rPr>
                <w:lang w:val="de-DE"/>
              </w:rP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449245B" w14:textId="77777777" w:rsidR="00B168DC" w:rsidRPr="00010045" w:rsidRDefault="00F0629B" w:rsidP="00F0629B">
            <w:pPr>
              <w:shd w:val="clear" w:color="auto" w:fill="FFFFFF"/>
              <w:jc w:val="center"/>
            </w:pPr>
            <w:r>
              <w:t>NIE</w:t>
            </w:r>
          </w:p>
        </w:tc>
      </w:tr>
      <w:tr w:rsidR="00B168DC" w:rsidRPr="00010045" w14:paraId="35AD3A91" w14:textId="77777777" w:rsidTr="008E3ED2">
        <w:trPr>
          <w:trHeight w:hRule="exact" w:val="273"/>
        </w:trPr>
        <w:tc>
          <w:tcPr>
            <w:tcW w:w="325" w:type="pct"/>
            <w:tcBorders>
              <w:top w:val="single" w:sz="4" w:space="0" w:color="auto"/>
              <w:left w:val="single" w:sz="4" w:space="0" w:color="auto"/>
              <w:bottom w:val="single" w:sz="4" w:space="0" w:color="auto"/>
              <w:right w:val="single" w:sz="4" w:space="0" w:color="auto"/>
            </w:tcBorders>
            <w:vAlign w:val="center"/>
          </w:tcPr>
          <w:p w14:paraId="7F50CA05" w14:textId="77777777" w:rsidR="00B168DC" w:rsidRPr="00010045" w:rsidRDefault="00B168DC" w:rsidP="007D2AEB">
            <w:pPr>
              <w:pStyle w:val="Tabela1"/>
              <w:numPr>
                <w:ilvl w:val="0"/>
                <w:numId w:val="48"/>
              </w:numPr>
              <w:spacing w:line="276" w:lineRule="auto"/>
              <w:jc w:val="center"/>
              <w:rPr>
                <w:rFonts w:ascii="Arial" w:hAnsi="Arial" w:cs="Arial"/>
                <w:sz w:val="20"/>
                <w:szCs w:val="20"/>
                <w:lang w:val="de-DE"/>
              </w:rPr>
            </w:pPr>
          </w:p>
        </w:tc>
        <w:tc>
          <w:tcPr>
            <w:tcW w:w="2952" w:type="pct"/>
            <w:tcBorders>
              <w:top w:val="single" w:sz="4" w:space="0" w:color="auto"/>
              <w:left w:val="single" w:sz="4" w:space="0" w:color="auto"/>
              <w:bottom w:val="single" w:sz="4" w:space="0" w:color="auto"/>
              <w:right w:val="single" w:sz="4" w:space="0" w:color="auto"/>
            </w:tcBorders>
            <w:vAlign w:val="center"/>
          </w:tcPr>
          <w:p w14:paraId="5963198D"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Gruźlica,</w:t>
            </w:r>
          </w:p>
        </w:tc>
        <w:tc>
          <w:tcPr>
            <w:tcW w:w="862" w:type="pct"/>
            <w:tcBorders>
              <w:top w:val="single" w:sz="4" w:space="0" w:color="auto"/>
              <w:left w:val="single" w:sz="4" w:space="0" w:color="auto"/>
              <w:bottom w:val="single" w:sz="4" w:space="0" w:color="auto"/>
              <w:right w:val="single" w:sz="4" w:space="0" w:color="auto"/>
            </w:tcBorders>
            <w:vAlign w:val="center"/>
          </w:tcPr>
          <w:p w14:paraId="49D81A40" w14:textId="77777777" w:rsidR="00B168DC" w:rsidRPr="00010045" w:rsidRDefault="00B168DC" w:rsidP="00F0629B">
            <w:pPr>
              <w:shd w:val="clear" w:color="auto" w:fill="FFFFFF"/>
              <w:jc w:val="center"/>
              <w:rPr>
                <w:lang w:val="de-DE"/>
              </w:rP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273F5E6" w14:textId="77777777" w:rsidR="00B168DC" w:rsidRPr="00010045" w:rsidRDefault="00F0629B" w:rsidP="00F0629B">
            <w:pPr>
              <w:shd w:val="clear" w:color="auto" w:fill="FFFFFF"/>
              <w:jc w:val="center"/>
            </w:pPr>
            <w:r>
              <w:t>NIE</w:t>
            </w:r>
          </w:p>
        </w:tc>
      </w:tr>
      <w:tr w:rsidR="00B168DC" w:rsidRPr="00010045" w14:paraId="02767A84" w14:textId="77777777" w:rsidTr="008E3ED2">
        <w:trPr>
          <w:trHeight w:hRule="exact" w:val="292"/>
        </w:trPr>
        <w:tc>
          <w:tcPr>
            <w:tcW w:w="325" w:type="pct"/>
            <w:tcBorders>
              <w:top w:val="single" w:sz="4" w:space="0" w:color="auto"/>
              <w:left w:val="single" w:sz="4" w:space="0" w:color="auto"/>
              <w:bottom w:val="single" w:sz="4" w:space="0" w:color="auto"/>
              <w:right w:val="single" w:sz="4" w:space="0" w:color="auto"/>
            </w:tcBorders>
            <w:vAlign w:val="center"/>
          </w:tcPr>
          <w:p w14:paraId="51ACA77E" w14:textId="77777777" w:rsidR="00B168DC" w:rsidRPr="00010045" w:rsidRDefault="00B168DC" w:rsidP="007D2AEB">
            <w:pPr>
              <w:pStyle w:val="Tabela1"/>
              <w:numPr>
                <w:ilvl w:val="0"/>
                <w:numId w:val="48"/>
              </w:numPr>
              <w:spacing w:line="276" w:lineRule="auto"/>
              <w:jc w:val="center"/>
              <w:rPr>
                <w:rFonts w:ascii="Arial" w:hAnsi="Arial" w:cs="Arial"/>
                <w:sz w:val="20"/>
                <w:szCs w:val="20"/>
                <w:lang w:val="de-DE"/>
              </w:rPr>
            </w:pPr>
          </w:p>
        </w:tc>
        <w:tc>
          <w:tcPr>
            <w:tcW w:w="2952" w:type="pct"/>
            <w:tcBorders>
              <w:top w:val="single" w:sz="4" w:space="0" w:color="auto"/>
              <w:left w:val="single" w:sz="4" w:space="0" w:color="auto"/>
              <w:bottom w:val="single" w:sz="4" w:space="0" w:color="auto"/>
              <w:right w:val="single" w:sz="4" w:space="0" w:color="auto"/>
            </w:tcBorders>
            <w:vAlign w:val="center"/>
          </w:tcPr>
          <w:p w14:paraId="67A25CF2"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Inne.</w:t>
            </w:r>
          </w:p>
        </w:tc>
        <w:tc>
          <w:tcPr>
            <w:tcW w:w="862" w:type="pct"/>
            <w:tcBorders>
              <w:top w:val="single" w:sz="4" w:space="0" w:color="auto"/>
              <w:left w:val="single" w:sz="4" w:space="0" w:color="auto"/>
              <w:bottom w:val="single" w:sz="4" w:space="0" w:color="auto"/>
              <w:right w:val="single" w:sz="4" w:space="0" w:color="auto"/>
            </w:tcBorders>
            <w:vAlign w:val="center"/>
          </w:tcPr>
          <w:p w14:paraId="5AD49764" w14:textId="77777777" w:rsidR="00B168DC" w:rsidRPr="00010045" w:rsidRDefault="00272F98" w:rsidP="00F0629B">
            <w:pPr>
              <w:shd w:val="clear" w:color="auto" w:fill="FFFFFF"/>
              <w:jc w:val="center"/>
              <w:rPr>
                <w:lang w:val="de-DE"/>
              </w:rPr>
            </w:pPr>
            <w:r>
              <w:rPr>
                <w:lang w:val="de-DE"/>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8C0AB40" w14:textId="77777777" w:rsidR="00B168DC" w:rsidRPr="00010045" w:rsidRDefault="00F0629B" w:rsidP="00F0629B">
            <w:pPr>
              <w:shd w:val="clear" w:color="auto" w:fill="FFFFFF"/>
              <w:jc w:val="center"/>
              <w:rPr>
                <w:lang w:val="de-DE"/>
              </w:rPr>
            </w:pPr>
            <w:r>
              <w:t>NIE</w:t>
            </w:r>
          </w:p>
        </w:tc>
      </w:tr>
      <w:tr w:rsidR="00B168DC" w:rsidRPr="00010045" w14:paraId="48F7F5AD" w14:textId="77777777" w:rsidTr="008E3ED2">
        <w:trPr>
          <w:trHeight w:hRule="exact" w:val="328"/>
        </w:trPr>
        <w:tc>
          <w:tcPr>
            <w:tcW w:w="325" w:type="pct"/>
            <w:tcBorders>
              <w:top w:val="single" w:sz="4" w:space="0" w:color="auto"/>
              <w:left w:val="single" w:sz="4" w:space="0" w:color="auto"/>
              <w:bottom w:val="single" w:sz="4" w:space="0" w:color="auto"/>
              <w:right w:val="single" w:sz="4" w:space="0" w:color="auto"/>
            </w:tcBorders>
            <w:vAlign w:val="center"/>
          </w:tcPr>
          <w:p w14:paraId="1646B947"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23E896D" w14:textId="77777777" w:rsidR="00B168DC" w:rsidRPr="00010045" w:rsidRDefault="00B168DC" w:rsidP="00A60FBF">
            <w:pPr>
              <w:pStyle w:val="Tabela1"/>
              <w:spacing w:line="276" w:lineRule="auto"/>
              <w:ind w:left="142" w:right="50"/>
              <w:rPr>
                <w:rFonts w:ascii="Arial" w:hAnsi="Arial" w:cs="Arial"/>
                <w:sz w:val="20"/>
                <w:szCs w:val="20"/>
              </w:rPr>
            </w:pPr>
            <w:r w:rsidRPr="00010045">
              <w:rPr>
                <w:rFonts w:ascii="Arial" w:hAnsi="Arial" w:cs="Arial"/>
                <w:sz w:val="20"/>
                <w:szCs w:val="20"/>
              </w:rPr>
              <w:t>Wprowadzanie opisowych danych o przebiegu operacji.</w:t>
            </w:r>
          </w:p>
        </w:tc>
        <w:tc>
          <w:tcPr>
            <w:tcW w:w="862" w:type="pct"/>
            <w:tcBorders>
              <w:top w:val="single" w:sz="4" w:space="0" w:color="auto"/>
              <w:left w:val="single" w:sz="4" w:space="0" w:color="auto"/>
              <w:bottom w:val="single" w:sz="4" w:space="0" w:color="auto"/>
              <w:right w:val="single" w:sz="4" w:space="0" w:color="auto"/>
            </w:tcBorders>
            <w:vAlign w:val="center"/>
          </w:tcPr>
          <w:p w14:paraId="242AE0A8"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BF96081" w14:textId="77777777" w:rsidR="00B168DC" w:rsidRPr="00010045" w:rsidRDefault="00F0629B" w:rsidP="00F0629B">
            <w:pPr>
              <w:shd w:val="clear" w:color="auto" w:fill="FFFFFF"/>
              <w:jc w:val="center"/>
            </w:pPr>
            <w:r>
              <w:t>NIE</w:t>
            </w:r>
          </w:p>
        </w:tc>
      </w:tr>
      <w:tr w:rsidR="000E1BAC" w:rsidRPr="00010045" w14:paraId="6B6C9E46" w14:textId="77777777" w:rsidTr="008E3ED2">
        <w:trPr>
          <w:trHeight w:hRule="exact" w:val="53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6B98CC41" w14:textId="77777777" w:rsidR="000E1BAC" w:rsidRPr="000E1BAC" w:rsidRDefault="000E1BAC" w:rsidP="00A60FBF">
            <w:pPr>
              <w:pStyle w:val="Tabela1"/>
              <w:spacing w:line="276" w:lineRule="auto"/>
              <w:ind w:left="142" w:right="50"/>
              <w:rPr>
                <w:rFonts w:ascii="Arial" w:hAnsi="Arial" w:cs="Arial"/>
                <w:b/>
                <w:sz w:val="20"/>
                <w:szCs w:val="20"/>
              </w:rPr>
            </w:pPr>
            <w:r w:rsidRPr="000E1BAC">
              <w:rPr>
                <w:rFonts w:ascii="Arial" w:hAnsi="Arial" w:cs="Arial"/>
                <w:b/>
                <w:sz w:val="20"/>
                <w:szCs w:val="20"/>
              </w:rPr>
              <w:t>Wprowadzenie danych o znieczuleniach wykonanych podczas zabiegu: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FE0D4B8" w14:textId="77777777" w:rsidR="000E1BAC" w:rsidRPr="00010045" w:rsidRDefault="000E1BAC"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F4D8177" w14:textId="77777777" w:rsidR="000E1BAC" w:rsidRPr="00010045" w:rsidRDefault="000E1BAC" w:rsidP="00F0629B">
            <w:pPr>
              <w:shd w:val="clear" w:color="auto" w:fill="FFFFFF"/>
              <w:jc w:val="center"/>
            </w:pPr>
          </w:p>
        </w:tc>
      </w:tr>
      <w:tr w:rsidR="00B168DC" w:rsidRPr="00010045" w14:paraId="0A50AC24"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4100E0C9"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9BC5483"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rodzaj,</w:t>
            </w:r>
          </w:p>
        </w:tc>
        <w:tc>
          <w:tcPr>
            <w:tcW w:w="862" w:type="pct"/>
            <w:tcBorders>
              <w:top w:val="single" w:sz="4" w:space="0" w:color="auto"/>
              <w:left w:val="single" w:sz="4" w:space="0" w:color="auto"/>
              <w:bottom w:val="single" w:sz="4" w:space="0" w:color="auto"/>
              <w:right w:val="single" w:sz="4" w:space="0" w:color="auto"/>
            </w:tcBorders>
            <w:vAlign w:val="center"/>
          </w:tcPr>
          <w:p w14:paraId="29030919"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480BFF2" w14:textId="77777777" w:rsidR="00B168DC" w:rsidRPr="00010045" w:rsidRDefault="00F0629B" w:rsidP="00F0629B">
            <w:pPr>
              <w:shd w:val="clear" w:color="auto" w:fill="FFFFFF"/>
              <w:jc w:val="center"/>
            </w:pPr>
            <w:r>
              <w:t>NIE</w:t>
            </w:r>
          </w:p>
        </w:tc>
      </w:tr>
      <w:tr w:rsidR="00B168DC" w:rsidRPr="00010045" w14:paraId="5929E53F"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3E8930E"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C5E5FD9"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 xml:space="preserve">ryzyko, </w:t>
            </w:r>
          </w:p>
        </w:tc>
        <w:tc>
          <w:tcPr>
            <w:tcW w:w="862" w:type="pct"/>
            <w:tcBorders>
              <w:top w:val="single" w:sz="4" w:space="0" w:color="auto"/>
              <w:left w:val="single" w:sz="4" w:space="0" w:color="auto"/>
              <w:bottom w:val="single" w:sz="4" w:space="0" w:color="auto"/>
              <w:right w:val="single" w:sz="4" w:space="0" w:color="auto"/>
            </w:tcBorders>
            <w:vAlign w:val="center"/>
          </w:tcPr>
          <w:p w14:paraId="6B8FC08D"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4DACE52" w14:textId="77777777" w:rsidR="00B168DC" w:rsidRPr="00010045" w:rsidRDefault="00F0629B" w:rsidP="00F0629B">
            <w:pPr>
              <w:shd w:val="clear" w:color="auto" w:fill="FFFFFF"/>
              <w:jc w:val="center"/>
            </w:pPr>
            <w:r>
              <w:t>NIE</w:t>
            </w:r>
          </w:p>
        </w:tc>
      </w:tr>
      <w:tr w:rsidR="00B168DC" w:rsidRPr="00010045" w14:paraId="5C513481"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374C8A56"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E63E707"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anestezjolog,</w:t>
            </w:r>
          </w:p>
        </w:tc>
        <w:tc>
          <w:tcPr>
            <w:tcW w:w="862" w:type="pct"/>
            <w:tcBorders>
              <w:top w:val="single" w:sz="4" w:space="0" w:color="auto"/>
              <w:left w:val="single" w:sz="4" w:space="0" w:color="auto"/>
              <w:bottom w:val="single" w:sz="4" w:space="0" w:color="auto"/>
              <w:right w:val="single" w:sz="4" w:space="0" w:color="auto"/>
            </w:tcBorders>
            <w:vAlign w:val="center"/>
          </w:tcPr>
          <w:p w14:paraId="29A2AC98"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0C40DC5" w14:textId="77777777" w:rsidR="00B168DC" w:rsidRPr="00010045" w:rsidRDefault="00F0629B" w:rsidP="00F0629B">
            <w:pPr>
              <w:shd w:val="clear" w:color="auto" w:fill="FFFFFF"/>
              <w:jc w:val="center"/>
            </w:pPr>
            <w:r>
              <w:t>NIE</w:t>
            </w:r>
          </w:p>
        </w:tc>
      </w:tr>
      <w:tr w:rsidR="00B168DC" w:rsidRPr="00010045" w14:paraId="6EDACF12"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32580EF5"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7429B87"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podane leki,</w:t>
            </w:r>
          </w:p>
        </w:tc>
        <w:tc>
          <w:tcPr>
            <w:tcW w:w="862" w:type="pct"/>
            <w:tcBorders>
              <w:top w:val="single" w:sz="4" w:space="0" w:color="auto"/>
              <w:left w:val="single" w:sz="4" w:space="0" w:color="auto"/>
              <w:bottom w:val="single" w:sz="4" w:space="0" w:color="auto"/>
              <w:right w:val="single" w:sz="4" w:space="0" w:color="auto"/>
            </w:tcBorders>
            <w:vAlign w:val="center"/>
          </w:tcPr>
          <w:p w14:paraId="515571AB"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5F68F0D" w14:textId="77777777" w:rsidR="00B168DC" w:rsidRPr="00010045" w:rsidRDefault="00F0629B" w:rsidP="00F0629B">
            <w:pPr>
              <w:shd w:val="clear" w:color="auto" w:fill="FFFFFF"/>
              <w:jc w:val="center"/>
            </w:pPr>
            <w:r>
              <w:t>NIE</w:t>
            </w:r>
          </w:p>
        </w:tc>
      </w:tr>
      <w:tr w:rsidR="00B168DC" w:rsidRPr="00010045" w14:paraId="74697726"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B46CE36"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661E461"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czas trwania,</w:t>
            </w:r>
          </w:p>
        </w:tc>
        <w:tc>
          <w:tcPr>
            <w:tcW w:w="862" w:type="pct"/>
            <w:tcBorders>
              <w:top w:val="single" w:sz="4" w:space="0" w:color="auto"/>
              <w:left w:val="single" w:sz="4" w:space="0" w:color="auto"/>
              <w:bottom w:val="single" w:sz="4" w:space="0" w:color="auto"/>
              <w:right w:val="single" w:sz="4" w:space="0" w:color="auto"/>
            </w:tcBorders>
            <w:vAlign w:val="center"/>
          </w:tcPr>
          <w:p w14:paraId="34833342"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8523289" w14:textId="77777777" w:rsidR="00B168DC" w:rsidRPr="00010045" w:rsidRDefault="00F0629B" w:rsidP="00F0629B">
            <w:pPr>
              <w:shd w:val="clear" w:color="auto" w:fill="FFFFFF"/>
              <w:jc w:val="center"/>
            </w:pPr>
            <w:r>
              <w:t>NIE</w:t>
            </w:r>
          </w:p>
        </w:tc>
      </w:tr>
      <w:tr w:rsidR="00B168DC" w:rsidRPr="00010045" w14:paraId="73DFBB3E" w14:textId="77777777" w:rsidTr="008E3ED2">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14:paraId="0D0CF4A7"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5126A48"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uwagi.</w:t>
            </w:r>
          </w:p>
        </w:tc>
        <w:tc>
          <w:tcPr>
            <w:tcW w:w="862" w:type="pct"/>
            <w:tcBorders>
              <w:top w:val="single" w:sz="4" w:space="0" w:color="auto"/>
              <w:left w:val="single" w:sz="4" w:space="0" w:color="auto"/>
              <w:bottom w:val="single" w:sz="4" w:space="0" w:color="auto"/>
              <w:right w:val="single" w:sz="4" w:space="0" w:color="auto"/>
            </w:tcBorders>
            <w:vAlign w:val="center"/>
          </w:tcPr>
          <w:p w14:paraId="6E842E29"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FEBCB36" w14:textId="77777777" w:rsidR="00B168DC" w:rsidRPr="00010045" w:rsidRDefault="00F0629B" w:rsidP="00F0629B">
            <w:pPr>
              <w:shd w:val="clear" w:color="auto" w:fill="FFFFFF"/>
              <w:jc w:val="center"/>
            </w:pPr>
            <w:r>
              <w:t>NIE</w:t>
            </w:r>
          </w:p>
        </w:tc>
      </w:tr>
      <w:tr w:rsidR="00B168DC" w:rsidRPr="00010045" w14:paraId="4A4DEC6F" w14:textId="77777777" w:rsidTr="008E3ED2">
        <w:trPr>
          <w:trHeight w:hRule="exact" w:val="537"/>
        </w:trPr>
        <w:tc>
          <w:tcPr>
            <w:tcW w:w="325" w:type="pct"/>
            <w:tcBorders>
              <w:top w:val="single" w:sz="4" w:space="0" w:color="auto"/>
              <w:left w:val="single" w:sz="4" w:space="0" w:color="auto"/>
              <w:bottom w:val="single" w:sz="4" w:space="0" w:color="auto"/>
              <w:right w:val="single" w:sz="4" w:space="0" w:color="auto"/>
            </w:tcBorders>
            <w:vAlign w:val="center"/>
          </w:tcPr>
          <w:p w14:paraId="691F378D"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A30A24" w14:textId="77777777" w:rsidR="00B168DC" w:rsidRPr="00010045" w:rsidRDefault="00B168DC" w:rsidP="00A60FBF">
            <w:pPr>
              <w:pStyle w:val="Tabela1"/>
              <w:spacing w:line="276" w:lineRule="auto"/>
              <w:ind w:left="142" w:right="50"/>
              <w:rPr>
                <w:rFonts w:ascii="Arial" w:hAnsi="Arial" w:cs="Arial"/>
                <w:sz w:val="20"/>
                <w:szCs w:val="20"/>
              </w:rPr>
            </w:pPr>
            <w:r w:rsidRPr="00010045">
              <w:rPr>
                <w:rFonts w:ascii="Arial" w:hAnsi="Arial" w:cs="Arial"/>
                <w:sz w:val="20"/>
                <w:szCs w:val="20"/>
              </w:rPr>
              <w:t>Wprowadzenie danych o materiałach medycznych i narzędziach zastosowanych podczas zabiegu.</w:t>
            </w:r>
          </w:p>
        </w:tc>
        <w:tc>
          <w:tcPr>
            <w:tcW w:w="862" w:type="pct"/>
            <w:tcBorders>
              <w:top w:val="single" w:sz="4" w:space="0" w:color="auto"/>
              <w:left w:val="single" w:sz="4" w:space="0" w:color="auto"/>
              <w:bottom w:val="single" w:sz="4" w:space="0" w:color="auto"/>
              <w:right w:val="single" w:sz="4" w:space="0" w:color="auto"/>
            </w:tcBorders>
            <w:vAlign w:val="center"/>
          </w:tcPr>
          <w:p w14:paraId="22C8F2D4" w14:textId="77777777" w:rsidR="00B168DC" w:rsidRPr="00010045" w:rsidRDefault="00B168DC" w:rsidP="00F0629B">
            <w:pPr>
              <w:shd w:val="clear" w:color="auto" w:fill="FFFFFF"/>
              <w:jc w:val="center"/>
            </w:pPr>
            <w:r w:rsidRPr="00010045">
              <w:t>TAK</w:t>
            </w:r>
          </w:p>
          <w:p w14:paraId="12186A49" w14:textId="77777777" w:rsidR="00B168DC" w:rsidRPr="00010045" w:rsidRDefault="00B168DC"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cBorders>
            <w:vAlign w:val="center"/>
          </w:tcPr>
          <w:p w14:paraId="4DB23FFF" w14:textId="77777777" w:rsidR="00B168DC" w:rsidRPr="00010045" w:rsidRDefault="00F0629B" w:rsidP="00F0629B">
            <w:pPr>
              <w:shd w:val="clear" w:color="auto" w:fill="FFFFFF"/>
              <w:jc w:val="center"/>
            </w:pPr>
            <w:r>
              <w:t>NIE</w:t>
            </w:r>
          </w:p>
        </w:tc>
      </w:tr>
      <w:tr w:rsidR="00B168DC" w:rsidRPr="00010045" w14:paraId="480660A4" w14:textId="77777777" w:rsidTr="008E3ED2">
        <w:trPr>
          <w:trHeight w:hRule="exact" w:val="800"/>
        </w:trPr>
        <w:tc>
          <w:tcPr>
            <w:tcW w:w="325" w:type="pct"/>
            <w:tcBorders>
              <w:top w:val="single" w:sz="4" w:space="0" w:color="auto"/>
              <w:left w:val="single" w:sz="4" w:space="0" w:color="auto"/>
              <w:bottom w:val="single" w:sz="4" w:space="0" w:color="auto"/>
              <w:right w:val="single" w:sz="4" w:space="0" w:color="auto"/>
            </w:tcBorders>
            <w:vAlign w:val="center"/>
          </w:tcPr>
          <w:p w14:paraId="2A742D27"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5F4E7F1" w14:textId="77777777" w:rsidR="00B168DC" w:rsidRPr="00010045" w:rsidRDefault="00B168DC" w:rsidP="00A60FBF">
            <w:pPr>
              <w:pStyle w:val="Tabela1"/>
              <w:spacing w:line="276" w:lineRule="auto"/>
              <w:ind w:left="142" w:right="50"/>
              <w:rPr>
                <w:rFonts w:ascii="Arial" w:hAnsi="Arial" w:cs="Arial"/>
                <w:sz w:val="20"/>
                <w:szCs w:val="20"/>
              </w:rPr>
            </w:pPr>
            <w:r w:rsidRPr="00010045">
              <w:rPr>
                <w:rFonts w:ascii="Arial" w:hAnsi="Arial" w:cs="Arial"/>
                <w:sz w:val="20"/>
                <w:szCs w:val="20"/>
              </w:rPr>
              <w:t>Wprowadzenie danych o badaniach RTG oraz innych diagnostycznych zastosowanych podczas zabiegu – wyniki pobierane z modułu pracowni diagnostycznych.</w:t>
            </w:r>
          </w:p>
        </w:tc>
        <w:tc>
          <w:tcPr>
            <w:tcW w:w="862" w:type="pct"/>
            <w:tcBorders>
              <w:top w:val="single" w:sz="4" w:space="0" w:color="auto"/>
              <w:left w:val="single" w:sz="4" w:space="0" w:color="auto"/>
              <w:bottom w:val="single" w:sz="4" w:space="0" w:color="auto"/>
              <w:right w:val="single" w:sz="4" w:space="0" w:color="auto"/>
            </w:tcBorders>
            <w:vAlign w:val="center"/>
          </w:tcPr>
          <w:p w14:paraId="5F72D9EC" w14:textId="77777777" w:rsidR="00B168DC" w:rsidRPr="00010045" w:rsidRDefault="00B168DC" w:rsidP="00F0629B">
            <w:pPr>
              <w:shd w:val="clear" w:color="auto" w:fill="FFFFFF"/>
              <w:jc w:val="center"/>
            </w:pPr>
            <w:r w:rsidRPr="00010045">
              <w:t>TAK</w:t>
            </w:r>
          </w:p>
          <w:p w14:paraId="541F169D" w14:textId="77777777" w:rsidR="00B168DC" w:rsidRPr="00010045" w:rsidRDefault="00B168DC"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cBorders>
            <w:vAlign w:val="center"/>
          </w:tcPr>
          <w:p w14:paraId="47B363BF" w14:textId="77777777" w:rsidR="00B168DC" w:rsidRPr="00010045" w:rsidRDefault="00F0629B" w:rsidP="00F0629B">
            <w:pPr>
              <w:shd w:val="clear" w:color="auto" w:fill="FFFFFF"/>
              <w:jc w:val="center"/>
            </w:pPr>
            <w:r>
              <w:t>NIE</w:t>
            </w:r>
          </w:p>
        </w:tc>
      </w:tr>
      <w:tr w:rsidR="008E3ED2" w:rsidRPr="00010045" w14:paraId="74121628" w14:textId="77777777" w:rsidTr="008E3ED2">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14:paraId="37B64DA5"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7CD7327" w14:textId="77777777" w:rsidR="008E3ED2" w:rsidRPr="00010045" w:rsidRDefault="008E3ED2" w:rsidP="00A60FBF">
            <w:pPr>
              <w:pStyle w:val="Tabela1"/>
              <w:spacing w:line="276" w:lineRule="auto"/>
              <w:ind w:left="142" w:right="50"/>
              <w:rPr>
                <w:rFonts w:ascii="Arial" w:hAnsi="Arial" w:cs="Arial"/>
                <w:sz w:val="20"/>
                <w:szCs w:val="20"/>
              </w:rPr>
            </w:pPr>
            <w:r w:rsidRPr="00010045">
              <w:rPr>
                <w:rFonts w:ascii="Arial" w:hAnsi="Arial" w:cs="Arial"/>
                <w:sz w:val="20"/>
                <w:szCs w:val="20"/>
              </w:rPr>
              <w:t>Tworzenie wzorców materiałów medycznych stosowanych podczas operacji.</w:t>
            </w:r>
          </w:p>
        </w:tc>
        <w:tc>
          <w:tcPr>
            <w:tcW w:w="862" w:type="pct"/>
            <w:tcBorders>
              <w:top w:val="single" w:sz="4" w:space="0" w:color="auto"/>
              <w:left w:val="single" w:sz="4" w:space="0" w:color="auto"/>
              <w:bottom w:val="single" w:sz="4" w:space="0" w:color="auto"/>
              <w:right w:val="single" w:sz="4" w:space="0" w:color="auto"/>
            </w:tcBorders>
            <w:vAlign w:val="center"/>
          </w:tcPr>
          <w:p w14:paraId="4FC7928F"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364E474D"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3418C971" w14:textId="77777777" w:rsidTr="008E3ED2">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14:paraId="74E8FDC8"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95CC83C" w14:textId="77777777" w:rsidR="008E3ED2" w:rsidRPr="00010045" w:rsidRDefault="008E3ED2" w:rsidP="00A60FBF">
            <w:pPr>
              <w:pStyle w:val="Tabela1"/>
              <w:spacing w:line="276" w:lineRule="auto"/>
              <w:ind w:left="142" w:right="50"/>
              <w:rPr>
                <w:rFonts w:ascii="Arial" w:hAnsi="Arial" w:cs="Arial"/>
                <w:sz w:val="20"/>
                <w:szCs w:val="20"/>
              </w:rPr>
            </w:pPr>
            <w:r w:rsidRPr="00010045">
              <w:rPr>
                <w:rFonts w:ascii="Arial" w:hAnsi="Arial" w:cs="Arial"/>
                <w:sz w:val="20"/>
                <w:szCs w:val="20"/>
              </w:rPr>
              <w:t>Moduł uniemożliwia oznaczenie zabiegu jako wykonany przed uzupełnieniem wymaganych danych.</w:t>
            </w:r>
          </w:p>
        </w:tc>
        <w:tc>
          <w:tcPr>
            <w:tcW w:w="862" w:type="pct"/>
            <w:tcBorders>
              <w:top w:val="single" w:sz="4" w:space="0" w:color="auto"/>
              <w:left w:val="single" w:sz="4" w:space="0" w:color="auto"/>
              <w:bottom w:val="single" w:sz="4" w:space="0" w:color="auto"/>
              <w:right w:val="single" w:sz="4" w:space="0" w:color="auto"/>
            </w:tcBorders>
            <w:vAlign w:val="center"/>
          </w:tcPr>
          <w:p w14:paraId="677A72E5" w14:textId="77777777" w:rsidR="008E3ED2" w:rsidRPr="00010045" w:rsidRDefault="008E3ED2" w:rsidP="00F0629B">
            <w:pPr>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5F96B7DF" w14:textId="77777777" w:rsidR="008E3ED2" w:rsidRPr="00010045" w:rsidRDefault="008E3ED2" w:rsidP="00F0629B">
            <w:pPr>
              <w:jc w:val="center"/>
              <w:rPr>
                <w:lang w:eastAsia="en-US"/>
              </w:rPr>
            </w:pPr>
            <w:r>
              <w:t>NIE</w:t>
            </w:r>
          </w:p>
        </w:tc>
      </w:tr>
      <w:tr w:rsidR="008E3ED2" w:rsidRPr="00010045" w14:paraId="38771DDA" w14:textId="77777777" w:rsidTr="00F373F5">
        <w:trPr>
          <w:trHeight w:hRule="exact" w:val="1177"/>
        </w:trPr>
        <w:tc>
          <w:tcPr>
            <w:tcW w:w="325" w:type="pct"/>
            <w:tcBorders>
              <w:top w:val="single" w:sz="4" w:space="0" w:color="auto"/>
              <w:left w:val="single" w:sz="4" w:space="0" w:color="auto"/>
              <w:bottom w:val="single" w:sz="4" w:space="0" w:color="auto"/>
              <w:right w:val="single" w:sz="4" w:space="0" w:color="auto"/>
            </w:tcBorders>
            <w:vAlign w:val="center"/>
          </w:tcPr>
          <w:p w14:paraId="35F4CF50" w14:textId="77777777" w:rsidR="008E3ED2" w:rsidRPr="00F373F5" w:rsidRDefault="008E3ED2" w:rsidP="007D2AEB">
            <w:pPr>
              <w:pStyle w:val="Tabela1"/>
              <w:numPr>
                <w:ilvl w:val="0"/>
                <w:numId w:val="48"/>
              </w:numPr>
              <w:spacing w:line="276" w:lineRule="auto"/>
              <w:jc w:val="center"/>
              <w:rPr>
                <w:rFonts w:ascii="Arial" w:hAnsi="Arial" w:cs="Arial"/>
                <w:strike/>
                <w:sz w:val="20"/>
                <w:szCs w:val="20"/>
                <w:highlight w:val="yellow"/>
              </w:rPr>
            </w:pPr>
          </w:p>
        </w:tc>
        <w:tc>
          <w:tcPr>
            <w:tcW w:w="2952" w:type="pct"/>
            <w:tcBorders>
              <w:top w:val="single" w:sz="4" w:space="0" w:color="auto"/>
              <w:left w:val="single" w:sz="4" w:space="0" w:color="auto"/>
              <w:bottom w:val="single" w:sz="4" w:space="0" w:color="auto"/>
              <w:right w:val="single" w:sz="4" w:space="0" w:color="auto"/>
            </w:tcBorders>
            <w:vAlign w:val="center"/>
          </w:tcPr>
          <w:p w14:paraId="4E808332" w14:textId="77777777" w:rsidR="008E3ED2" w:rsidRPr="00F373F5" w:rsidRDefault="008E3ED2" w:rsidP="00A60FBF">
            <w:pPr>
              <w:pStyle w:val="Tabela1"/>
              <w:spacing w:line="276" w:lineRule="auto"/>
              <w:ind w:left="142" w:right="50"/>
              <w:rPr>
                <w:rFonts w:ascii="Arial" w:hAnsi="Arial" w:cs="Arial"/>
                <w:strike/>
                <w:sz w:val="20"/>
                <w:szCs w:val="20"/>
                <w:highlight w:val="yellow"/>
              </w:rPr>
            </w:pPr>
            <w:r w:rsidRPr="00F373F5">
              <w:rPr>
                <w:rFonts w:ascii="Arial" w:hAnsi="Arial" w:cs="Arial"/>
                <w:strike/>
                <w:sz w:val="20"/>
                <w:szCs w:val="20"/>
                <w:highlight w:val="yellow"/>
              </w:rPr>
              <w:t>Słowniki z podpowiedziami do pól z dostępem do ich edycji na poziomie użytkownika.</w:t>
            </w:r>
          </w:p>
          <w:p w14:paraId="0BC2130C" w14:textId="3F26A15D" w:rsidR="00F373F5" w:rsidRPr="006E7DCB" w:rsidRDefault="00F373F5" w:rsidP="00A60FBF">
            <w:pPr>
              <w:pStyle w:val="Tabela1"/>
              <w:spacing w:line="276" w:lineRule="auto"/>
              <w:ind w:left="142" w:right="50"/>
              <w:rPr>
                <w:rFonts w:ascii="Arial" w:hAnsi="Arial" w:cs="Arial"/>
                <w:sz w:val="20"/>
                <w:szCs w:val="20"/>
                <w:highlight w:val="yellow"/>
              </w:rPr>
            </w:pPr>
            <w:r w:rsidRPr="006E7DCB">
              <w:rPr>
                <w:rFonts w:ascii="Arial" w:hAnsi="Arial" w:cs="Arial"/>
                <w:b/>
                <w:color w:val="FF0000"/>
                <w:sz w:val="20"/>
                <w:szCs w:val="20"/>
                <w:highlight w:val="lightGray"/>
              </w:rPr>
              <w:t>ODPOWIEDŹ NR 136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14:paraId="2F6164D0" w14:textId="77777777" w:rsidR="008E3ED2" w:rsidRPr="00F373F5" w:rsidRDefault="008E3ED2" w:rsidP="00F0629B">
            <w:pPr>
              <w:shd w:val="clear" w:color="auto" w:fill="FFFFFF"/>
              <w:jc w:val="center"/>
              <w:rPr>
                <w:strike/>
                <w:highlight w:val="yellow"/>
              </w:rPr>
            </w:pPr>
            <w:r w:rsidRPr="00F373F5">
              <w:rPr>
                <w:strike/>
                <w:highlight w:val="yellow"/>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66554E8" w14:textId="77777777" w:rsidR="008E3ED2" w:rsidRPr="00F373F5" w:rsidRDefault="008E3ED2" w:rsidP="00F0629B">
            <w:pPr>
              <w:shd w:val="clear" w:color="auto" w:fill="FFFFFF"/>
              <w:jc w:val="center"/>
              <w:rPr>
                <w:strike/>
                <w:highlight w:val="yellow"/>
              </w:rPr>
            </w:pPr>
            <w:r w:rsidRPr="00F373F5">
              <w:rPr>
                <w:strike/>
                <w:highlight w:val="yellow"/>
              </w:rPr>
              <w:t>TAK</w:t>
            </w:r>
          </w:p>
        </w:tc>
      </w:tr>
      <w:tr w:rsidR="008E3ED2" w:rsidRPr="00010045" w14:paraId="69E1AEF9" w14:textId="77777777" w:rsidTr="008E3ED2">
        <w:trPr>
          <w:trHeight w:hRule="exact" w:val="348"/>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CC0F84E" w14:textId="77777777" w:rsidR="008E3ED2" w:rsidRPr="000E1BAC" w:rsidRDefault="008E3ED2" w:rsidP="00A60FBF">
            <w:pPr>
              <w:pStyle w:val="Tabela1"/>
              <w:spacing w:line="276" w:lineRule="auto"/>
              <w:ind w:left="142" w:right="50"/>
              <w:rPr>
                <w:rFonts w:ascii="Arial" w:hAnsi="Arial" w:cs="Arial"/>
                <w:b/>
                <w:sz w:val="20"/>
                <w:szCs w:val="20"/>
              </w:rPr>
            </w:pPr>
            <w:r w:rsidRPr="000E1BAC">
              <w:rPr>
                <w:rFonts w:ascii="Arial" w:hAnsi="Arial" w:cs="Arial"/>
                <w:b/>
                <w:sz w:val="20"/>
                <w:szCs w:val="20"/>
              </w:rPr>
              <w:t>Przechowywanie słowników: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202A673" w14:textId="77777777" w:rsidR="008E3ED2" w:rsidRPr="00010045" w:rsidRDefault="008E3ED2"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AB842A6" w14:textId="77777777" w:rsidR="008E3ED2" w:rsidRPr="00010045" w:rsidRDefault="008E3ED2" w:rsidP="00F0629B">
            <w:pPr>
              <w:shd w:val="clear" w:color="auto" w:fill="FFFFFF"/>
              <w:jc w:val="center"/>
            </w:pPr>
          </w:p>
        </w:tc>
      </w:tr>
      <w:tr w:rsidR="008E3ED2" w:rsidRPr="00010045" w14:paraId="7630F5B7"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12026A0A"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1AAC479" w14:textId="77777777" w:rsidR="008E3ED2" w:rsidRPr="00010045" w:rsidRDefault="008E3ED2"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rodzajów zakażeń,</w:t>
            </w:r>
          </w:p>
        </w:tc>
        <w:tc>
          <w:tcPr>
            <w:tcW w:w="862" w:type="pct"/>
            <w:tcBorders>
              <w:top w:val="single" w:sz="4" w:space="0" w:color="auto"/>
              <w:left w:val="single" w:sz="4" w:space="0" w:color="auto"/>
              <w:bottom w:val="single" w:sz="4" w:space="0" w:color="auto"/>
              <w:right w:val="single" w:sz="4" w:space="0" w:color="auto"/>
            </w:tcBorders>
            <w:vAlign w:val="center"/>
          </w:tcPr>
          <w:p w14:paraId="0F400A56"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6D93773" w14:textId="77777777" w:rsidR="008E3ED2" w:rsidRPr="00010045" w:rsidRDefault="008E3ED2" w:rsidP="00F0629B">
            <w:pPr>
              <w:shd w:val="clear" w:color="auto" w:fill="FFFFFF"/>
              <w:jc w:val="center"/>
            </w:pPr>
            <w:r>
              <w:t>NIE</w:t>
            </w:r>
          </w:p>
        </w:tc>
      </w:tr>
      <w:tr w:rsidR="008E3ED2" w:rsidRPr="00010045" w14:paraId="3644DC25"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4F4F5D7F"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2C2C042" w14:textId="77777777" w:rsidR="008E3ED2" w:rsidRPr="00010045" w:rsidRDefault="008E3ED2"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rodzajów znieczuleń,</w:t>
            </w:r>
          </w:p>
        </w:tc>
        <w:tc>
          <w:tcPr>
            <w:tcW w:w="862" w:type="pct"/>
            <w:tcBorders>
              <w:top w:val="single" w:sz="4" w:space="0" w:color="auto"/>
              <w:left w:val="single" w:sz="4" w:space="0" w:color="auto"/>
              <w:bottom w:val="single" w:sz="4" w:space="0" w:color="auto"/>
              <w:right w:val="single" w:sz="4" w:space="0" w:color="auto"/>
            </w:tcBorders>
            <w:vAlign w:val="center"/>
          </w:tcPr>
          <w:p w14:paraId="745665C3"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18AD61D" w14:textId="77777777" w:rsidR="008E3ED2" w:rsidRPr="00010045" w:rsidRDefault="008E3ED2" w:rsidP="00F0629B">
            <w:pPr>
              <w:shd w:val="clear" w:color="auto" w:fill="FFFFFF"/>
              <w:jc w:val="center"/>
            </w:pPr>
            <w:r>
              <w:t>NIE</w:t>
            </w:r>
          </w:p>
        </w:tc>
      </w:tr>
      <w:tr w:rsidR="008E3ED2" w:rsidRPr="00010045" w14:paraId="211A6D25"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ABE4778"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0C879C5" w14:textId="77777777" w:rsidR="008E3ED2" w:rsidRPr="00010045" w:rsidRDefault="008E3ED2"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rodzajów zabiegów,</w:t>
            </w:r>
          </w:p>
        </w:tc>
        <w:tc>
          <w:tcPr>
            <w:tcW w:w="862" w:type="pct"/>
            <w:tcBorders>
              <w:top w:val="single" w:sz="4" w:space="0" w:color="auto"/>
              <w:left w:val="single" w:sz="4" w:space="0" w:color="auto"/>
              <w:bottom w:val="single" w:sz="4" w:space="0" w:color="auto"/>
              <w:right w:val="single" w:sz="4" w:space="0" w:color="auto"/>
            </w:tcBorders>
            <w:vAlign w:val="center"/>
          </w:tcPr>
          <w:p w14:paraId="65F456BA"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9B00771" w14:textId="77777777" w:rsidR="008E3ED2" w:rsidRPr="00010045" w:rsidRDefault="008E3ED2" w:rsidP="00F0629B">
            <w:pPr>
              <w:shd w:val="clear" w:color="auto" w:fill="FFFFFF"/>
              <w:jc w:val="center"/>
            </w:pPr>
            <w:r>
              <w:t>NIE</w:t>
            </w:r>
          </w:p>
        </w:tc>
      </w:tr>
      <w:tr w:rsidR="008E3ED2" w:rsidRPr="00010045" w14:paraId="0FF0026D"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DD9D7EC"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93D240A" w14:textId="77777777" w:rsidR="008E3ED2" w:rsidRPr="00010045" w:rsidRDefault="008E3ED2"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ryzyka znieczuleń,</w:t>
            </w:r>
          </w:p>
        </w:tc>
        <w:tc>
          <w:tcPr>
            <w:tcW w:w="862" w:type="pct"/>
            <w:tcBorders>
              <w:top w:val="single" w:sz="4" w:space="0" w:color="auto"/>
              <w:left w:val="single" w:sz="4" w:space="0" w:color="auto"/>
              <w:bottom w:val="single" w:sz="4" w:space="0" w:color="auto"/>
              <w:right w:val="single" w:sz="4" w:space="0" w:color="auto"/>
            </w:tcBorders>
            <w:vAlign w:val="center"/>
          </w:tcPr>
          <w:p w14:paraId="399C9363"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6CF0B44" w14:textId="77777777" w:rsidR="008E3ED2" w:rsidRPr="00010045" w:rsidRDefault="008E3ED2" w:rsidP="00F0629B">
            <w:pPr>
              <w:shd w:val="clear" w:color="auto" w:fill="FFFFFF"/>
              <w:jc w:val="center"/>
            </w:pPr>
            <w:r>
              <w:t>NIE</w:t>
            </w:r>
          </w:p>
        </w:tc>
      </w:tr>
      <w:tr w:rsidR="008E3ED2" w:rsidRPr="00010045" w14:paraId="4F20EA72"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599D775"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9EB5E65" w14:textId="77777777" w:rsidR="008E3ED2" w:rsidRPr="00010045" w:rsidRDefault="008E3ED2"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implantów,</w:t>
            </w:r>
          </w:p>
        </w:tc>
        <w:tc>
          <w:tcPr>
            <w:tcW w:w="862" w:type="pct"/>
            <w:tcBorders>
              <w:top w:val="single" w:sz="4" w:space="0" w:color="auto"/>
              <w:left w:val="single" w:sz="4" w:space="0" w:color="auto"/>
              <w:bottom w:val="single" w:sz="4" w:space="0" w:color="auto"/>
              <w:right w:val="single" w:sz="4" w:space="0" w:color="auto"/>
            </w:tcBorders>
            <w:vAlign w:val="center"/>
          </w:tcPr>
          <w:p w14:paraId="5591400D"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0531A33" w14:textId="77777777" w:rsidR="008E3ED2" w:rsidRPr="00010045" w:rsidRDefault="008E3ED2" w:rsidP="00F0629B">
            <w:pPr>
              <w:shd w:val="clear" w:color="auto" w:fill="FFFFFF"/>
              <w:jc w:val="center"/>
            </w:pPr>
            <w:r>
              <w:t>NIE</w:t>
            </w:r>
          </w:p>
        </w:tc>
      </w:tr>
      <w:tr w:rsidR="008E3ED2" w:rsidRPr="00010045" w14:paraId="35B7BE4A" w14:textId="77777777" w:rsidTr="008E3ED2">
        <w:trPr>
          <w:trHeight w:hRule="exact" w:val="386"/>
        </w:trPr>
        <w:tc>
          <w:tcPr>
            <w:tcW w:w="325" w:type="pct"/>
            <w:tcBorders>
              <w:top w:val="single" w:sz="4" w:space="0" w:color="auto"/>
              <w:left w:val="single" w:sz="4" w:space="0" w:color="auto"/>
              <w:bottom w:val="single" w:sz="4" w:space="0" w:color="auto"/>
              <w:right w:val="single" w:sz="4" w:space="0" w:color="auto"/>
            </w:tcBorders>
            <w:vAlign w:val="center"/>
          </w:tcPr>
          <w:p w14:paraId="3CCF020A"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C8DFF50" w14:textId="77777777" w:rsidR="008E3ED2" w:rsidRPr="00010045" w:rsidRDefault="008E3ED2"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ułożenia pacjenta na stole operacyjnym.</w:t>
            </w:r>
          </w:p>
        </w:tc>
        <w:tc>
          <w:tcPr>
            <w:tcW w:w="862" w:type="pct"/>
            <w:tcBorders>
              <w:top w:val="single" w:sz="4" w:space="0" w:color="auto"/>
              <w:left w:val="single" w:sz="4" w:space="0" w:color="auto"/>
              <w:bottom w:val="single" w:sz="4" w:space="0" w:color="auto"/>
              <w:right w:val="single" w:sz="4" w:space="0" w:color="auto"/>
            </w:tcBorders>
            <w:vAlign w:val="center"/>
          </w:tcPr>
          <w:p w14:paraId="1E889D6B"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A0BE75C" w14:textId="77777777" w:rsidR="008E3ED2" w:rsidRPr="00010045" w:rsidRDefault="008E3ED2" w:rsidP="00F0629B">
            <w:pPr>
              <w:shd w:val="clear" w:color="auto" w:fill="FFFFFF"/>
              <w:jc w:val="center"/>
            </w:pPr>
            <w:r>
              <w:t>NIE</w:t>
            </w:r>
          </w:p>
        </w:tc>
      </w:tr>
      <w:tr w:rsidR="008E3ED2" w:rsidRPr="00010045" w14:paraId="615B640F" w14:textId="77777777" w:rsidTr="006E7DCB">
        <w:trPr>
          <w:trHeight w:hRule="exact" w:val="1269"/>
        </w:trPr>
        <w:tc>
          <w:tcPr>
            <w:tcW w:w="325" w:type="pct"/>
            <w:tcBorders>
              <w:top w:val="single" w:sz="4" w:space="0" w:color="auto"/>
              <w:left w:val="single" w:sz="4" w:space="0" w:color="auto"/>
              <w:bottom w:val="single" w:sz="4" w:space="0" w:color="auto"/>
              <w:right w:val="single" w:sz="4" w:space="0" w:color="auto"/>
            </w:tcBorders>
            <w:vAlign w:val="center"/>
          </w:tcPr>
          <w:p w14:paraId="650BFF1D"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885489F" w14:textId="77777777" w:rsidR="006E7DCB" w:rsidRDefault="006E7DCB" w:rsidP="006E7DCB">
            <w:pPr>
              <w:pStyle w:val="Tabela1"/>
              <w:spacing w:line="276" w:lineRule="auto"/>
              <w:ind w:left="142" w:right="50"/>
              <w:rPr>
                <w:rFonts w:ascii="Arial" w:hAnsi="Arial" w:cs="Arial"/>
                <w:strike/>
                <w:sz w:val="20"/>
                <w:szCs w:val="20"/>
              </w:rPr>
            </w:pPr>
            <w:r w:rsidRPr="00010045">
              <w:rPr>
                <w:rFonts w:ascii="Arial" w:hAnsi="Arial" w:cs="Arial"/>
                <w:sz w:val="20"/>
                <w:szCs w:val="20"/>
              </w:rPr>
              <w:t xml:space="preserve">Automatyczne na podstawie wpisanych danych tworzenie grafiku zabiegów operacyjnych. Wydruk grafiku zabiegów w różnych formach: lista, </w:t>
            </w:r>
            <w:r w:rsidRPr="00BB3042">
              <w:rPr>
                <w:rFonts w:ascii="Arial" w:hAnsi="Arial" w:cs="Arial"/>
                <w:strike/>
                <w:sz w:val="20"/>
                <w:szCs w:val="20"/>
                <w:highlight w:val="yellow"/>
              </w:rPr>
              <w:t>kalendarz.</w:t>
            </w:r>
          </w:p>
          <w:p w14:paraId="1846DA66" w14:textId="6C3FCA5C" w:rsidR="008E3ED2" w:rsidRPr="00010045" w:rsidRDefault="006E7DCB" w:rsidP="006E7DCB">
            <w:pPr>
              <w:pStyle w:val="Tabela1"/>
              <w:spacing w:line="276" w:lineRule="auto"/>
              <w:ind w:left="142" w:right="50"/>
              <w:rPr>
                <w:rFonts w:ascii="Arial" w:hAnsi="Arial" w:cs="Arial"/>
                <w:sz w:val="20"/>
                <w:szCs w:val="20"/>
              </w:rPr>
            </w:pPr>
            <w:r w:rsidRPr="006E7DCB">
              <w:rPr>
                <w:rFonts w:ascii="Arial" w:hAnsi="Arial" w:cs="Arial"/>
                <w:b/>
                <w:color w:val="FF0000"/>
                <w:sz w:val="20"/>
                <w:szCs w:val="20"/>
                <w:highlight w:val="lightGray"/>
              </w:rPr>
              <w:t>ODPOWIEDŹ NR 137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14:paraId="71352CE1"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007ABED" w14:textId="77777777" w:rsidR="008E3ED2" w:rsidRPr="00010045" w:rsidRDefault="008E3ED2" w:rsidP="00F0629B">
            <w:pPr>
              <w:shd w:val="clear" w:color="auto" w:fill="FFFFFF"/>
              <w:jc w:val="center"/>
            </w:pPr>
            <w:r>
              <w:t>NIE</w:t>
            </w:r>
          </w:p>
        </w:tc>
      </w:tr>
      <w:tr w:rsidR="008E3ED2" w:rsidRPr="00010045" w14:paraId="25501A41" w14:textId="77777777" w:rsidTr="008E3ED2">
        <w:trPr>
          <w:trHeight w:hRule="exact" w:val="1077"/>
        </w:trPr>
        <w:tc>
          <w:tcPr>
            <w:tcW w:w="325" w:type="pct"/>
            <w:tcBorders>
              <w:top w:val="single" w:sz="4" w:space="0" w:color="auto"/>
              <w:left w:val="single" w:sz="4" w:space="0" w:color="auto"/>
              <w:bottom w:val="single" w:sz="4" w:space="0" w:color="auto"/>
              <w:right w:val="single" w:sz="4" w:space="0" w:color="auto"/>
            </w:tcBorders>
            <w:vAlign w:val="center"/>
          </w:tcPr>
          <w:p w14:paraId="0A1A7FCD"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5A5819D" w14:textId="77777777" w:rsidR="008E3ED2" w:rsidRPr="00010045" w:rsidRDefault="008E3ED2" w:rsidP="00A60FBF">
            <w:pPr>
              <w:pStyle w:val="Tabela1"/>
              <w:spacing w:line="276" w:lineRule="auto"/>
              <w:ind w:right="50"/>
              <w:rPr>
                <w:rFonts w:ascii="Arial" w:hAnsi="Arial" w:cs="Arial"/>
                <w:sz w:val="20"/>
                <w:szCs w:val="20"/>
              </w:rPr>
            </w:pPr>
            <w:r w:rsidRPr="00010045">
              <w:rPr>
                <w:rFonts w:ascii="Arial" w:hAnsi="Arial" w:cs="Arial"/>
                <w:sz w:val="20"/>
                <w:szCs w:val="20"/>
              </w:rPr>
              <w:t>Możliwość definiowania sali operacyjnych (z pełnym planowaniem dnia operacyjnego) i zabiegowych (bez planowania, pozwalających na ewidencję prostych zabiegów)</w:t>
            </w:r>
          </w:p>
        </w:tc>
        <w:tc>
          <w:tcPr>
            <w:tcW w:w="862" w:type="pct"/>
            <w:tcBorders>
              <w:top w:val="single" w:sz="4" w:space="0" w:color="auto"/>
              <w:left w:val="single" w:sz="4" w:space="0" w:color="auto"/>
              <w:bottom w:val="single" w:sz="4" w:space="0" w:color="auto"/>
              <w:right w:val="single" w:sz="4" w:space="0" w:color="auto"/>
            </w:tcBorders>
            <w:vAlign w:val="center"/>
          </w:tcPr>
          <w:p w14:paraId="296A28F9" w14:textId="77777777" w:rsidR="008E3ED2" w:rsidRPr="00010045" w:rsidRDefault="008E3ED2" w:rsidP="00F0629B">
            <w:pPr>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68B29020" w14:textId="77777777" w:rsidR="008E3ED2" w:rsidRPr="00010045" w:rsidRDefault="008E3ED2" w:rsidP="00F0629B">
            <w:pPr>
              <w:jc w:val="center"/>
              <w:rPr>
                <w:lang w:eastAsia="en-US"/>
              </w:rPr>
            </w:pPr>
            <w:r>
              <w:t>NIE</w:t>
            </w:r>
          </w:p>
        </w:tc>
      </w:tr>
      <w:tr w:rsidR="008E3ED2" w:rsidRPr="00010045" w14:paraId="0AA9EB3D" w14:textId="77777777" w:rsidTr="008E3ED2">
        <w:trPr>
          <w:trHeight w:hRule="exact" w:val="567"/>
        </w:trPr>
        <w:tc>
          <w:tcPr>
            <w:tcW w:w="325" w:type="pct"/>
            <w:tcBorders>
              <w:top w:val="single" w:sz="4" w:space="0" w:color="auto"/>
              <w:left w:val="single" w:sz="4" w:space="0" w:color="auto"/>
              <w:bottom w:val="single" w:sz="4" w:space="0" w:color="auto"/>
              <w:right w:val="single" w:sz="4" w:space="0" w:color="auto"/>
            </w:tcBorders>
            <w:vAlign w:val="center"/>
          </w:tcPr>
          <w:p w14:paraId="0D0C0868"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1AB3AA0" w14:textId="77777777" w:rsidR="008E3ED2" w:rsidRPr="00010045" w:rsidRDefault="008E3ED2" w:rsidP="00A60FBF">
            <w:pPr>
              <w:pStyle w:val="Tabela1"/>
              <w:spacing w:line="276" w:lineRule="auto"/>
              <w:ind w:right="50"/>
              <w:rPr>
                <w:rFonts w:ascii="Arial" w:hAnsi="Arial" w:cs="Arial"/>
                <w:sz w:val="20"/>
                <w:szCs w:val="20"/>
              </w:rPr>
            </w:pPr>
            <w:r w:rsidRPr="00010045">
              <w:rPr>
                <w:rFonts w:ascii="Arial" w:hAnsi="Arial" w:cs="Arial"/>
                <w:sz w:val="20"/>
                <w:szCs w:val="20"/>
              </w:rPr>
              <w:t>Moduł pozwala na rozliczanie personelu uczestniczącego w zabiegu w systemie punktowym.</w:t>
            </w:r>
          </w:p>
        </w:tc>
        <w:tc>
          <w:tcPr>
            <w:tcW w:w="862" w:type="pct"/>
            <w:tcBorders>
              <w:top w:val="single" w:sz="4" w:space="0" w:color="auto"/>
              <w:left w:val="single" w:sz="4" w:space="0" w:color="auto"/>
              <w:bottom w:val="single" w:sz="4" w:space="0" w:color="auto"/>
              <w:right w:val="single" w:sz="4" w:space="0" w:color="auto"/>
            </w:tcBorders>
            <w:vAlign w:val="center"/>
          </w:tcPr>
          <w:p w14:paraId="40F4D27C" w14:textId="77777777" w:rsidR="008E3ED2" w:rsidRPr="00010045" w:rsidRDefault="008E3ED2" w:rsidP="00F0629B">
            <w:pPr>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B3BA808" w14:textId="77777777" w:rsidR="008E3ED2" w:rsidRPr="00010045" w:rsidRDefault="008E3ED2" w:rsidP="00F0629B">
            <w:pPr>
              <w:jc w:val="center"/>
              <w:rPr>
                <w:lang w:eastAsia="en-US"/>
              </w:rPr>
            </w:pPr>
            <w:r>
              <w:rPr>
                <w:lang w:eastAsia="en-US"/>
              </w:rPr>
              <w:t>NIE</w:t>
            </w:r>
          </w:p>
        </w:tc>
      </w:tr>
      <w:tr w:rsidR="008E3ED2" w:rsidRPr="00010045" w14:paraId="079D6955" w14:textId="77777777" w:rsidTr="008E3ED2">
        <w:trPr>
          <w:trHeight w:hRule="exact" w:val="1270"/>
        </w:trPr>
        <w:tc>
          <w:tcPr>
            <w:tcW w:w="325" w:type="pct"/>
            <w:tcBorders>
              <w:top w:val="single" w:sz="4" w:space="0" w:color="auto"/>
              <w:left w:val="single" w:sz="4" w:space="0" w:color="auto"/>
              <w:bottom w:val="single" w:sz="4" w:space="0" w:color="auto"/>
              <w:right w:val="single" w:sz="4" w:space="0" w:color="auto"/>
            </w:tcBorders>
            <w:vAlign w:val="center"/>
          </w:tcPr>
          <w:p w14:paraId="33B23CB5"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7CFB269" w14:textId="77777777" w:rsidR="008E3ED2" w:rsidRPr="00010045" w:rsidRDefault="008E3ED2" w:rsidP="00A60FBF">
            <w:pPr>
              <w:pStyle w:val="Tabela1"/>
              <w:spacing w:line="276" w:lineRule="auto"/>
              <w:ind w:right="50"/>
              <w:rPr>
                <w:rFonts w:ascii="Arial" w:hAnsi="Arial" w:cs="Arial"/>
                <w:sz w:val="20"/>
                <w:szCs w:val="20"/>
              </w:rPr>
            </w:pPr>
            <w:r w:rsidRPr="00010045">
              <w:rPr>
                <w:rFonts w:ascii="Arial" w:hAnsi="Arial" w:cs="Arial"/>
                <w:sz w:val="20"/>
                <w:szCs w:val="20"/>
              </w:rPr>
              <w:t>Współpraca z czytnikami kodów kreskowych danych w zakresie co najmniej identyfikacji pacjenta po kodzie zamieszczonym na dokumentacji medycznej oraz pracownika po identyfikatorze osobowym.</w:t>
            </w:r>
          </w:p>
          <w:p w14:paraId="55FC4AFF" w14:textId="77777777" w:rsidR="008E3ED2" w:rsidRPr="00010045" w:rsidRDefault="008E3ED2" w:rsidP="00A60FBF">
            <w:pPr>
              <w:pStyle w:val="Tabela1"/>
              <w:spacing w:line="276" w:lineRule="auto"/>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AD60535"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F92A3AA" w14:textId="77777777" w:rsidR="008E3ED2" w:rsidRPr="00010045" w:rsidRDefault="008E3ED2" w:rsidP="00F0629B">
            <w:pPr>
              <w:shd w:val="clear" w:color="auto" w:fill="FFFFFF"/>
              <w:jc w:val="center"/>
            </w:pPr>
            <w:r>
              <w:t>NIE</w:t>
            </w:r>
          </w:p>
        </w:tc>
      </w:tr>
      <w:bookmarkEnd w:id="71"/>
    </w:tbl>
    <w:p w14:paraId="3CDE9AAD" w14:textId="3D5ABB9F" w:rsidR="006F5452" w:rsidRDefault="006F5452" w:rsidP="00A60FBF">
      <w:pPr>
        <w:ind w:firstLine="0"/>
      </w:pPr>
    </w:p>
    <w:p w14:paraId="5CDCA345" w14:textId="77777777" w:rsidR="006F5452" w:rsidRDefault="006F5452">
      <w:pPr>
        <w:suppressAutoHyphens w:val="0"/>
        <w:spacing w:after="0" w:line="240" w:lineRule="auto"/>
        <w:ind w:firstLine="0"/>
        <w:jc w:val="left"/>
      </w:pPr>
      <w:r>
        <w:br w:type="page"/>
      </w:r>
    </w:p>
    <w:p w14:paraId="0BAB153F" w14:textId="77777777" w:rsidR="00A60FBF" w:rsidRPr="00010045" w:rsidRDefault="00A60FBF" w:rsidP="00A60FBF">
      <w:pPr>
        <w:ind w:firstLine="0"/>
      </w:pPr>
    </w:p>
    <w:p w14:paraId="42E0AC8C" w14:textId="77777777" w:rsidR="00A60FBF" w:rsidRPr="00010045" w:rsidRDefault="00A60FBF" w:rsidP="00056F02">
      <w:pPr>
        <w:pStyle w:val="Nagwek2"/>
      </w:pPr>
      <w:bookmarkStart w:id="72" w:name="_Toc514741069"/>
      <w:r w:rsidRPr="00010045">
        <w:t>Wymagania dla modułu Blok porodowy</w:t>
      </w:r>
      <w:bookmarkEnd w:id="72"/>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2"/>
        <w:gridCol w:w="1577"/>
        <w:gridCol w:w="1577"/>
      </w:tblGrid>
      <w:tr w:rsidR="00B168DC" w:rsidRPr="00010045" w14:paraId="35F1D91A" w14:textId="77777777" w:rsidTr="00B168DC">
        <w:trPr>
          <w:trHeight w:hRule="exact" w:val="2419"/>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14:paraId="40485E8F" w14:textId="77777777" w:rsidR="00B168DC" w:rsidRPr="00010045" w:rsidRDefault="00B168DC" w:rsidP="00B168DC">
            <w:pPr>
              <w:pStyle w:val="Tabela1"/>
              <w:spacing w:before="0" w:after="0" w:line="276" w:lineRule="auto"/>
              <w:ind w:left="142"/>
              <w:jc w:val="center"/>
              <w:rPr>
                <w:rFonts w:ascii="Arial" w:hAnsi="Arial" w:cs="Arial"/>
                <w:b/>
                <w:bCs/>
                <w:sz w:val="20"/>
                <w:szCs w:val="20"/>
              </w:rPr>
            </w:pPr>
            <w:bookmarkStart w:id="73" w:name="_Hlk511299954"/>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33607CC6" w14:textId="77777777" w:rsidR="00B168DC" w:rsidRPr="00010045" w:rsidRDefault="00B168DC" w:rsidP="00B168DC">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179F9631" w14:textId="77777777" w:rsidR="00B168DC" w:rsidRPr="00010045" w:rsidRDefault="00B168DC" w:rsidP="00B168DC">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60519C9B" w14:textId="77777777" w:rsidR="00B168DC" w:rsidRPr="00010045" w:rsidRDefault="00B168DC" w:rsidP="00B168DC">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B168DC" w:rsidRPr="00010045" w14:paraId="441FC807" w14:textId="77777777" w:rsidTr="00F0629B">
        <w:trPr>
          <w:trHeight w:hRule="exact" w:val="806"/>
        </w:trPr>
        <w:tc>
          <w:tcPr>
            <w:tcW w:w="324" w:type="pct"/>
            <w:tcBorders>
              <w:top w:val="single" w:sz="4" w:space="0" w:color="auto"/>
              <w:left w:val="single" w:sz="4" w:space="0" w:color="auto"/>
              <w:bottom w:val="single" w:sz="4" w:space="0" w:color="auto"/>
              <w:right w:val="single" w:sz="4" w:space="0" w:color="auto"/>
            </w:tcBorders>
            <w:vAlign w:val="center"/>
          </w:tcPr>
          <w:p w14:paraId="1A22786A"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772364D" w14:textId="77777777" w:rsidR="00B168DC" w:rsidRPr="00010045" w:rsidRDefault="00B168DC" w:rsidP="00A60FBF">
            <w:pPr>
              <w:pStyle w:val="Tabela1"/>
              <w:spacing w:before="0" w:after="0" w:line="276" w:lineRule="auto"/>
              <w:ind w:left="142" w:right="50"/>
              <w:rPr>
                <w:rFonts w:ascii="Arial" w:hAnsi="Arial" w:cs="Arial"/>
                <w:sz w:val="20"/>
                <w:szCs w:val="20"/>
              </w:rPr>
            </w:pPr>
            <w:r w:rsidRPr="00010045">
              <w:rPr>
                <w:rFonts w:ascii="Arial" w:hAnsi="Arial" w:cs="Arial"/>
                <w:color w:val="000000"/>
                <w:sz w:val="20"/>
                <w:szCs w:val="20"/>
              </w:rPr>
              <w:t>Możliwość rejestracji porodu</w:t>
            </w:r>
          </w:p>
        </w:tc>
        <w:tc>
          <w:tcPr>
            <w:tcW w:w="862" w:type="pct"/>
            <w:tcBorders>
              <w:top w:val="single" w:sz="4" w:space="0" w:color="auto"/>
              <w:left w:val="single" w:sz="4" w:space="0" w:color="auto"/>
              <w:bottom w:val="single" w:sz="4" w:space="0" w:color="auto"/>
              <w:right w:val="single" w:sz="4" w:space="0" w:color="auto"/>
            </w:tcBorders>
            <w:vAlign w:val="center"/>
          </w:tcPr>
          <w:p w14:paraId="3399FFDD" w14:textId="77777777" w:rsidR="00B168DC" w:rsidRPr="00010045" w:rsidRDefault="00B168DC" w:rsidP="00565D06">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5F99D99" w14:textId="77777777" w:rsidR="00B168DC" w:rsidRPr="00010045" w:rsidRDefault="00F0629B" w:rsidP="00F0629B">
            <w:pPr>
              <w:shd w:val="clear" w:color="auto" w:fill="FFFFFF"/>
              <w:spacing w:after="0"/>
              <w:ind w:left="113" w:firstLine="0"/>
              <w:jc w:val="center"/>
            </w:pPr>
            <w:r>
              <w:t>NIE</w:t>
            </w:r>
          </w:p>
        </w:tc>
      </w:tr>
      <w:tr w:rsidR="000E1BAC" w:rsidRPr="00010045" w14:paraId="3489F38B" w14:textId="77777777" w:rsidTr="00F0629B">
        <w:trPr>
          <w:trHeight w:hRule="exact" w:val="56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12499F65" w14:textId="77777777" w:rsidR="000E1BAC" w:rsidRPr="000E1BAC" w:rsidRDefault="000E1BAC" w:rsidP="00A60FBF">
            <w:pPr>
              <w:pStyle w:val="Tabela1"/>
              <w:spacing w:before="0" w:after="0" w:line="276" w:lineRule="auto"/>
              <w:ind w:left="142" w:right="50"/>
              <w:rPr>
                <w:rFonts w:ascii="Arial" w:hAnsi="Arial" w:cs="Arial"/>
                <w:b/>
                <w:color w:val="000000"/>
                <w:sz w:val="20"/>
                <w:szCs w:val="20"/>
              </w:rPr>
            </w:pPr>
            <w:r w:rsidRPr="000E1BAC">
              <w:rPr>
                <w:rFonts w:ascii="Arial" w:hAnsi="Arial" w:cs="Arial"/>
                <w:b/>
                <w:color w:val="000000"/>
                <w:sz w:val="20"/>
                <w:szCs w:val="20"/>
              </w:rPr>
              <w:t>Możliwość ewidencji ryzyka porodu oraz wskazania do zabiegu operacyjnego zgodnie ze słownikiem:</w:t>
            </w:r>
          </w:p>
          <w:p w14:paraId="2D7499EB" w14:textId="77777777" w:rsidR="000E1BAC" w:rsidRPr="000E1BAC" w:rsidRDefault="000E1BAC" w:rsidP="00A60FBF">
            <w:pPr>
              <w:pStyle w:val="Tabela1"/>
              <w:spacing w:before="0" w:after="0" w:line="276" w:lineRule="auto"/>
              <w:ind w:left="142" w:right="50"/>
              <w:rPr>
                <w:rFonts w:ascii="Arial" w:hAnsi="Arial" w:cs="Arial"/>
                <w:b/>
                <w:sz w:val="20"/>
                <w:szCs w:val="20"/>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D4196FF"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84AB18C" w14:textId="77777777" w:rsidR="000E1BAC" w:rsidRPr="00010045" w:rsidRDefault="000E1BAC" w:rsidP="00F0629B">
            <w:pPr>
              <w:shd w:val="clear" w:color="auto" w:fill="FFFFFF"/>
              <w:spacing w:after="0"/>
              <w:ind w:left="113" w:firstLine="0"/>
              <w:jc w:val="center"/>
            </w:pPr>
          </w:p>
        </w:tc>
      </w:tr>
      <w:tr w:rsidR="00B168DC" w:rsidRPr="00010045" w14:paraId="558A6C81" w14:textId="77777777" w:rsidTr="00F0629B">
        <w:trPr>
          <w:trHeight w:hRule="exact" w:val="4727"/>
        </w:trPr>
        <w:tc>
          <w:tcPr>
            <w:tcW w:w="324" w:type="pct"/>
            <w:tcBorders>
              <w:top w:val="single" w:sz="4" w:space="0" w:color="auto"/>
              <w:left w:val="single" w:sz="4" w:space="0" w:color="auto"/>
              <w:bottom w:val="single" w:sz="4" w:space="0" w:color="auto"/>
              <w:right w:val="single" w:sz="4" w:space="0" w:color="auto"/>
            </w:tcBorders>
            <w:vAlign w:val="center"/>
          </w:tcPr>
          <w:p w14:paraId="2B50F15E"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B485CC4"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przedwcześnie P.P.P.,</w:t>
            </w:r>
          </w:p>
          <w:p w14:paraId="021BBF32"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ciąża po terminie (powyżej 42 T.C.),</w:t>
            </w:r>
          </w:p>
          <w:p w14:paraId="7D829B88"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wewnątrzmaciczne obumarcie płodu,</w:t>
            </w:r>
          </w:p>
          <w:p w14:paraId="16959D5B"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poród przedwczesny, niewczesny,</w:t>
            </w:r>
          </w:p>
          <w:p w14:paraId="04C27AAA"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ciąża mnoga,</w:t>
            </w:r>
          </w:p>
          <w:p w14:paraId="33E86DA0"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niewydolność łożyska – podejrzenie,</w:t>
            </w:r>
          </w:p>
          <w:p w14:paraId="76C270DB"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rzucawka,</w:t>
            </w:r>
          </w:p>
          <w:p w14:paraId="1C708AAE"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stan przedrzucawkowy,</w:t>
            </w:r>
          </w:p>
          <w:p w14:paraId="2484F846"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cukrzyca,</w:t>
            </w:r>
          </w:p>
          <w:p w14:paraId="1C355EB6"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stan po CC lub innych operacjach macicy,</w:t>
            </w:r>
          </w:p>
          <w:p w14:paraId="467F3852"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łożysko przodujące,</w:t>
            </w:r>
          </w:p>
          <w:p w14:paraId="19A07137"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przedwczesne oddzielenie łożyska,</w:t>
            </w:r>
          </w:p>
          <w:p w14:paraId="3B241323"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inne krwawienie maciczne,</w:t>
            </w:r>
          </w:p>
          <w:p w14:paraId="71FEFC7B"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zespół zakażenia błon jaja płodowego (podejrzenie),</w:t>
            </w:r>
          </w:p>
          <w:p w14:paraId="5E28E18F"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podwyższona ciepłota ciała w czasie porodu,</w:t>
            </w:r>
          </w:p>
          <w:p w14:paraId="616213EC"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choroba matki.</w:t>
            </w:r>
          </w:p>
        </w:tc>
        <w:tc>
          <w:tcPr>
            <w:tcW w:w="862" w:type="pct"/>
            <w:tcBorders>
              <w:top w:val="single" w:sz="4" w:space="0" w:color="auto"/>
              <w:left w:val="single" w:sz="4" w:space="0" w:color="auto"/>
              <w:bottom w:val="single" w:sz="4" w:space="0" w:color="auto"/>
              <w:right w:val="single" w:sz="4" w:space="0" w:color="auto"/>
            </w:tcBorders>
            <w:vAlign w:val="center"/>
          </w:tcPr>
          <w:p w14:paraId="0AA330EF"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3198FF64" w14:textId="77777777" w:rsidR="00B168DC" w:rsidRPr="00010045" w:rsidRDefault="00F0629B" w:rsidP="00F0629B">
            <w:pPr>
              <w:spacing w:after="0"/>
              <w:ind w:left="113" w:firstLine="0"/>
              <w:jc w:val="center"/>
              <w:rPr>
                <w:lang w:eastAsia="en-US"/>
              </w:rPr>
            </w:pPr>
            <w:r>
              <w:t>NIE</w:t>
            </w:r>
          </w:p>
        </w:tc>
      </w:tr>
      <w:tr w:rsidR="00B168DC" w:rsidRPr="00010045" w14:paraId="3A418AA0" w14:textId="77777777" w:rsidTr="00F0629B">
        <w:trPr>
          <w:trHeight w:hRule="exact" w:val="557"/>
        </w:trPr>
        <w:tc>
          <w:tcPr>
            <w:tcW w:w="324" w:type="pct"/>
            <w:tcBorders>
              <w:top w:val="single" w:sz="4" w:space="0" w:color="auto"/>
              <w:left w:val="single" w:sz="4" w:space="0" w:color="auto"/>
              <w:bottom w:val="single" w:sz="4" w:space="0" w:color="auto"/>
              <w:right w:val="single" w:sz="4" w:space="0" w:color="auto"/>
            </w:tcBorders>
            <w:vAlign w:val="center"/>
          </w:tcPr>
          <w:p w14:paraId="3A716E26"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C9B871D"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Ewidencja godzin pobytu na bloku porodowym, godzin działania znieczulenia.</w:t>
            </w:r>
          </w:p>
        </w:tc>
        <w:tc>
          <w:tcPr>
            <w:tcW w:w="862" w:type="pct"/>
            <w:tcBorders>
              <w:top w:val="single" w:sz="4" w:space="0" w:color="auto"/>
              <w:left w:val="single" w:sz="4" w:space="0" w:color="auto"/>
              <w:bottom w:val="single" w:sz="4" w:space="0" w:color="auto"/>
              <w:right w:val="single" w:sz="4" w:space="0" w:color="auto"/>
            </w:tcBorders>
            <w:vAlign w:val="center"/>
          </w:tcPr>
          <w:p w14:paraId="659B3F2C"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FD35A72" w14:textId="77777777" w:rsidR="00B168DC" w:rsidRPr="00010045" w:rsidRDefault="00F0629B" w:rsidP="00F0629B">
            <w:pPr>
              <w:spacing w:after="0"/>
              <w:ind w:left="113" w:firstLine="0"/>
              <w:jc w:val="center"/>
              <w:rPr>
                <w:lang w:eastAsia="en-US"/>
              </w:rPr>
            </w:pPr>
            <w:r>
              <w:t>NIE</w:t>
            </w:r>
          </w:p>
        </w:tc>
      </w:tr>
      <w:tr w:rsidR="00B168DC" w:rsidRPr="00010045" w14:paraId="1F5B7654" w14:textId="77777777" w:rsidTr="00F0629B">
        <w:trPr>
          <w:trHeight w:hRule="exact" w:val="579"/>
        </w:trPr>
        <w:tc>
          <w:tcPr>
            <w:tcW w:w="324" w:type="pct"/>
            <w:tcBorders>
              <w:top w:val="single" w:sz="4" w:space="0" w:color="auto"/>
              <w:left w:val="single" w:sz="4" w:space="0" w:color="auto"/>
              <w:bottom w:val="single" w:sz="4" w:space="0" w:color="auto"/>
              <w:right w:val="single" w:sz="4" w:space="0" w:color="auto"/>
            </w:tcBorders>
            <w:vAlign w:val="center"/>
          </w:tcPr>
          <w:p w14:paraId="7F6FF357"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4D73AEF"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Możliwość ewidencji zespołu porodowego (lekarz, położna, anestezjolog, inne wg konfiguracji).</w:t>
            </w:r>
          </w:p>
        </w:tc>
        <w:tc>
          <w:tcPr>
            <w:tcW w:w="862" w:type="pct"/>
            <w:tcBorders>
              <w:top w:val="single" w:sz="4" w:space="0" w:color="auto"/>
              <w:left w:val="single" w:sz="4" w:space="0" w:color="auto"/>
              <w:bottom w:val="single" w:sz="4" w:space="0" w:color="auto"/>
              <w:right w:val="single" w:sz="4" w:space="0" w:color="auto"/>
            </w:tcBorders>
            <w:vAlign w:val="center"/>
          </w:tcPr>
          <w:p w14:paraId="4FFC8CB5"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6AEEA33" w14:textId="77777777" w:rsidR="00B168DC" w:rsidRPr="00010045" w:rsidRDefault="00F0629B" w:rsidP="00F0629B">
            <w:pPr>
              <w:spacing w:after="0"/>
              <w:ind w:left="113" w:firstLine="0"/>
              <w:jc w:val="center"/>
              <w:rPr>
                <w:lang w:eastAsia="en-US"/>
              </w:rPr>
            </w:pPr>
            <w:r>
              <w:t>NIE</w:t>
            </w:r>
          </w:p>
        </w:tc>
      </w:tr>
      <w:tr w:rsidR="00B168DC" w:rsidRPr="00010045" w14:paraId="4FB3CEA4" w14:textId="77777777" w:rsidTr="00F0629B">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14:paraId="12D73927"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5B84F54"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Ewidencja rozpoznania wstępnego oraz rozpoznania po porodzie.</w:t>
            </w:r>
          </w:p>
        </w:tc>
        <w:tc>
          <w:tcPr>
            <w:tcW w:w="862" w:type="pct"/>
            <w:tcBorders>
              <w:top w:val="single" w:sz="4" w:space="0" w:color="auto"/>
              <w:left w:val="single" w:sz="4" w:space="0" w:color="auto"/>
              <w:bottom w:val="single" w:sz="4" w:space="0" w:color="auto"/>
              <w:right w:val="single" w:sz="4" w:space="0" w:color="auto"/>
            </w:tcBorders>
            <w:vAlign w:val="center"/>
          </w:tcPr>
          <w:p w14:paraId="6AC83243"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1D3D31FF" w14:textId="77777777" w:rsidR="00B168DC" w:rsidRPr="00010045" w:rsidRDefault="00F0629B" w:rsidP="00F0629B">
            <w:pPr>
              <w:spacing w:after="0"/>
              <w:ind w:left="113" w:firstLine="0"/>
              <w:jc w:val="center"/>
              <w:rPr>
                <w:lang w:eastAsia="en-US"/>
              </w:rPr>
            </w:pPr>
            <w:r>
              <w:t>NIE</w:t>
            </w:r>
          </w:p>
        </w:tc>
      </w:tr>
      <w:tr w:rsidR="00B168DC" w:rsidRPr="00010045" w14:paraId="4159D77A" w14:textId="77777777" w:rsidTr="00F0629B">
        <w:trPr>
          <w:trHeight w:hRule="exact" w:val="628"/>
        </w:trPr>
        <w:tc>
          <w:tcPr>
            <w:tcW w:w="324" w:type="pct"/>
            <w:tcBorders>
              <w:top w:val="single" w:sz="4" w:space="0" w:color="auto"/>
              <w:left w:val="single" w:sz="4" w:space="0" w:color="auto"/>
              <w:bottom w:val="single" w:sz="4" w:space="0" w:color="auto"/>
              <w:right w:val="single" w:sz="4" w:space="0" w:color="auto"/>
            </w:tcBorders>
            <w:vAlign w:val="center"/>
          </w:tcPr>
          <w:p w14:paraId="400B3C99"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A209D51"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Ewidencja typu porodu (bez powikłań, z powikłaniami) i rodzaju porodu (prawidłowy, szybki, przedłużony).</w:t>
            </w:r>
          </w:p>
        </w:tc>
        <w:tc>
          <w:tcPr>
            <w:tcW w:w="862" w:type="pct"/>
            <w:tcBorders>
              <w:top w:val="single" w:sz="4" w:space="0" w:color="auto"/>
              <w:left w:val="single" w:sz="4" w:space="0" w:color="auto"/>
              <w:bottom w:val="single" w:sz="4" w:space="0" w:color="auto"/>
              <w:right w:val="single" w:sz="4" w:space="0" w:color="auto"/>
            </w:tcBorders>
            <w:vAlign w:val="center"/>
          </w:tcPr>
          <w:p w14:paraId="203FD6D6"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C21A23D" w14:textId="77777777" w:rsidR="00B168DC" w:rsidRPr="00010045" w:rsidRDefault="00F0629B" w:rsidP="00F0629B">
            <w:pPr>
              <w:spacing w:after="0"/>
              <w:ind w:left="113" w:firstLine="0"/>
              <w:jc w:val="center"/>
              <w:rPr>
                <w:lang w:eastAsia="en-US"/>
              </w:rPr>
            </w:pPr>
            <w:r>
              <w:t>NIE</w:t>
            </w:r>
          </w:p>
        </w:tc>
      </w:tr>
      <w:tr w:rsidR="00B168DC" w:rsidRPr="00010045" w14:paraId="2D5D18A9" w14:textId="77777777" w:rsidTr="00F0629B">
        <w:trPr>
          <w:trHeight w:hRule="exact" w:val="663"/>
        </w:trPr>
        <w:tc>
          <w:tcPr>
            <w:tcW w:w="324" w:type="pct"/>
            <w:tcBorders>
              <w:top w:val="single" w:sz="4" w:space="0" w:color="auto"/>
              <w:left w:val="single" w:sz="4" w:space="0" w:color="auto"/>
              <w:bottom w:val="single" w:sz="4" w:space="0" w:color="auto"/>
              <w:right w:val="single" w:sz="4" w:space="0" w:color="auto"/>
            </w:tcBorders>
            <w:vAlign w:val="center"/>
          </w:tcPr>
          <w:p w14:paraId="2EAC2A94"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DEA3FA4"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Możliwość ewidencji procedur ICD-9 (główna, dodatkowa).</w:t>
            </w:r>
          </w:p>
        </w:tc>
        <w:tc>
          <w:tcPr>
            <w:tcW w:w="862" w:type="pct"/>
            <w:tcBorders>
              <w:top w:val="single" w:sz="4" w:space="0" w:color="auto"/>
              <w:left w:val="single" w:sz="4" w:space="0" w:color="auto"/>
              <w:bottom w:val="single" w:sz="4" w:space="0" w:color="auto"/>
              <w:right w:val="single" w:sz="4" w:space="0" w:color="auto"/>
            </w:tcBorders>
            <w:vAlign w:val="center"/>
          </w:tcPr>
          <w:p w14:paraId="3E98422E"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722FC31D" w14:textId="77777777" w:rsidR="00B168DC" w:rsidRPr="00010045" w:rsidRDefault="00F0629B" w:rsidP="00F0629B">
            <w:pPr>
              <w:spacing w:after="0"/>
              <w:ind w:left="113" w:firstLine="0"/>
              <w:jc w:val="center"/>
              <w:rPr>
                <w:lang w:eastAsia="en-US"/>
              </w:rPr>
            </w:pPr>
            <w:r>
              <w:t>NIE</w:t>
            </w:r>
          </w:p>
        </w:tc>
      </w:tr>
      <w:tr w:rsidR="00B168DC" w:rsidRPr="00010045" w14:paraId="26BE4B2A" w14:textId="77777777" w:rsidTr="00F0629B">
        <w:trPr>
          <w:trHeight w:hRule="exact" w:val="702"/>
        </w:trPr>
        <w:tc>
          <w:tcPr>
            <w:tcW w:w="324" w:type="pct"/>
            <w:tcBorders>
              <w:top w:val="single" w:sz="4" w:space="0" w:color="auto"/>
              <w:left w:val="single" w:sz="4" w:space="0" w:color="auto"/>
              <w:bottom w:val="single" w:sz="4" w:space="0" w:color="auto"/>
              <w:right w:val="single" w:sz="4" w:space="0" w:color="auto"/>
            </w:tcBorders>
            <w:vAlign w:val="center"/>
          </w:tcPr>
          <w:p w14:paraId="6787DF3D"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28C0AD0" w14:textId="77777777" w:rsidR="00B168DC" w:rsidRPr="00010045" w:rsidRDefault="00B168DC" w:rsidP="00A60FBF">
            <w:pPr>
              <w:pStyle w:val="Tabela1"/>
              <w:spacing w:before="0" w:after="0" w:line="276" w:lineRule="auto"/>
              <w:ind w:left="0" w:right="50"/>
              <w:rPr>
                <w:rFonts w:ascii="Arial" w:hAnsi="Arial" w:cs="Arial"/>
                <w:color w:val="000000"/>
                <w:sz w:val="20"/>
                <w:szCs w:val="20"/>
              </w:rPr>
            </w:pPr>
            <w:r w:rsidRPr="00010045">
              <w:rPr>
                <w:rFonts w:ascii="Arial" w:hAnsi="Arial" w:cs="Arial"/>
                <w:color w:val="000000"/>
                <w:sz w:val="20"/>
                <w:szCs w:val="20"/>
              </w:rPr>
              <w:t>Ewidencja danych dotyczących porodu. Czas rozpoczęcia i długość faz porodu.</w:t>
            </w:r>
          </w:p>
        </w:tc>
        <w:tc>
          <w:tcPr>
            <w:tcW w:w="862" w:type="pct"/>
            <w:tcBorders>
              <w:top w:val="single" w:sz="4" w:space="0" w:color="auto"/>
              <w:left w:val="single" w:sz="4" w:space="0" w:color="auto"/>
              <w:bottom w:val="single" w:sz="4" w:space="0" w:color="auto"/>
              <w:right w:val="single" w:sz="4" w:space="0" w:color="auto"/>
            </w:tcBorders>
            <w:vAlign w:val="center"/>
          </w:tcPr>
          <w:p w14:paraId="3187BDBB"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F86858D" w14:textId="77777777" w:rsidR="00B168DC" w:rsidRPr="00010045" w:rsidRDefault="00F0629B" w:rsidP="00F0629B">
            <w:pPr>
              <w:shd w:val="clear" w:color="auto" w:fill="FFFFFF"/>
              <w:spacing w:after="0"/>
              <w:ind w:left="113" w:firstLine="0"/>
              <w:jc w:val="center"/>
            </w:pPr>
            <w:r>
              <w:t>NIE</w:t>
            </w:r>
          </w:p>
        </w:tc>
      </w:tr>
      <w:tr w:rsidR="00B168DC" w:rsidRPr="00010045" w14:paraId="47BF66D5" w14:textId="77777777" w:rsidTr="00F0629B">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14:paraId="6D565509"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4091EC0"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Stymulacja farmakologiczna porodu: brak , Glikokortykoidy,  Mukolityki, TRH.</w:t>
            </w:r>
          </w:p>
        </w:tc>
        <w:tc>
          <w:tcPr>
            <w:tcW w:w="862" w:type="pct"/>
            <w:tcBorders>
              <w:top w:val="single" w:sz="4" w:space="0" w:color="auto"/>
              <w:left w:val="single" w:sz="4" w:space="0" w:color="auto"/>
              <w:bottom w:val="single" w:sz="4" w:space="0" w:color="auto"/>
              <w:right w:val="single" w:sz="4" w:space="0" w:color="auto"/>
            </w:tcBorders>
            <w:vAlign w:val="center"/>
          </w:tcPr>
          <w:p w14:paraId="0CED758F"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CC39F35" w14:textId="77777777" w:rsidR="00B168DC" w:rsidRPr="00010045" w:rsidRDefault="00F0629B" w:rsidP="00F0629B">
            <w:pPr>
              <w:shd w:val="clear" w:color="auto" w:fill="FFFFFF"/>
              <w:spacing w:after="0"/>
              <w:ind w:left="113" w:firstLine="0"/>
              <w:jc w:val="center"/>
            </w:pPr>
            <w:r>
              <w:t>NIE</w:t>
            </w:r>
          </w:p>
        </w:tc>
      </w:tr>
      <w:tr w:rsidR="00B168DC" w:rsidRPr="00010045" w14:paraId="710B2E3F" w14:textId="77777777" w:rsidTr="00F0629B">
        <w:trPr>
          <w:trHeight w:hRule="exact" w:val="551"/>
        </w:trPr>
        <w:tc>
          <w:tcPr>
            <w:tcW w:w="324" w:type="pct"/>
            <w:tcBorders>
              <w:top w:val="single" w:sz="4" w:space="0" w:color="auto"/>
              <w:left w:val="single" w:sz="4" w:space="0" w:color="auto"/>
              <w:bottom w:val="single" w:sz="4" w:space="0" w:color="auto"/>
              <w:right w:val="single" w:sz="4" w:space="0" w:color="auto"/>
            </w:tcBorders>
            <w:vAlign w:val="center"/>
          </w:tcPr>
          <w:p w14:paraId="14D8C429"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AEA1702"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KTG: nie wykonano, prawidłowa, deceleracje późne, oscylacja milcząca.</w:t>
            </w:r>
          </w:p>
        </w:tc>
        <w:tc>
          <w:tcPr>
            <w:tcW w:w="862" w:type="pct"/>
            <w:tcBorders>
              <w:top w:val="single" w:sz="4" w:space="0" w:color="auto"/>
              <w:left w:val="single" w:sz="4" w:space="0" w:color="auto"/>
              <w:bottom w:val="single" w:sz="4" w:space="0" w:color="auto"/>
              <w:right w:val="single" w:sz="4" w:space="0" w:color="auto"/>
            </w:tcBorders>
            <w:vAlign w:val="center"/>
          </w:tcPr>
          <w:p w14:paraId="618197D1"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3AA22F0" w14:textId="77777777" w:rsidR="00B168DC" w:rsidRPr="00010045" w:rsidRDefault="00F0629B" w:rsidP="00F0629B">
            <w:pPr>
              <w:shd w:val="clear" w:color="auto" w:fill="FFFFFF"/>
              <w:spacing w:after="0"/>
              <w:ind w:left="113" w:firstLine="0"/>
              <w:jc w:val="center"/>
            </w:pPr>
            <w:r>
              <w:t>NIE</w:t>
            </w:r>
          </w:p>
        </w:tc>
      </w:tr>
      <w:tr w:rsidR="000E1BAC" w:rsidRPr="00010045" w14:paraId="6A877BAA" w14:textId="77777777" w:rsidTr="00F0629B">
        <w:trPr>
          <w:trHeight w:hRule="exact" w:val="28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4FA17A7" w14:textId="77777777" w:rsidR="000E1BAC" w:rsidRPr="000E1BAC" w:rsidRDefault="000E1BAC" w:rsidP="00A60FBF">
            <w:pPr>
              <w:pStyle w:val="Tabela1"/>
              <w:spacing w:before="0" w:after="0" w:line="276" w:lineRule="auto"/>
              <w:ind w:left="142" w:right="50"/>
              <w:rPr>
                <w:rFonts w:ascii="Arial" w:hAnsi="Arial" w:cs="Arial"/>
                <w:b/>
                <w:color w:val="000000"/>
                <w:sz w:val="20"/>
                <w:szCs w:val="20"/>
              </w:rPr>
            </w:pPr>
            <w:r w:rsidRPr="000E1BAC">
              <w:rPr>
                <w:rFonts w:ascii="Arial" w:hAnsi="Arial" w:cs="Arial"/>
                <w:b/>
                <w:color w:val="000000"/>
                <w:sz w:val="20"/>
                <w:szCs w:val="20"/>
              </w:rPr>
              <w:t>Rodząca:</w:t>
            </w:r>
          </w:p>
          <w:p w14:paraId="196A49BF" w14:textId="77777777" w:rsidR="000E1BAC" w:rsidRPr="000E1BAC" w:rsidRDefault="000E1BAC" w:rsidP="00A60FBF">
            <w:pPr>
              <w:pStyle w:val="Tabela1"/>
              <w:spacing w:before="0" w:after="0" w:line="276" w:lineRule="auto"/>
              <w:ind w:left="862" w:right="50"/>
              <w:rPr>
                <w:rFonts w:ascii="Arial" w:hAnsi="Arial" w:cs="Arial"/>
                <w:b/>
                <w:color w:val="000000"/>
                <w:sz w:val="20"/>
                <w:szCs w:val="20"/>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D9BE354"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06CD72D" w14:textId="77777777" w:rsidR="000E1BAC" w:rsidRPr="00010045" w:rsidRDefault="000E1BAC" w:rsidP="00F0629B">
            <w:pPr>
              <w:shd w:val="clear" w:color="auto" w:fill="FFFFFF"/>
              <w:spacing w:after="0"/>
              <w:ind w:left="113" w:firstLine="0"/>
              <w:jc w:val="center"/>
            </w:pPr>
          </w:p>
        </w:tc>
      </w:tr>
      <w:tr w:rsidR="00B168DC" w:rsidRPr="00010045" w14:paraId="401C2502" w14:textId="77777777" w:rsidTr="00F0629B">
        <w:trPr>
          <w:trHeight w:hRule="exact" w:val="873"/>
        </w:trPr>
        <w:tc>
          <w:tcPr>
            <w:tcW w:w="324" w:type="pct"/>
            <w:tcBorders>
              <w:top w:val="single" w:sz="4" w:space="0" w:color="auto"/>
              <w:left w:val="single" w:sz="4" w:space="0" w:color="auto"/>
              <w:bottom w:val="single" w:sz="4" w:space="0" w:color="auto"/>
              <w:right w:val="single" w:sz="4" w:space="0" w:color="auto"/>
            </w:tcBorders>
            <w:vAlign w:val="center"/>
          </w:tcPr>
          <w:p w14:paraId="6AA009F0"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8AA380C"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ilość utraconej krwi w ml,</w:t>
            </w:r>
          </w:p>
          <w:p w14:paraId="5534E180"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stopień pęknięcia krocza- I, II, III,</w:t>
            </w:r>
          </w:p>
          <w:p w14:paraId="68BBCDBB"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błony płodowe pęknięte,</w:t>
            </w:r>
          </w:p>
        </w:tc>
        <w:tc>
          <w:tcPr>
            <w:tcW w:w="862" w:type="pct"/>
            <w:tcBorders>
              <w:top w:val="single" w:sz="4" w:space="0" w:color="auto"/>
              <w:left w:val="single" w:sz="4" w:space="0" w:color="auto"/>
              <w:bottom w:val="single" w:sz="4" w:space="0" w:color="auto"/>
              <w:right w:val="single" w:sz="4" w:space="0" w:color="auto"/>
            </w:tcBorders>
            <w:vAlign w:val="center"/>
          </w:tcPr>
          <w:p w14:paraId="07D05DCC"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FAB0CEF" w14:textId="77777777" w:rsidR="00B168DC" w:rsidRPr="00010045" w:rsidRDefault="00F0629B" w:rsidP="00F0629B">
            <w:pPr>
              <w:shd w:val="clear" w:color="auto" w:fill="FFFFFF"/>
              <w:spacing w:after="0"/>
              <w:ind w:left="113" w:firstLine="0"/>
              <w:jc w:val="center"/>
            </w:pPr>
            <w:r>
              <w:t>NIE</w:t>
            </w:r>
          </w:p>
        </w:tc>
      </w:tr>
      <w:tr w:rsidR="000E1BAC" w:rsidRPr="00010045" w14:paraId="5498DDEE" w14:textId="77777777" w:rsidTr="00F0629B">
        <w:trPr>
          <w:trHeight w:hRule="exact" w:val="42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12C4A50E" w14:textId="77777777" w:rsidR="000E1BAC" w:rsidRPr="000E1BAC" w:rsidRDefault="000E1BAC" w:rsidP="00A60FBF">
            <w:pPr>
              <w:pStyle w:val="Tabela1"/>
              <w:spacing w:before="0" w:after="0" w:line="276" w:lineRule="auto"/>
              <w:ind w:right="50"/>
              <w:rPr>
                <w:rFonts w:ascii="Arial" w:hAnsi="Arial" w:cs="Arial"/>
                <w:b/>
                <w:color w:val="000000"/>
                <w:sz w:val="20"/>
                <w:szCs w:val="20"/>
              </w:rPr>
            </w:pPr>
            <w:r w:rsidRPr="000E1BAC">
              <w:rPr>
                <w:rFonts w:ascii="Arial" w:hAnsi="Arial" w:cs="Arial"/>
                <w:b/>
                <w:color w:val="000000"/>
                <w:sz w:val="20"/>
                <w:szCs w:val="20"/>
              </w:rPr>
              <w:t>Ewidencja wody płodowych:</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CFCD012"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29C70F0B" w14:textId="77777777" w:rsidR="000E1BAC" w:rsidRPr="00010045" w:rsidRDefault="000E1BAC" w:rsidP="00F0629B">
            <w:pPr>
              <w:shd w:val="clear" w:color="auto" w:fill="FFFFFF"/>
              <w:spacing w:after="0"/>
              <w:ind w:left="113" w:firstLine="0"/>
              <w:jc w:val="center"/>
            </w:pPr>
          </w:p>
        </w:tc>
      </w:tr>
      <w:tr w:rsidR="00B168DC" w:rsidRPr="00010045" w14:paraId="3492A661" w14:textId="77777777" w:rsidTr="00F0629B">
        <w:trPr>
          <w:trHeight w:hRule="exact" w:val="1671"/>
        </w:trPr>
        <w:tc>
          <w:tcPr>
            <w:tcW w:w="324" w:type="pct"/>
            <w:tcBorders>
              <w:top w:val="single" w:sz="4" w:space="0" w:color="auto"/>
              <w:left w:val="single" w:sz="4" w:space="0" w:color="auto"/>
              <w:bottom w:val="single" w:sz="4" w:space="0" w:color="auto"/>
              <w:right w:val="single" w:sz="4" w:space="0" w:color="auto"/>
            </w:tcBorders>
            <w:vAlign w:val="center"/>
          </w:tcPr>
          <w:p w14:paraId="0786D180"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A1FCD67"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jasne,</w:t>
            </w:r>
          </w:p>
          <w:p w14:paraId="1117C136"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seledynowe,</w:t>
            </w:r>
          </w:p>
          <w:p w14:paraId="575BF175"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zielone,</w:t>
            </w:r>
          </w:p>
          <w:p w14:paraId="7D4B0239"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brunatne,</w:t>
            </w:r>
          </w:p>
          <w:p w14:paraId="41A1340D"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krwiste,</w:t>
            </w:r>
          </w:p>
          <w:p w14:paraId="6056AD90"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cuchnące.</w:t>
            </w:r>
          </w:p>
        </w:tc>
        <w:tc>
          <w:tcPr>
            <w:tcW w:w="862" w:type="pct"/>
            <w:tcBorders>
              <w:top w:val="single" w:sz="4" w:space="0" w:color="auto"/>
              <w:left w:val="single" w:sz="4" w:space="0" w:color="auto"/>
              <w:bottom w:val="single" w:sz="4" w:space="0" w:color="auto"/>
              <w:right w:val="single" w:sz="4" w:space="0" w:color="auto"/>
            </w:tcBorders>
            <w:vAlign w:val="center"/>
          </w:tcPr>
          <w:p w14:paraId="784D5B27"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AAEF24F" w14:textId="77777777" w:rsidR="00B168DC" w:rsidRPr="00010045" w:rsidRDefault="00F0629B" w:rsidP="00F0629B">
            <w:pPr>
              <w:shd w:val="clear" w:color="auto" w:fill="FFFFFF"/>
              <w:spacing w:after="0"/>
              <w:ind w:left="113" w:firstLine="0"/>
              <w:jc w:val="center"/>
            </w:pPr>
            <w:r>
              <w:t>NIE</w:t>
            </w:r>
          </w:p>
        </w:tc>
      </w:tr>
      <w:tr w:rsidR="00B168DC" w:rsidRPr="00010045" w14:paraId="63C213DE" w14:textId="77777777" w:rsidTr="00F0629B">
        <w:trPr>
          <w:trHeight w:hRule="exact" w:val="370"/>
        </w:trPr>
        <w:tc>
          <w:tcPr>
            <w:tcW w:w="324" w:type="pct"/>
            <w:tcBorders>
              <w:top w:val="single" w:sz="4" w:space="0" w:color="auto"/>
              <w:left w:val="single" w:sz="4" w:space="0" w:color="auto"/>
              <w:bottom w:val="single" w:sz="4" w:space="0" w:color="auto"/>
              <w:right w:val="single" w:sz="4" w:space="0" w:color="auto"/>
            </w:tcBorders>
            <w:vAlign w:val="center"/>
          </w:tcPr>
          <w:p w14:paraId="79059D5E"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7731FF3"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PH – wartość.</w:t>
            </w:r>
          </w:p>
        </w:tc>
        <w:tc>
          <w:tcPr>
            <w:tcW w:w="862" w:type="pct"/>
            <w:tcBorders>
              <w:top w:val="single" w:sz="4" w:space="0" w:color="auto"/>
              <w:left w:val="single" w:sz="4" w:space="0" w:color="auto"/>
              <w:bottom w:val="single" w:sz="4" w:space="0" w:color="auto"/>
              <w:right w:val="single" w:sz="4" w:space="0" w:color="auto"/>
            </w:tcBorders>
            <w:vAlign w:val="center"/>
          </w:tcPr>
          <w:p w14:paraId="469D9068"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5B9CB89" w14:textId="77777777" w:rsidR="00B168DC" w:rsidRPr="00010045" w:rsidRDefault="00F0629B" w:rsidP="00F0629B">
            <w:pPr>
              <w:shd w:val="clear" w:color="auto" w:fill="FFFFFF"/>
              <w:spacing w:after="0"/>
              <w:ind w:left="113" w:firstLine="0"/>
              <w:jc w:val="center"/>
            </w:pPr>
            <w:r>
              <w:t>NIE</w:t>
            </w:r>
          </w:p>
        </w:tc>
      </w:tr>
      <w:tr w:rsidR="00B168DC" w:rsidRPr="00010045" w14:paraId="7A264767" w14:textId="77777777" w:rsidTr="00F0629B">
        <w:trPr>
          <w:trHeight w:hRule="exact" w:val="290"/>
        </w:trPr>
        <w:tc>
          <w:tcPr>
            <w:tcW w:w="324" w:type="pct"/>
            <w:tcBorders>
              <w:top w:val="single" w:sz="4" w:space="0" w:color="auto"/>
              <w:left w:val="single" w:sz="4" w:space="0" w:color="auto"/>
              <w:bottom w:val="single" w:sz="4" w:space="0" w:color="auto"/>
              <w:right w:val="single" w:sz="4" w:space="0" w:color="auto"/>
            </w:tcBorders>
            <w:vAlign w:val="center"/>
          </w:tcPr>
          <w:p w14:paraId="27812855"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0F501F3"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Popłód – kompletny, niekompletny.</w:t>
            </w:r>
          </w:p>
        </w:tc>
        <w:tc>
          <w:tcPr>
            <w:tcW w:w="862" w:type="pct"/>
            <w:tcBorders>
              <w:top w:val="single" w:sz="4" w:space="0" w:color="auto"/>
              <w:left w:val="single" w:sz="4" w:space="0" w:color="auto"/>
              <w:bottom w:val="single" w:sz="4" w:space="0" w:color="auto"/>
              <w:right w:val="single" w:sz="4" w:space="0" w:color="auto"/>
            </w:tcBorders>
            <w:vAlign w:val="center"/>
          </w:tcPr>
          <w:p w14:paraId="72587C2D"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7A0AD54" w14:textId="77777777" w:rsidR="00B168DC" w:rsidRPr="00010045" w:rsidRDefault="000A2C02" w:rsidP="00F0629B">
            <w:pPr>
              <w:shd w:val="clear" w:color="auto" w:fill="FFFFFF"/>
              <w:spacing w:after="0"/>
              <w:ind w:left="113" w:firstLine="0"/>
              <w:jc w:val="center"/>
            </w:pPr>
            <w:r>
              <w:t>NIE</w:t>
            </w:r>
          </w:p>
        </w:tc>
      </w:tr>
      <w:tr w:rsidR="000E1BAC" w:rsidRPr="00010045" w14:paraId="75A3EF65" w14:textId="77777777" w:rsidTr="00F0629B">
        <w:trPr>
          <w:trHeight w:hRule="exact" w:val="38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298E3D18" w14:textId="77777777" w:rsidR="000E1BAC" w:rsidRPr="000E1BAC" w:rsidRDefault="000E1BAC" w:rsidP="00A60FBF">
            <w:pPr>
              <w:pStyle w:val="Tabela1"/>
              <w:spacing w:before="0" w:after="0" w:line="276" w:lineRule="auto"/>
              <w:ind w:right="50"/>
              <w:rPr>
                <w:rFonts w:ascii="Arial" w:hAnsi="Arial" w:cs="Arial"/>
                <w:b/>
                <w:color w:val="000000"/>
                <w:sz w:val="20"/>
                <w:szCs w:val="20"/>
              </w:rPr>
            </w:pPr>
            <w:r w:rsidRPr="000E1BAC">
              <w:rPr>
                <w:rFonts w:ascii="Arial" w:hAnsi="Arial" w:cs="Arial"/>
                <w:b/>
                <w:color w:val="000000"/>
                <w:sz w:val="20"/>
                <w:szCs w:val="20"/>
              </w:rPr>
              <w:t>Łożysko:</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50CA932A"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67C9D1C" w14:textId="77777777" w:rsidR="000E1BAC" w:rsidRPr="00010045" w:rsidRDefault="000E1BAC" w:rsidP="00F0629B">
            <w:pPr>
              <w:shd w:val="clear" w:color="auto" w:fill="FFFFFF"/>
              <w:spacing w:after="0"/>
              <w:ind w:left="113" w:firstLine="0"/>
              <w:jc w:val="center"/>
            </w:pPr>
          </w:p>
        </w:tc>
      </w:tr>
      <w:tr w:rsidR="00B168DC" w:rsidRPr="00010045" w14:paraId="6DC9B800" w14:textId="77777777" w:rsidTr="00F0629B">
        <w:trPr>
          <w:trHeight w:hRule="exact" w:val="852"/>
        </w:trPr>
        <w:tc>
          <w:tcPr>
            <w:tcW w:w="324" w:type="pct"/>
            <w:tcBorders>
              <w:top w:val="single" w:sz="4" w:space="0" w:color="auto"/>
              <w:left w:val="single" w:sz="4" w:space="0" w:color="auto"/>
              <w:bottom w:val="single" w:sz="4" w:space="0" w:color="auto"/>
              <w:right w:val="single" w:sz="4" w:space="0" w:color="auto"/>
            </w:tcBorders>
            <w:vAlign w:val="center"/>
          </w:tcPr>
          <w:p w14:paraId="2D23E6AF"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5559E1E" w14:textId="77777777" w:rsidR="00B168DC" w:rsidRPr="00010045" w:rsidRDefault="00B168DC" w:rsidP="007D2AEB">
            <w:pPr>
              <w:pStyle w:val="Tabela1"/>
              <w:numPr>
                <w:ilvl w:val="0"/>
                <w:numId w:val="51"/>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masa ( w g),</w:t>
            </w:r>
          </w:p>
          <w:p w14:paraId="509FB6DF" w14:textId="77777777" w:rsidR="00B168DC" w:rsidRPr="00010045" w:rsidRDefault="00B168DC" w:rsidP="007D2AEB">
            <w:pPr>
              <w:pStyle w:val="Tabela1"/>
              <w:numPr>
                <w:ilvl w:val="0"/>
                <w:numId w:val="51"/>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nieprawidłowości : brak, zawały, zwapnienia, zawały i zwapnienia, inne.</w:t>
            </w:r>
          </w:p>
        </w:tc>
        <w:tc>
          <w:tcPr>
            <w:tcW w:w="862" w:type="pct"/>
            <w:tcBorders>
              <w:top w:val="single" w:sz="4" w:space="0" w:color="auto"/>
              <w:left w:val="single" w:sz="4" w:space="0" w:color="auto"/>
              <w:bottom w:val="single" w:sz="4" w:space="0" w:color="auto"/>
              <w:right w:val="single" w:sz="4" w:space="0" w:color="auto"/>
            </w:tcBorders>
            <w:vAlign w:val="center"/>
          </w:tcPr>
          <w:p w14:paraId="1A3757EA"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83469BF" w14:textId="77777777" w:rsidR="00B168DC" w:rsidRPr="00010045" w:rsidRDefault="000A2C02" w:rsidP="00F0629B">
            <w:pPr>
              <w:shd w:val="clear" w:color="auto" w:fill="FFFFFF"/>
              <w:spacing w:after="0"/>
              <w:ind w:left="113" w:firstLine="0"/>
              <w:jc w:val="center"/>
            </w:pPr>
            <w:r>
              <w:t>NIE</w:t>
            </w:r>
          </w:p>
        </w:tc>
      </w:tr>
      <w:tr w:rsidR="00B168DC" w:rsidRPr="00010045" w14:paraId="14EAFAD1" w14:textId="77777777" w:rsidTr="00F0629B">
        <w:trPr>
          <w:trHeight w:hRule="exact" w:val="410"/>
        </w:trPr>
        <w:tc>
          <w:tcPr>
            <w:tcW w:w="324" w:type="pct"/>
            <w:tcBorders>
              <w:top w:val="single" w:sz="4" w:space="0" w:color="auto"/>
              <w:left w:val="single" w:sz="4" w:space="0" w:color="auto"/>
              <w:bottom w:val="single" w:sz="4" w:space="0" w:color="auto"/>
              <w:right w:val="single" w:sz="4" w:space="0" w:color="auto"/>
            </w:tcBorders>
            <w:vAlign w:val="center"/>
          </w:tcPr>
          <w:p w14:paraId="6EA4BC40"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0D6E4F3"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Sznur pępowinowy (długość w cm).</w:t>
            </w:r>
          </w:p>
        </w:tc>
        <w:tc>
          <w:tcPr>
            <w:tcW w:w="862" w:type="pct"/>
            <w:tcBorders>
              <w:top w:val="single" w:sz="4" w:space="0" w:color="auto"/>
              <w:left w:val="single" w:sz="4" w:space="0" w:color="auto"/>
              <w:bottom w:val="single" w:sz="4" w:space="0" w:color="auto"/>
              <w:right w:val="single" w:sz="4" w:space="0" w:color="auto"/>
            </w:tcBorders>
            <w:vAlign w:val="center"/>
          </w:tcPr>
          <w:p w14:paraId="0F1A284E"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988ECA2" w14:textId="77777777" w:rsidR="00B168DC" w:rsidRPr="00010045" w:rsidRDefault="000A2C02" w:rsidP="00F0629B">
            <w:pPr>
              <w:shd w:val="clear" w:color="auto" w:fill="FFFFFF"/>
              <w:spacing w:after="0"/>
              <w:ind w:left="113" w:firstLine="0"/>
              <w:jc w:val="center"/>
            </w:pPr>
            <w:r>
              <w:t>NIE</w:t>
            </w:r>
          </w:p>
        </w:tc>
      </w:tr>
      <w:tr w:rsidR="00B168DC" w:rsidRPr="00010045" w14:paraId="1E1E23AF" w14:textId="77777777" w:rsidTr="00F0629B">
        <w:trPr>
          <w:trHeight w:hRule="exact" w:val="1608"/>
        </w:trPr>
        <w:tc>
          <w:tcPr>
            <w:tcW w:w="324" w:type="pct"/>
            <w:tcBorders>
              <w:top w:val="single" w:sz="4" w:space="0" w:color="auto"/>
              <w:left w:val="single" w:sz="4" w:space="0" w:color="auto"/>
              <w:bottom w:val="single" w:sz="4" w:space="0" w:color="auto"/>
              <w:right w:val="single" w:sz="4" w:space="0" w:color="auto"/>
            </w:tcBorders>
            <w:vAlign w:val="center"/>
          </w:tcPr>
          <w:p w14:paraId="15A4D010"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ECEA8C3"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Nieprawidłowości:</w:t>
            </w:r>
          </w:p>
          <w:p w14:paraId="092D2E77"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brak, </w:t>
            </w:r>
          </w:p>
          <w:p w14:paraId="255C34D1"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węzeł prawdziwy,</w:t>
            </w:r>
          </w:p>
          <w:p w14:paraId="5D63087F"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węzeł  rzekomy, </w:t>
            </w:r>
          </w:p>
          <w:p w14:paraId="3B49D06C"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nieprawidłowe przyczepy, </w:t>
            </w:r>
          </w:p>
          <w:p w14:paraId="19CD825F"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inne.</w:t>
            </w:r>
          </w:p>
        </w:tc>
        <w:tc>
          <w:tcPr>
            <w:tcW w:w="862" w:type="pct"/>
            <w:tcBorders>
              <w:top w:val="single" w:sz="4" w:space="0" w:color="auto"/>
              <w:left w:val="single" w:sz="4" w:space="0" w:color="auto"/>
              <w:bottom w:val="single" w:sz="4" w:space="0" w:color="auto"/>
              <w:right w:val="single" w:sz="4" w:space="0" w:color="auto"/>
            </w:tcBorders>
            <w:vAlign w:val="center"/>
          </w:tcPr>
          <w:p w14:paraId="7C0F46C2"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11A6EEB" w14:textId="77777777" w:rsidR="00B168DC" w:rsidRPr="00010045" w:rsidRDefault="000A2C02" w:rsidP="00F0629B">
            <w:pPr>
              <w:shd w:val="clear" w:color="auto" w:fill="FFFFFF"/>
              <w:spacing w:after="0"/>
              <w:ind w:left="113" w:firstLine="0"/>
              <w:jc w:val="center"/>
            </w:pPr>
            <w:r>
              <w:t>NIE</w:t>
            </w:r>
          </w:p>
        </w:tc>
      </w:tr>
      <w:tr w:rsidR="00B168DC" w:rsidRPr="00010045" w14:paraId="679471D0" w14:textId="77777777" w:rsidTr="00F0629B">
        <w:trPr>
          <w:trHeight w:hRule="exact" w:val="506"/>
        </w:trPr>
        <w:tc>
          <w:tcPr>
            <w:tcW w:w="324" w:type="pct"/>
            <w:tcBorders>
              <w:top w:val="single" w:sz="4" w:space="0" w:color="auto"/>
              <w:left w:val="single" w:sz="4" w:space="0" w:color="auto"/>
              <w:bottom w:val="single" w:sz="4" w:space="0" w:color="auto"/>
              <w:right w:val="single" w:sz="4" w:space="0" w:color="auto"/>
            </w:tcBorders>
            <w:vAlign w:val="center"/>
          </w:tcPr>
          <w:p w14:paraId="054BC339"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68D2298"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Możliwość wprowadzenia ręcznego opisu przebiegu porodu.</w:t>
            </w:r>
          </w:p>
        </w:tc>
        <w:tc>
          <w:tcPr>
            <w:tcW w:w="862" w:type="pct"/>
            <w:tcBorders>
              <w:top w:val="single" w:sz="4" w:space="0" w:color="auto"/>
              <w:left w:val="single" w:sz="4" w:space="0" w:color="auto"/>
              <w:bottom w:val="single" w:sz="4" w:space="0" w:color="auto"/>
              <w:right w:val="single" w:sz="4" w:space="0" w:color="auto"/>
            </w:tcBorders>
            <w:vAlign w:val="center"/>
          </w:tcPr>
          <w:p w14:paraId="2F750699"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78AEC35" w14:textId="77777777" w:rsidR="00B168DC" w:rsidRPr="00010045" w:rsidRDefault="000A2C02" w:rsidP="00F0629B">
            <w:pPr>
              <w:shd w:val="clear" w:color="auto" w:fill="FFFFFF"/>
              <w:spacing w:after="0"/>
              <w:ind w:left="113" w:firstLine="0"/>
              <w:jc w:val="center"/>
            </w:pPr>
            <w:r>
              <w:t>NIE</w:t>
            </w:r>
          </w:p>
        </w:tc>
      </w:tr>
      <w:tr w:rsidR="00B168DC" w:rsidRPr="00010045" w14:paraId="6DF06CCB" w14:textId="77777777" w:rsidTr="00F0629B">
        <w:trPr>
          <w:trHeight w:hRule="exact" w:val="570"/>
        </w:trPr>
        <w:tc>
          <w:tcPr>
            <w:tcW w:w="324" w:type="pct"/>
            <w:tcBorders>
              <w:top w:val="single" w:sz="4" w:space="0" w:color="auto"/>
              <w:left w:val="single" w:sz="4" w:space="0" w:color="auto"/>
              <w:bottom w:val="single" w:sz="4" w:space="0" w:color="auto"/>
              <w:right w:val="single" w:sz="4" w:space="0" w:color="auto"/>
            </w:tcBorders>
            <w:vAlign w:val="center"/>
          </w:tcPr>
          <w:p w14:paraId="44DF1A1F"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DF9DDC5"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Możliwość rejestracji noworodka</w:t>
            </w:r>
          </w:p>
        </w:tc>
        <w:tc>
          <w:tcPr>
            <w:tcW w:w="862" w:type="pct"/>
            <w:tcBorders>
              <w:top w:val="single" w:sz="4" w:space="0" w:color="auto"/>
              <w:left w:val="single" w:sz="4" w:space="0" w:color="auto"/>
              <w:bottom w:val="single" w:sz="4" w:space="0" w:color="auto"/>
              <w:right w:val="single" w:sz="4" w:space="0" w:color="auto"/>
            </w:tcBorders>
            <w:vAlign w:val="center"/>
          </w:tcPr>
          <w:p w14:paraId="35BDA57C"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782547F" w14:textId="77777777" w:rsidR="00B168DC" w:rsidRPr="00010045" w:rsidRDefault="000A2C02" w:rsidP="00F0629B">
            <w:pPr>
              <w:shd w:val="clear" w:color="auto" w:fill="FFFFFF"/>
              <w:spacing w:after="0"/>
              <w:ind w:left="113" w:firstLine="0"/>
              <w:jc w:val="center"/>
            </w:pPr>
            <w:r>
              <w:t>NIE</w:t>
            </w:r>
          </w:p>
        </w:tc>
      </w:tr>
      <w:tr w:rsidR="000E1BAC" w:rsidRPr="00010045" w14:paraId="10521E46" w14:textId="77777777" w:rsidTr="00F0629B">
        <w:trPr>
          <w:trHeight w:hRule="exact" w:val="27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B8A8DB9" w14:textId="77777777" w:rsidR="000E1BAC" w:rsidRPr="000E1BAC" w:rsidRDefault="000E1BAC" w:rsidP="00A60FBF">
            <w:pPr>
              <w:pStyle w:val="Tabela1"/>
              <w:spacing w:before="0" w:after="0" w:line="276" w:lineRule="auto"/>
              <w:ind w:right="50"/>
              <w:rPr>
                <w:rFonts w:ascii="Arial" w:hAnsi="Arial" w:cs="Arial"/>
                <w:b/>
                <w:color w:val="000000"/>
                <w:sz w:val="20"/>
                <w:szCs w:val="20"/>
              </w:rPr>
            </w:pPr>
            <w:r w:rsidRPr="000E1BAC">
              <w:rPr>
                <w:rFonts w:ascii="Arial" w:hAnsi="Arial" w:cs="Arial"/>
                <w:b/>
                <w:color w:val="000000"/>
                <w:sz w:val="20"/>
                <w:szCs w:val="20"/>
              </w:rPr>
              <w:t>Ewidencja danych noworodka:</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D6BD44A"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3CBBEBCE" w14:textId="77777777" w:rsidR="000E1BAC" w:rsidRPr="00010045" w:rsidRDefault="000E1BAC" w:rsidP="00F0629B">
            <w:pPr>
              <w:shd w:val="clear" w:color="auto" w:fill="FFFFFF"/>
              <w:spacing w:after="0"/>
              <w:ind w:left="113" w:firstLine="0"/>
              <w:jc w:val="center"/>
            </w:pPr>
          </w:p>
        </w:tc>
      </w:tr>
      <w:tr w:rsidR="00B168DC" w:rsidRPr="00010045" w14:paraId="02FFE5FD" w14:textId="77777777" w:rsidTr="00F0629B">
        <w:trPr>
          <w:trHeight w:hRule="exact" w:val="1134"/>
        </w:trPr>
        <w:tc>
          <w:tcPr>
            <w:tcW w:w="324" w:type="pct"/>
            <w:tcBorders>
              <w:top w:val="single" w:sz="4" w:space="0" w:color="auto"/>
              <w:left w:val="single" w:sz="4" w:space="0" w:color="auto"/>
              <w:bottom w:val="single" w:sz="4" w:space="0" w:color="auto"/>
              <w:right w:val="single" w:sz="4" w:space="0" w:color="auto"/>
            </w:tcBorders>
            <w:vAlign w:val="center"/>
          </w:tcPr>
          <w:p w14:paraId="39600E24"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50B4316" w14:textId="77777777" w:rsidR="00B168DC" w:rsidRPr="00010045" w:rsidRDefault="00B168DC" w:rsidP="007D2AEB">
            <w:pPr>
              <w:pStyle w:val="Tabela1"/>
              <w:numPr>
                <w:ilvl w:val="0"/>
                <w:numId w:val="52"/>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płeć: męska, żeńska,</w:t>
            </w:r>
          </w:p>
          <w:p w14:paraId="0C196BD3" w14:textId="77777777" w:rsidR="00B168DC" w:rsidRPr="00010045" w:rsidRDefault="00B168DC" w:rsidP="007D2AEB">
            <w:pPr>
              <w:pStyle w:val="Tabela1"/>
              <w:numPr>
                <w:ilvl w:val="0"/>
                <w:numId w:val="52"/>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masa,</w:t>
            </w:r>
          </w:p>
          <w:p w14:paraId="464A4668" w14:textId="77777777" w:rsidR="00B168DC" w:rsidRPr="00010045" w:rsidRDefault="00B168DC" w:rsidP="007D2AEB">
            <w:pPr>
              <w:pStyle w:val="Tabela1"/>
              <w:numPr>
                <w:ilvl w:val="0"/>
                <w:numId w:val="52"/>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wzrost,</w:t>
            </w:r>
          </w:p>
          <w:p w14:paraId="2A7BEBEF" w14:textId="77777777" w:rsidR="00B168DC" w:rsidRPr="00010045" w:rsidRDefault="00B168DC" w:rsidP="007D2AEB">
            <w:pPr>
              <w:pStyle w:val="Tabela1"/>
              <w:numPr>
                <w:ilvl w:val="0"/>
                <w:numId w:val="52"/>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apgar.</w:t>
            </w:r>
          </w:p>
        </w:tc>
        <w:tc>
          <w:tcPr>
            <w:tcW w:w="862" w:type="pct"/>
            <w:tcBorders>
              <w:top w:val="single" w:sz="4" w:space="0" w:color="auto"/>
              <w:left w:val="single" w:sz="4" w:space="0" w:color="auto"/>
              <w:bottom w:val="single" w:sz="4" w:space="0" w:color="auto"/>
              <w:right w:val="single" w:sz="4" w:space="0" w:color="auto"/>
            </w:tcBorders>
            <w:vAlign w:val="center"/>
          </w:tcPr>
          <w:p w14:paraId="6F16F5BB" w14:textId="77777777" w:rsidR="00B168DC" w:rsidRPr="00010045" w:rsidRDefault="00B168DC" w:rsidP="00F0629B">
            <w:pPr>
              <w:shd w:val="clear" w:color="auto" w:fill="FFFFFF"/>
              <w:spacing w:after="0"/>
              <w:ind w:left="113" w:firstLine="0"/>
              <w:jc w:val="center"/>
            </w:pPr>
          </w:p>
          <w:p w14:paraId="5EDDF2D4"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3B99E70" w14:textId="77777777" w:rsidR="00B168DC" w:rsidRPr="00010045" w:rsidRDefault="000A2C02" w:rsidP="00F0629B">
            <w:pPr>
              <w:shd w:val="clear" w:color="auto" w:fill="FFFFFF"/>
              <w:spacing w:after="0"/>
              <w:ind w:left="113" w:firstLine="0"/>
              <w:jc w:val="center"/>
            </w:pPr>
            <w:r>
              <w:t>NIE</w:t>
            </w:r>
          </w:p>
        </w:tc>
      </w:tr>
      <w:tr w:rsidR="00B168DC" w:rsidRPr="00010045" w14:paraId="1BB37E8D" w14:textId="77777777" w:rsidTr="00F0629B">
        <w:trPr>
          <w:trHeight w:hRule="exact" w:val="546"/>
        </w:trPr>
        <w:tc>
          <w:tcPr>
            <w:tcW w:w="324" w:type="pct"/>
            <w:tcBorders>
              <w:top w:val="single" w:sz="4" w:space="0" w:color="auto"/>
              <w:left w:val="single" w:sz="4" w:space="0" w:color="auto"/>
              <w:bottom w:val="single" w:sz="4" w:space="0" w:color="auto"/>
              <w:right w:val="single" w:sz="4" w:space="0" w:color="auto"/>
            </w:tcBorders>
            <w:vAlign w:val="center"/>
          </w:tcPr>
          <w:p w14:paraId="2E26D056"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2133A47" w14:textId="1770661C"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Wiek ciążowy w ocenie: położniczej-pole opisowe, pediatrycznej</w:t>
            </w:r>
            <w:r w:rsidR="006F5452">
              <w:rPr>
                <w:rFonts w:ascii="Arial" w:hAnsi="Arial" w:cs="Arial"/>
                <w:color w:val="000000"/>
                <w:sz w:val="20"/>
                <w:szCs w:val="20"/>
              </w:rPr>
              <w:t xml:space="preserve"> </w:t>
            </w:r>
            <w:r w:rsidRPr="00010045">
              <w:rPr>
                <w:rFonts w:ascii="Arial" w:hAnsi="Arial" w:cs="Arial"/>
                <w:color w:val="000000"/>
                <w:sz w:val="20"/>
                <w:szCs w:val="20"/>
              </w:rPr>
              <w:t>-pole opisowe.</w:t>
            </w:r>
          </w:p>
        </w:tc>
        <w:tc>
          <w:tcPr>
            <w:tcW w:w="862" w:type="pct"/>
            <w:tcBorders>
              <w:top w:val="single" w:sz="4" w:space="0" w:color="auto"/>
              <w:left w:val="single" w:sz="4" w:space="0" w:color="auto"/>
              <w:bottom w:val="single" w:sz="4" w:space="0" w:color="auto"/>
              <w:right w:val="single" w:sz="4" w:space="0" w:color="auto"/>
            </w:tcBorders>
            <w:vAlign w:val="center"/>
          </w:tcPr>
          <w:p w14:paraId="56AF87C3"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6F8391B" w14:textId="77777777" w:rsidR="00B168DC" w:rsidRPr="00010045" w:rsidRDefault="000A2C02" w:rsidP="00F0629B">
            <w:pPr>
              <w:shd w:val="clear" w:color="auto" w:fill="FFFFFF"/>
              <w:spacing w:after="0"/>
              <w:ind w:left="113" w:firstLine="0"/>
              <w:jc w:val="center"/>
            </w:pPr>
            <w:r>
              <w:t>NIE</w:t>
            </w:r>
          </w:p>
        </w:tc>
      </w:tr>
      <w:tr w:rsidR="000E1BAC" w:rsidRPr="00010045" w14:paraId="0352DEDA" w14:textId="77777777" w:rsidTr="00F0629B">
        <w:trPr>
          <w:trHeight w:hRule="exact" w:val="39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00AB479" w14:textId="77777777" w:rsidR="000E1BAC" w:rsidRPr="000E1BAC" w:rsidRDefault="000E1BAC" w:rsidP="00A60FBF">
            <w:pPr>
              <w:pStyle w:val="Tabela1"/>
              <w:spacing w:before="0" w:after="0" w:line="276" w:lineRule="auto"/>
              <w:ind w:right="50"/>
              <w:rPr>
                <w:rFonts w:ascii="Arial" w:hAnsi="Arial" w:cs="Arial"/>
                <w:b/>
                <w:color w:val="000000"/>
                <w:sz w:val="20"/>
                <w:szCs w:val="20"/>
              </w:rPr>
            </w:pPr>
            <w:r w:rsidRPr="000E1BAC">
              <w:rPr>
                <w:rFonts w:ascii="Arial" w:hAnsi="Arial" w:cs="Arial"/>
                <w:b/>
                <w:color w:val="000000"/>
                <w:sz w:val="20"/>
                <w:szCs w:val="20"/>
              </w:rPr>
              <w:t xml:space="preserve">Ewidencja danych dotyczących </w:t>
            </w:r>
            <w:r>
              <w:rPr>
                <w:rFonts w:ascii="Arial" w:hAnsi="Arial" w:cs="Arial"/>
                <w:b/>
                <w:color w:val="000000"/>
                <w:sz w:val="20"/>
                <w:szCs w:val="20"/>
              </w:rPr>
              <w:t>c</w:t>
            </w:r>
            <w:r w:rsidRPr="000E1BAC">
              <w:rPr>
                <w:rFonts w:ascii="Arial" w:hAnsi="Arial" w:cs="Arial"/>
                <w:b/>
                <w:color w:val="000000"/>
                <w:sz w:val="20"/>
                <w:szCs w:val="20"/>
              </w:rPr>
              <w:t>iąży:</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5BA6A36"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B8974CF" w14:textId="77777777" w:rsidR="000E1BAC" w:rsidRPr="00010045" w:rsidRDefault="000E1BAC" w:rsidP="00F0629B">
            <w:pPr>
              <w:shd w:val="clear" w:color="auto" w:fill="FFFFFF"/>
              <w:spacing w:after="0"/>
              <w:ind w:left="113" w:firstLine="0"/>
              <w:jc w:val="center"/>
            </w:pPr>
          </w:p>
        </w:tc>
      </w:tr>
      <w:tr w:rsidR="00B168DC" w:rsidRPr="00010045" w14:paraId="39F6235F" w14:textId="77777777" w:rsidTr="00F0629B">
        <w:trPr>
          <w:trHeight w:hRule="exact" w:val="538"/>
        </w:trPr>
        <w:tc>
          <w:tcPr>
            <w:tcW w:w="324" w:type="pct"/>
            <w:tcBorders>
              <w:top w:val="single" w:sz="4" w:space="0" w:color="auto"/>
              <w:left w:val="single" w:sz="4" w:space="0" w:color="auto"/>
              <w:bottom w:val="single" w:sz="4" w:space="0" w:color="auto"/>
              <w:right w:val="single" w:sz="4" w:space="0" w:color="auto"/>
            </w:tcBorders>
            <w:vAlign w:val="center"/>
          </w:tcPr>
          <w:p w14:paraId="1D3C06C6"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2DC888A" w14:textId="77777777" w:rsidR="00B168DC" w:rsidRPr="00010045" w:rsidRDefault="00B168DC" w:rsidP="007D2AEB">
            <w:pPr>
              <w:pStyle w:val="Tabela1"/>
              <w:numPr>
                <w:ilvl w:val="0"/>
                <w:numId w:val="53"/>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1-sza, …n-ta,</w:t>
            </w:r>
          </w:p>
          <w:p w14:paraId="016EDFDE" w14:textId="77777777" w:rsidR="00B168DC" w:rsidRPr="00010045" w:rsidRDefault="00B168DC" w:rsidP="007D2AEB">
            <w:pPr>
              <w:pStyle w:val="Tabela1"/>
              <w:numPr>
                <w:ilvl w:val="0"/>
                <w:numId w:val="53"/>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przebieg ciąży: powikłany, prawidłowy.</w:t>
            </w:r>
          </w:p>
        </w:tc>
        <w:tc>
          <w:tcPr>
            <w:tcW w:w="862" w:type="pct"/>
            <w:tcBorders>
              <w:top w:val="single" w:sz="4" w:space="0" w:color="auto"/>
              <w:left w:val="single" w:sz="4" w:space="0" w:color="auto"/>
              <w:bottom w:val="single" w:sz="4" w:space="0" w:color="auto"/>
              <w:right w:val="single" w:sz="4" w:space="0" w:color="auto"/>
            </w:tcBorders>
            <w:vAlign w:val="center"/>
          </w:tcPr>
          <w:p w14:paraId="158EF0F0"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7BDDDE3" w14:textId="77777777" w:rsidR="00B168DC" w:rsidRPr="00010045" w:rsidRDefault="000A2C02" w:rsidP="00F0629B">
            <w:pPr>
              <w:shd w:val="clear" w:color="auto" w:fill="FFFFFF"/>
              <w:spacing w:after="0"/>
              <w:ind w:left="113" w:firstLine="0"/>
              <w:jc w:val="center"/>
            </w:pPr>
            <w:r>
              <w:t>NIE</w:t>
            </w:r>
          </w:p>
        </w:tc>
      </w:tr>
      <w:tr w:rsidR="000E1BAC" w:rsidRPr="00010045" w14:paraId="49BB678F" w14:textId="77777777" w:rsidTr="00F0629B">
        <w:trPr>
          <w:trHeight w:hRule="exact" w:val="42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2B7C3CC" w14:textId="77777777" w:rsidR="000E1BAC" w:rsidRPr="000E1BAC" w:rsidRDefault="000E1BAC" w:rsidP="00A60FBF">
            <w:pPr>
              <w:pStyle w:val="Tabela1"/>
              <w:spacing w:before="0" w:after="0" w:line="276" w:lineRule="auto"/>
              <w:ind w:right="50"/>
              <w:rPr>
                <w:rFonts w:ascii="Arial" w:hAnsi="Arial" w:cs="Arial"/>
                <w:b/>
                <w:color w:val="000000"/>
                <w:sz w:val="20"/>
                <w:szCs w:val="20"/>
              </w:rPr>
            </w:pPr>
            <w:r w:rsidRPr="000E1BAC">
              <w:rPr>
                <w:rFonts w:ascii="Arial" w:hAnsi="Arial" w:cs="Arial"/>
                <w:b/>
                <w:color w:val="000000"/>
                <w:sz w:val="20"/>
                <w:szCs w:val="20"/>
              </w:rPr>
              <w:t>Ewidencja danych dotyczących porodu:</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EDF47D1"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6D30D8A" w14:textId="77777777" w:rsidR="000E1BAC" w:rsidRPr="00010045" w:rsidRDefault="000E1BAC" w:rsidP="00F0629B">
            <w:pPr>
              <w:shd w:val="clear" w:color="auto" w:fill="FFFFFF"/>
              <w:spacing w:after="0"/>
              <w:ind w:left="113" w:firstLine="0"/>
              <w:jc w:val="center"/>
            </w:pPr>
          </w:p>
        </w:tc>
      </w:tr>
      <w:tr w:rsidR="00B168DC" w:rsidRPr="00010045" w14:paraId="5FAEB74F" w14:textId="77777777" w:rsidTr="00F0629B">
        <w:trPr>
          <w:trHeight w:hRule="exact" w:val="2391"/>
        </w:trPr>
        <w:tc>
          <w:tcPr>
            <w:tcW w:w="324" w:type="pct"/>
            <w:tcBorders>
              <w:top w:val="single" w:sz="4" w:space="0" w:color="auto"/>
              <w:left w:val="single" w:sz="4" w:space="0" w:color="auto"/>
              <w:bottom w:val="single" w:sz="4" w:space="0" w:color="auto"/>
              <w:right w:val="single" w:sz="4" w:space="0" w:color="auto"/>
            </w:tcBorders>
            <w:vAlign w:val="center"/>
          </w:tcPr>
          <w:p w14:paraId="3580BF87"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7406B12" w14:textId="77777777" w:rsidR="00B168DC" w:rsidRPr="00010045" w:rsidRDefault="00B168DC" w:rsidP="007D2AEB">
            <w:pPr>
              <w:pStyle w:val="Tabela1"/>
              <w:numPr>
                <w:ilvl w:val="0"/>
                <w:numId w:val="54"/>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1-szy,….,n-ty,</w:t>
            </w:r>
          </w:p>
          <w:p w14:paraId="6D5860E3" w14:textId="77777777" w:rsidR="00B168DC" w:rsidRPr="00010045" w:rsidRDefault="00B168DC" w:rsidP="007D2AEB">
            <w:pPr>
              <w:pStyle w:val="Tabela1"/>
              <w:numPr>
                <w:ilvl w:val="0"/>
                <w:numId w:val="54"/>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pojedynczy, mnogi,</w:t>
            </w:r>
          </w:p>
          <w:p w14:paraId="7289CC03" w14:textId="77777777" w:rsidR="00B168DC" w:rsidRPr="00010045" w:rsidRDefault="00B168DC" w:rsidP="007D2AEB">
            <w:pPr>
              <w:pStyle w:val="Tabela1"/>
              <w:numPr>
                <w:ilvl w:val="0"/>
                <w:numId w:val="54"/>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główkowy: siłami natury, z pomocą ręczną, operacyjny(cięcie cesarskie, kleszcze, Vacuum),</w:t>
            </w:r>
          </w:p>
          <w:p w14:paraId="2B64907E" w14:textId="77777777" w:rsidR="00B168DC" w:rsidRPr="00010045" w:rsidRDefault="00B168DC" w:rsidP="007D2AEB">
            <w:pPr>
              <w:pStyle w:val="Tabela1"/>
              <w:numPr>
                <w:ilvl w:val="0"/>
                <w:numId w:val="54"/>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miednicowy: siłami natury, z pomocą ręczną, operacyjny( cięcie cesarskie, kleszcze, Vacuum),</w:t>
            </w:r>
          </w:p>
          <w:p w14:paraId="4C07FFEC" w14:textId="77777777" w:rsidR="00B168DC" w:rsidRPr="00010045" w:rsidRDefault="00B168DC" w:rsidP="007D2AEB">
            <w:pPr>
              <w:pStyle w:val="Tabela1"/>
              <w:numPr>
                <w:ilvl w:val="0"/>
                <w:numId w:val="54"/>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poprzeczny: siłami natury, z pomocą ręczną, operacyjny( cięcie cesarskie, kleszcze, Vacuum),</w:t>
            </w:r>
          </w:p>
          <w:p w14:paraId="69F1EBE1" w14:textId="77777777" w:rsidR="00B168DC" w:rsidRPr="00010045" w:rsidRDefault="00B168DC" w:rsidP="007D2AEB">
            <w:pPr>
              <w:pStyle w:val="Tabela1"/>
              <w:numPr>
                <w:ilvl w:val="0"/>
                <w:numId w:val="54"/>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uwagi – pole opisowe.</w:t>
            </w:r>
          </w:p>
        </w:tc>
        <w:tc>
          <w:tcPr>
            <w:tcW w:w="862" w:type="pct"/>
            <w:tcBorders>
              <w:top w:val="single" w:sz="4" w:space="0" w:color="auto"/>
              <w:left w:val="single" w:sz="4" w:space="0" w:color="auto"/>
              <w:bottom w:val="single" w:sz="4" w:space="0" w:color="auto"/>
              <w:right w:val="single" w:sz="4" w:space="0" w:color="auto"/>
            </w:tcBorders>
            <w:vAlign w:val="center"/>
          </w:tcPr>
          <w:p w14:paraId="00F30D34"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74E3E0A" w14:textId="77777777" w:rsidR="00B168DC" w:rsidRPr="00010045" w:rsidRDefault="000A2C02" w:rsidP="00F0629B">
            <w:pPr>
              <w:shd w:val="clear" w:color="auto" w:fill="FFFFFF"/>
              <w:spacing w:after="0"/>
              <w:ind w:left="113" w:firstLine="0"/>
              <w:jc w:val="center"/>
            </w:pPr>
            <w:r>
              <w:t>NIE</w:t>
            </w:r>
          </w:p>
        </w:tc>
      </w:tr>
      <w:tr w:rsidR="00B168DC" w:rsidRPr="00010045" w14:paraId="1D4A9937" w14:textId="77777777" w:rsidTr="00F0629B">
        <w:trPr>
          <w:trHeight w:hRule="exact" w:val="568"/>
        </w:trPr>
        <w:tc>
          <w:tcPr>
            <w:tcW w:w="324" w:type="pct"/>
            <w:tcBorders>
              <w:top w:val="single" w:sz="4" w:space="0" w:color="auto"/>
              <w:left w:val="single" w:sz="4" w:space="0" w:color="auto"/>
              <w:bottom w:val="single" w:sz="4" w:space="0" w:color="auto"/>
              <w:right w:val="single" w:sz="4" w:space="0" w:color="auto"/>
            </w:tcBorders>
            <w:vAlign w:val="center"/>
          </w:tcPr>
          <w:p w14:paraId="4CBB4773"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B0DE98" w14:textId="77777777" w:rsidR="00B168DC" w:rsidRPr="00010045" w:rsidRDefault="00B168DC" w:rsidP="00A60FBF">
            <w:pPr>
              <w:pStyle w:val="Tabela1"/>
              <w:spacing w:before="0" w:after="0" w:line="276" w:lineRule="auto"/>
              <w:ind w:left="0" w:right="50"/>
              <w:rPr>
                <w:rFonts w:ascii="Arial" w:hAnsi="Arial" w:cs="Arial"/>
                <w:color w:val="000000"/>
                <w:sz w:val="20"/>
                <w:szCs w:val="20"/>
              </w:rPr>
            </w:pPr>
            <w:r w:rsidRPr="00010045">
              <w:rPr>
                <w:rFonts w:ascii="Arial" w:hAnsi="Arial" w:cs="Arial"/>
                <w:color w:val="000000"/>
                <w:sz w:val="20"/>
                <w:szCs w:val="20"/>
              </w:rPr>
              <w:t>Możliwość zlecenia: zabiegów operacyjnych, badań laboratoryjnych i diagnostycznych.</w:t>
            </w:r>
          </w:p>
        </w:tc>
        <w:tc>
          <w:tcPr>
            <w:tcW w:w="862" w:type="pct"/>
            <w:tcBorders>
              <w:top w:val="single" w:sz="4" w:space="0" w:color="auto"/>
              <w:left w:val="single" w:sz="4" w:space="0" w:color="auto"/>
              <w:bottom w:val="single" w:sz="4" w:space="0" w:color="auto"/>
              <w:right w:val="single" w:sz="4" w:space="0" w:color="auto"/>
            </w:tcBorders>
            <w:vAlign w:val="center"/>
          </w:tcPr>
          <w:p w14:paraId="6758428F"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FFE63E2" w14:textId="77777777" w:rsidR="00B168DC" w:rsidRPr="00010045" w:rsidRDefault="000A2C02" w:rsidP="00F0629B">
            <w:pPr>
              <w:shd w:val="clear" w:color="auto" w:fill="FFFFFF"/>
              <w:spacing w:after="0"/>
              <w:ind w:left="113" w:firstLine="0"/>
              <w:jc w:val="center"/>
            </w:pPr>
            <w:r>
              <w:t>NIE</w:t>
            </w:r>
          </w:p>
        </w:tc>
      </w:tr>
      <w:tr w:rsidR="00B168DC" w:rsidRPr="00010045" w14:paraId="68EF1B40" w14:textId="77777777" w:rsidTr="00F0629B">
        <w:trPr>
          <w:trHeight w:hRule="exact" w:val="850"/>
        </w:trPr>
        <w:tc>
          <w:tcPr>
            <w:tcW w:w="324" w:type="pct"/>
            <w:tcBorders>
              <w:top w:val="single" w:sz="4" w:space="0" w:color="auto"/>
              <w:left w:val="single" w:sz="4" w:space="0" w:color="auto"/>
              <w:bottom w:val="single" w:sz="4" w:space="0" w:color="auto"/>
              <w:right w:val="single" w:sz="4" w:space="0" w:color="auto"/>
            </w:tcBorders>
            <w:vAlign w:val="center"/>
          </w:tcPr>
          <w:p w14:paraId="51E48ABA"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AAE0CE" w14:textId="77777777" w:rsidR="00B168DC" w:rsidRPr="00010045" w:rsidRDefault="00B168DC" w:rsidP="00A60FBF">
            <w:pPr>
              <w:pStyle w:val="Tabela1"/>
              <w:spacing w:before="0" w:after="0" w:line="276" w:lineRule="auto"/>
              <w:ind w:left="0" w:right="50"/>
              <w:rPr>
                <w:rFonts w:ascii="Arial" w:hAnsi="Arial" w:cs="Arial"/>
                <w:color w:val="000000"/>
                <w:sz w:val="20"/>
                <w:szCs w:val="20"/>
              </w:rPr>
            </w:pPr>
            <w:r w:rsidRPr="00010045">
              <w:rPr>
                <w:rFonts w:ascii="Arial" w:hAnsi="Arial" w:cs="Arial"/>
                <w:color w:val="000000"/>
                <w:sz w:val="20"/>
                <w:szCs w:val="20"/>
              </w:rPr>
              <w:t>Możliwość bezpośredniego zlecania cięcia cesarskiego i dostępu do danych odpowiedniego zabiegu na bloku operacyjnym.</w:t>
            </w:r>
          </w:p>
        </w:tc>
        <w:tc>
          <w:tcPr>
            <w:tcW w:w="862" w:type="pct"/>
            <w:tcBorders>
              <w:top w:val="single" w:sz="4" w:space="0" w:color="auto"/>
              <w:left w:val="single" w:sz="4" w:space="0" w:color="auto"/>
              <w:bottom w:val="single" w:sz="4" w:space="0" w:color="auto"/>
              <w:right w:val="single" w:sz="4" w:space="0" w:color="auto"/>
            </w:tcBorders>
            <w:vAlign w:val="center"/>
          </w:tcPr>
          <w:p w14:paraId="017F1382"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31C1F72" w14:textId="77777777" w:rsidR="00B168DC" w:rsidRPr="00010045" w:rsidRDefault="000A2C02" w:rsidP="00F0629B">
            <w:pPr>
              <w:spacing w:after="0"/>
              <w:ind w:left="113" w:firstLine="0"/>
              <w:jc w:val="center"/>
              <w:rPr>
                <w:lang w:eastAsia="en-US"/>
              </w:rPr>
            </w:pPr>
            <w:r>
              <w:t>NIE</w:t>
            </w:r>
          </w:p>
        </w:tc>
      </w:tr>
      <w:tr w:rsidR="00B168DC" w:rsidRPr="00010045" w14:paraId="48D417E5" w14:textId="77777777" w:rsidTr="00F0629B">
        <w:trPr>
          <w:trHeight w:hRule="exact" w:val="567"/>
        </w:trPr>
        <w:tc>
          <w:tcPr>
            <w:tcW w:w="324" w:type="pct"/>
            <w:tcBorders>
              <w:top w:val="single" w:sz="4" w:space="0" w:color="auto"/>
              <w:left w:val="single" w:sz="4" w:space="0" w:color="auto"/>
              <w:bottom w:val="single" w:sz="4" w:space="0" w:color="auto"/>
              <w:right w:val="single" w:sz="4" w:space="0" w:color="auto"/>
            </w:tcBorders>
            <w:vAlign w:val="center"/>
          </w:tcPr>
          <w:p w14:paraId="37F54C7D"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88427A8" w14:textId="77777777" w:rsidR="00B168DC" w:rsidRPr="00010045" w:rsidRDefault="00B168DC" w:rsidP="00A60FBF">
            <w:pPr>
              <w:pStyle w:val="Tabela1"/>
              <w:spacing w:before="0" w:after="0" w:line="276" w:lineRule="auto"/>
              <w:ind w:left="0" w:right="50"/>
              <w:rPr>
                <w:rFonts w:ascii="Arial" w:hAnsi="Arial" w:cs="Arial"/>
                <w:color w:val="000000"/>
                <w:sz w:val="20"/>
                <w:szCs w:val="20"/>
              </w:rPr>
            </w:pPr>
            <w:r w:rsidRPr="00010045">
              <w:rPr>
                <w:rFonts w:ascii="Arial" w:hAnsi="Arial" w:cs="Arial"/>
                <w:color w:val="000000"/>
                <w:sz w:val="20"/>
                <w:szCs w:val="20"/>
              </w:rPr>
              <w:t>Możliwość konfiguracji zakresu ewidencjonowanych danych.</w:t>
            </w:r>
          </w:p>
        </w:tc>
        <w:tc>
          <w:tcPr>
            <w:tcW w:w="862" w:type="pct"/>
            <w:tcBorders>
              <w:top w:val="single" w:sz="4" w:space="0" w:color="auto"/>
              <w:left w:val="single" w:sz="4" w:space="0" w:color="auto"/>
              <w:bottom w:val="single" w:sz="4" w:space="0" w:color="auto"/>
              <w:right w:val="single" w:sz="4" w:space="0" w:color="auto"/>
            </w:tcBorders>
            <w:vAlign w:val="center"/>
          </w:tcPr>
          <w:p w14:paraId="60F24679"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986861E" w14:textId="77777777" w:rsidR="00B168DC" w:rsidRPr="00010045" w:rsidRDefault="000A2C02" w:rsidP="00F0629B">
            <w:pPr>
              <w:spacing w:after="0"/>
              <w:ind w:left="113" w:firstLine="0"/>
              <w:jc w:val="center"/>
              <w:rPr>
                <w:lang w:eastAsia="en-US"/>
              </w:rPr>
            </w:pPr>
            <w:r>
              <w:t>NIE</w:t>
            </w:r>
          </w:p>
        </w:tc>
      </w:tr>
      <w:tr w:rsidR="000E1BAC" w:rsidRPr="00010045" w14:paraId="40248180" w14:textId="77777777" w:rsidTr="00F0629B">
        <w:trPr>
          <w:trHeight w:hRule="exact" w:val="43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BA594B8" w14:textId="77777777" w:rsidR="000E1BAC" w:rsidRPr="000E1BAC" w:rsidRDefault="000E1BAC" w:rsidP="00A60FBF">
            <w:pPr>
              <w:pStyle w:val="Tabela1"/>
              <w:spacing w:before="0" w:after="0" w:line="276" w:lineRule="auto"/>
              <w:ind w:right="50"/>
              <w:rPr>
                <w:rFonts w:ascii="Arial" w:hAnsi="Arial" w:cs="Arial"/>
                <w:b/>
                <w:color w:val="000000"/>
                <w:sz w:val="20"/>
                <w:szCs w:val="20"/>
              </w:rPr>
            </w:pPr>
            <w:r w:rsidRPr="000E1BAC">
              <w:rPr>
                <w:rFonts w:ascii="Arial" w:hAnsi="Arial" w:cs="Arial"/>
                <w:b/>
                <w:color w:val="000000"/>
                <w:sz w:val="20"/>
                <w:szCs w:val="20"/>
              </w:rPr>
              <w:t>Możliwość tworzenia następujących raportów:</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A47193A"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49FC3BA" w14:textId="77777777" w:rsidR="000E1BAC" w:rsidRPr="00010045" w:rsidRDefault="000E1BAC" w:rsidP="00F0629B">
            <w:pPr>
              <w:shd w:val="clear" w:color="auto" w:fill="FFFFFF"/>
              <w:spacing w:after="0"/>
              <w:ind w:left="113" w:firstLine="0"/>
              <w:jc w:val="center"/>
            </w:pPr>
          </w:p>
        </w:tc>
      </w:tr>
      <w:tr w:rsidR="00B168DC" w:rsidRPr="00010045" w14:paraId="352400AF" w14:textId="77777777" w:rsidTr="00F0629B">
        <w:trPr>
          <w:trHeight w:hRule="exact" w:val="1405"/>
        </w:trPr>
        <w:tc>
          <w:tcPr>
            <w:tcW w:w="324" w:type="pct"/>
            <w:tcBorders>
              <w:top w:val="single" w:sz="4" w:space="0" w:color="auto"/>
              <w:left w:val="single" w:sz="4" w:space="0" w:color="auto"/>
              <w:bottom w:val="single" w:sz="4" w:space="0" w:color="auto"/>
              <w:right w:val="single" w:sz="4" w:space="0" w:color="auto"/>
            </w:tcBorders>
            <w:vAlign w:val="center"/>
          </w:tcPr>
          <w:p w14:paraId="5388D78D"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3C22413" w14:textId="77777777" w:rsidR="00B168DC" w:rsidRPr="00010045" w:rsidRDefault="00B168DC" w:rsidP="007D2AEB">
            <w:pPr>
              <w:pStyle w:val="Tabela1"/>
              <w:numPr>
                <w:ilvl w:val="0"/>
                <w:numId w:val="55"/>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wykaz porodów, </w:t>
            </w:r>
          </w:p>
          <w:p w14:paraId="09EEBD4E" w14:textId="77777777" w:rsidR="00B168DC" w:rsidRPr="00010045" w:rsidRDefault="00B168DC" w:rsidP="007D2AEB">
            <w:pPr>
              <w:pStyle w:val="Tabela1"/>
              <w:numPr>
                <w:ilvl w:val="0"/>
                <w:numId w:val="55"/>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wykaz noworodków, </w:t>
            </w:r>
          </w:p>
          <w:p w14:paraId="26E108FE" w14:textId="77777777" w:rsidR="00B168DC" w:rsidRPr="00010045" w:rsidRDefault="00B168DC" w:rsidP="007D2AEB">
            <w:pPr>
              <w:pStyle w:val="Tabela1"/>
              <w:numPr>
                <w:ilvl w:val="0"/>
                <w:numId w:val="55"/>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wykaz poronień, </w:t>
            </w:r>
          </w:p>
          <w:p w14:paraId="2222BFD5" w14:textId="77777777" w:rsidR="00B168DC" w:rsidRPr="00010045" w:rsidRDefault="00B168DC" w:rsidP="007D2AEB">
            <w:pPr>
              <w:pStyle w:val="Tabela1"/>
              <w:numPr>
                <w:ilvl w:val="0"/>
                <w:numId w:val="55"/>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wykaz przerwań ciąży i zgonów kobiet, </w:t>
            </w:r>
          </w:p>
          <w:p w14:paraId="2A2613C4" w14:textId="77777777" w:rsidR="00B168DC" w:rsidRPr="00010045" w:rsidRDefault="00B168DC" w:rsidP="007D2AEB">
            <w:pPr>
              <w:pStyle w:val="Tabela1"/>
              <w:numPr>
                <w:ilvl w:val="0"/>
                <w:numId w:val="55"/>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wykaz cięć cesarskich.</w:t>
            </w:r>
          </w:p>
        </w:tc>
        <w:tc>
          <w:tcPr>
            <w:tcW w:w="862" w:type="pct"/>
            <w:tcBorders>
              <w:top w:val="single" w:sz="4" w:space="0" w:color="auto"/>
              <w:left w:val="single" w:sz="4" w:space="0" w:color="auto"/>
              <w:bottom w:val="single" w:sz="4" w:space="0" w:color="auto"/>
              <w:right w:val="single" w:sz="4" w:space="0" w:color="auto"/>
            </w:tcBorders>
            <w:vAlign w:val="center"/>
          </w:tcPr>
          <w:p w14:paraId="11D10153" w14:textId="77777777" w:rsidR="00B168DC" w:rsidRPr="00010045" w:rsidRDefault="00B168DC" w:rsidP="00F0629B">
            <w:pPr>
              <w:shd w:val="clear" w:color="auto" w:fill="FFFFFF"/>
              <w:spacing w:after="0"/>
              <w:ind w:left="113" w:firstLine="0"/>
              <w:jc w:val="center"/>
            </w:pPr>
          </w:p>
          <w:p w14:paraId="1A2C8CB2"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A1E3D57" w14:textId="77777777" w:rsidR="00B168DC" w:rsidRPr="00010045" w:rsidRDefault="000A2C02" w:rsidP="00F0629B">
            <w:pPr>
              <w:shd w:val="clear" w:color="auto" w:fill="FFFFFF"/>
              <w:spacing w:after="0"/>
              <w:ind w:left="113" w:firstLine="0"/>
              <w:jc w:val="center"/>
            </w:pPr>
            <w:r>
              <w:t>NIE</w:t>
            </w:r>
          </w:p>
        </w:tc>
      </w:tr>
      <w:tr w:rsidR="00B168DC" w:rsidRPr="00010045" w14:paraId="09A42A3C" w14:textId="77777777" w:rsidTr="00F0629B">
        <w:trPr>
          <w:trHeight w:hRule="exact" w:val="547"/>
        </w:trPr>
        <w:tc>
          <w:tcPr>
            <w:tcW w:w="324" w:type="pct"/>
            <w:tcBorders>
              <w:top w:val="single" w:sz="4" w:space="0" w:color="auto"/>
              <w:left w:val="single" w:sz="4" w:space="0" w:color="auto"/>
              <w:bottom w:val="single" w:sz="4" w:space="0" w:color="auto"/>
              <w:right w:val="single" w:sz="4" w:space="0" w:color="auto"/>
            </w:tcBorders>
            <w:vAlign w:val="center"/>
          </w:tcPr>
          <w:p w14:paraId="413AF764"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E318B8D"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MZ-25 o martwych urodzeniach i zgonach noworodków w szpitalu.</w:t>
            </w:r>
          </w:p>
        </w:tc>
        <w:tc>
          <w:tcPr>
            <w:tcW w:w="862" w:type="pct"/>
            <w:tcBorders>
              <w:top w:val="single" w:sz="4" w:space="0" w:color="auto"/>
              <w:left w:val="single" w:sz="4" w:space="0" w:color="auto"/>
              <w:bottom w:val="single" w:sz="4" w:space="0" w:color="auto"/>
              <w:right w:val="single" w:sz="4" w:space="0" w:color="auto"/>
            </w:tcBorders>
            <w:vAlign w:val="center"/>
          </w:tcPr>
          <w:p w14:paraId="1DC359FF"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A6040D5" w14:textId="77777777" w:rsidR="00B168DC" w:rsidRPr="00010045" w:rsidRDefault="000A2C02" w:rsidP="00F0629B">
            <w:pPr>
              <w:shd w:val="clear" w:color="auto" w:fill="FFFFFF"/>
              <w:spacing w:after="0"/>
              <w:ind w:left="113" w:firstLine="0"/>
              <w:jc w:val="center"/>
            </w:pPr>
            <w:r>
              <w:t>NIE</w:t>
            </w:r>
          </w:p>
        </w:tc>
      </w:tr>
      <w:tr w:rsidR="00B168DC" w:rsidRPr="00010045" w14:paraId="25B56FAC" w14:textId="77777777" w:rsidTr="00F0629B">
        <w:trPr>
          <w:trHeight w:hRule="exact" w:val="561"/>
        </w:trPr>
        <w:tc>
          <w:tcPr>
            <w:tcW w:w="324" w:type="pct"/>
            <w:tcBorders>
              <w:top w:val="single" w:sz="4" w:space="0" w:color="auto"/>
              <w:left w:val="single" w:sz="4" w:space="0" w:color="auto"/>
              <w:bottom w:val="single" w:sz="4" w:space="0" w:color="auto"/>
              <w:right w:val="single" w:sz="4" w:space="0" w:color="auto"/>
            </w:tcBorders>
            <w:vAlign w:val="center"/>
          </w:tcPr>
          <w:p w14:paraId="79F50720"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81F53D4"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Sprawozdanie o ilości porodów, urodzeń i zgonów noworodków.</w:t>
            </w:r>
          </w:p>
        </w:tc>
        <w:tc>
          <w:tcPr>
            <w:tcW w:w="862" w:type="pct"/>
            <w:tcBorders>
              <w:top w:val="single" w:sz="4" w:space="0" w:color="auto"/>
              <w:left w:val="single" w:sz="4" w:space="0" w:color="auto"/>
              <w:bottom w:val="single" w:sz="4" w:space="0" w:color="auto"/>
              <w:right w:val="single" w:sz="4" w:space="0" w:color="auto"/>
            </w:tcBorders>
            <w:vAlign w:val="center"/>
          </w:tcPr>
          <w:p w14:paraId="74DFD9EF"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AB89192" w14:textId="77777777" w:rsidR="00B168DC" w:rsidRPr="00010045" w:rsidRDefault="000A2C02" w:rsidP="00F0629B">
            <w:pPr>
              <w:shd w:val="clear" w:color="auto" w:fill="FFFFFF"/>
              <w:spacing w:after="0"/>
              <w:ind w:left="113" w:firstLine="0"/>
              <w:jc w:val="center"/>
            </w:pPr>
            <w:r>
              <w:t>NIE</w:t>
            </w:r>
          </w:p>
        </w:tc>
      </w:tr>
      <w:bookmarkEnd w:id="73"/>
    </w:tbl>
    <w:p w14:paraId="3C89E6F6" w14:textId="519CFE44" w:rsidR="006F5452" w:rsidRDefault="006F5452" w:rsidP="00A60FBF">
      <w:pPr>
        <w:ind w:firstLine="0"/>
      </w:pPr>
    </w:p>
    <w:p w14:paraId="0ED34A40" w14:textId="77777777" w:rsidR="006F5452" w:rsidRDefault="006F5452">
      <w:pPr>
        <w:suppressAutoHyphens w:val="0"/>
        <w:spacing w:after="0" w:line="240" w:lineRule="auto"/>
        <w:ind w:firstLine="0"/>
        <w:jc w:val="left"/>
      </w:pPr>
      <w:r>
        <w:br w:type="page"/>
      </w:r>
    </w:p>
    <w:p w14:paraId="714A7CA7" w14:textId="77777777" w:rsidR="00A60FBF" w:rsidRPr="00010045" w:rsidRDefault="00A60FBF" w:rsidP="00A60FBF">
      <w:pPr>
        <w:ind w:firstLine="0"/>
      </w:pPr>
    </w:p>
    <w:p w14:paraId="116E3E2B" w14:textId="77777777" w:rsidR="00A60FBF" w:rsidRPr="00010045" w:rsidRDefault="00652A0B" w:rsidP="00056F02">
      <w:pPr>
        <w:pStyle w:val="Nagwek2"/>
      </w:pPr>
      <w:bookmarkStart w:id="74" w:name="_Toc514741070"/>
      <w:r w:rsidRPr="00010045">
        <w:t>Wymagania dla modułu Apteka</w:t>
      </w:r>
      <w:bookmarkEnd w:id="74"/>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2"/>
        <w:gridCol w:w="1577"/>
        <w:gridCol w:w="1577"/>
      </w:tblGrid>
      <w:tr w:rsidR="00B168DC" w:rsidRPr="00010045" w14:paraId="64BE61DD" w14:textId="77777777" w:rsidTr="000E1BAC">
        <w:trPr>
          <w:trHeight w:hRule="exact" w:val="2297"/>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14:paraId="4D53A015" w14:textId="77777777" w:rsidR="00B168DC" w:rsidRPr="00010045" w:rsidRDefault="00B168DC" w:rsidP="00B168DC">
            <w:pPr>
              <w:pStyle w:val="Tabela1a"/>
              <w:spacing w:before="0" w:after="0"/>
              <w:jc w:val="center"/>
              <w:rPr>
                <w:rFonts w:ascii="Arial" w:hAnsi="Arial" w:cs="Arial"/>
                <w:b/>
                <w:bCs/>
                <w:sz w:val="20"/>
                <w:szCs w:val="20"/>
              </w:rPr>
            </w:pPr>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1C3122C4" w14:textId="77777777" w:rsidR="00B168DC" w:rsidRPr="00010045" w:rsidRDefault="00B168DC" w:rsidP="00B168DC">
            <w:pPr>
              <w:pStyle w:val="Tabela1"/>
              <w:spacing w:before="0" w:after="0"/>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240F8A94" w14:textId="77777777" w:rsidR="00B168DC" w:rsidRPr="00010045" w:rsidRDefault="00B168DC" w:rsidP="000E1BAC">
            <w:pPr>
              <w:pStyle w:val="Tabela1"/>
              <w:spacing w:before="0" w:after="0"/>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3440D49" w14:textId="77777777" w:rsidR="00B168DC" w:rsidRPr="00010045" w:rsidRDefault="00B168DC" w:rsidP="000E1BAC">
            <w:pPr>
              <w:pStyle w:val="Tabela1"/>
              <w:spacing w:before="0" w:after="0"/>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B168DC" w:rsidRPr="00010045" w14:paraId="26F6E624" w14:textId="77777777" w:rsidTr="000E1BAC">
        <w:trPr>
          <w:trHeight w:hRule="exact" w:val="341"/>
        </w:trPr>
        <w:tc>
          <w:tcPr>
            <w:tcW w:w="324" w:type="pct"/>
            <w:tcBorders>
              <w:top w:val="single" w:sz="4" w:space="0" w:color="auto"/>
              <w:left w:val="single" w:sz="4" w:space="0" w:color="auto"/>
              <w:bottom w:val="single" w:sz="4" w:space="0" w:color="auto"/>
              <w:right w:val="single" w:sz="4" w:space="0" w:color="auto"/>
            </w:tcBorders>
            <w:vAlign w:val="center"/>
          </w:tcPr>
          <w:p w14:paraId="76BD4BE7"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715CDFC"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Tworzenie i zarządzanie receptariuszem szpitalnym.</w:t>
            </w:r>
          </w:p>
        </w:tc>
        <w:tc>
          <w:tcPr>
            <w:tcW w:w="862" w:type="pct"/>
            <w:tcBorders>
              <w:top w:val="single" w:sz="4" w:space="0" w:color="auto"/>
              <w:left w:val="single" w:sz="4" w:space="0" w:color="auto"/>
              <w:bottom w:val="single" w:sz="4" w:space="0" w:color="auto"/>
              <w:right w:val="single" w:sz="4" w:space="0" w:color="auto"/>
            </w:tcBorders>
            <w:vAlign w:val="center"/>
          </w:tcPr>
          <w:p w14:paraId="7A8C1A21"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BD35F2B" w14:textId="77777777" w:rsidR="00B168DC" w:rsidRPr="00010045" w:rsidRDefault="000A2C02" w:rsidP="000E1BAC">
            <w:pPr>
              <w:shd w:val="clear" w:color="auto" w:fill="FFFFFF"/>
              <w:ind w:left="113" w:firstLine="0"/>
              <w:jc w:val="center"/>
            </w:pPr>
            <w:r>
              <w:t>NIE</w:t>
            </w:r>
          </w:p>
        </w:tc>
      </w:tr>
      <w:tr w:rsidR="00B168DC" w:rsidRPr="00010045" w14:paraId="5E872E0D" w14:textId="77777777" w:rsidTr="000E1BAC">
        <w:trPr>
          <w:trHeight w:hRule="exact" w:val="1733"/>
        </w:trPr>
        <w:tc>
          <w:tcPr>
            <w:tcW w:w="324" w:type="pct"/>
            <w:tcBorders>
              <w:top w:val="single" w:sz="4" w:space="0" w:color="auto"/>
              <w:left w:val="single" w:sz="4" w:space="0" w:color="auto"/>
              <w:bottom w:val="single" w:sz="4" w:space="0" w:color="auto"/>
              <w:right w:val="single" w:sz="4" w:space="0" w:color="auto"/>
            </w:tcBorders>
            <w:vAlign w:val="center"/>
          </w:tcPr>
          <w:p w14:paraId="68E7ADBF"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B015AD8"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Moduł musi być dostarczany z bazą leków oraz wyposażony w narzędzie umożliwiające ich łatwe  przepisanie wraz ze wszystkimi niezbędnymi danymi leków do listy leków (dopuszczalne jest wyłącznie uzupełnianie dodatkowych informacji jak dostępność w receptariuszu, wszystkie pozostałe informacje muszą być przenoszone automatycznie).</w:t>
            </w:r>
          </w:p>
        </w:tc>
        <w:tc>
          <w:tcPr>
            <w:tcW w:w="862" w:type="pct"/>
            <w:tcBorders>
              <w:top w:val="single" w:sz="4" w:space="0" w:color="auto"/>
              <w:left w:val="single" w:sz="4" w:space="0" w:color="auto"/>
              <w:bottom w:val="single" w:sz="4" w:space="0" w:color="auto"/>
              <w:right w:val="single" w:sz="4" w:space="0" w:color="auto"/>
            </w:tcBorders>
            <w:vAlign w:val="center"/>
          </w:tcPr>
          <w:p w14:paraId="1E06DDDF"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87A7FD8" w14:textId="77777777" w:rsidR="00B168DC" w:rsidRPr="00010045" w:rsidRDefault="000A2C02" w:rsidP="000E1BAC">
            <w:pPr>
              <w:shd w:val="clear" w:color="auto" w:fill="FFFFFF"/>
              <w:ind w:left="113" w:firstLine="0"/>
              <w:jc w:val="center"/>
            </w:pPr>
            <w:r>
              <w:t>NIE</w:t>
            </w:r>
          </w:p>
        </w:tc>
      </w:tr>
      <w:tr w:rsidR="000E1BAC" w:rsidRPr="00010045" w14:paraId="18769767" w14:textId="77777777" w:rsidTr="000E1BAC">
        <w:trPr>
          <w:trHeight w:hRule="exact" w:val="55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2FE857D" w14:textId="77777777" w:rsidR="000E1BAC" w:rsidRPr="00010045" w:rsidRDefault="000E1BAC" w:rsidP="00652A0B">
            <w:pPr>
              <w:pStyle w:val="Tabela1"/>
              <w:ind w:left="142" w:right="50"/>
              <w:rPr>
                <w:rFonts w:ascii="Arial" w:hAnsi="Arial" w:cs="Arial"/>
                <w:sz w:val="20"/>
                <w:szCs w:val="20"/>
              </w:rPr>
            </w:pPr>
            <w:r w:rsidRPr="00010045">
              <w:rPr>
                <w:rFonts w:ascii="Arial" w:hAnsi="Arial" w:cs="Arial"/>
                <w:sz w:val="20"/>
                <w:szCs w:val="20"/>
              </w:rPr>
              <w:t>Zarządzanie receptariuszami oddziałowymi wraz z odnotowaniem statusu leku: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953BAF0" w14:textId="77777777" w:rsidR="000E1BAC" w:rsidRPr="00010045" w:rsidRDefault="000E1BAC" w:rsidP="000E1BAC">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C3781AD" w14:textId="77777777" w:rsidR="000E1BAC" w:rsidRPr="00010045" w:rsidRDefault="000E1BAC" w:rsidP="000E1BAC">
            <w:pPr>
              <w:shd w:val="clear" w:color="auto" w:fill="FFFFFF"/>
              <w:ind w:left="113" w:firstLine="0"/>
              <w:jc w:val="center"/>
            </w:pPr>
          </w:p>
        </w:tc>
      </w:tr>
      <w:tr w:rsidR="00B168DC" w:rsidRPr="00010045" w14:paraId="3383E249" w14:textId="77777777" w:rsidTr="000E1BAC">
        <w:trPr>
          <w:trHeight w:hRule="exact" w:val="319"/>
        </w:trPr>
        <w:tc>
          <w:tcPr>
            <w:tcW w:w="324" w:type="pct"/>
            <w:tcBorders>
              <w:top w:val="single" w:sz="4" w:space="0" w:color="auto"/>
              <w:left w:val="single" w:sz="4" w:space="0" w:color="auto"/>
              <w:bottom w:val="single" w:sz="4" w:space="0" w:color="auto"/>
              <w:right w:val="single" w:sz="4" w:space="0" w:color="auto"/>
            </w:tcBorders>
            <w:vAlign w:val="center"/>
          </w:tcPr>
          <w:p w14:paraId="189AFDD2" w14:textId="77777777" w:rsidR="00B168DC" w:rsidRPr="00010045" w:rsidRDefault="00B168DC" w:rsidP="007D2AEB">
            <w:pPr>
              <w:pStyle w:val="Tekstkomentarza"/>
              <w:numPr>
                <w:ilvl w:val="0"/>
                <w:numId w:val="57"/>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D082BFF"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w receptariuszu,</w:t>
            </w:r>
          </w:p>
        </w:tc>
        <w:tc>
          <w:tcPr>
            <w:tcW w:w="862" w:type="pct"/>
            <w:tcBorders>
              <w:top w:val="single" w:sz="4" w:space="0" w:color="auto"/>
              <w:left w:val="single" w:sz="4" w:space="0" w:color="auto"/>
              <w:bottom w:val="single" w:sz="4" w:space="0" w:color="auto"/>
              <w:right w:val="single" w:sz="4" w:space="0" w:color="auto"/>
            </w:tcBorders>
            <w:vAlign w:val="center"/>
          </w:tcPr>
          <w:p w14:paraId="0D8C8CCA"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401C8DE" w14:textId="77777777" w:rsidR="00B168DC" w:rsidRPr="00010045" w:rsidRDefault="000A2C02" w:rsidP="000E1BAC">
            <w:pPr>
              <w:shd w:val="clear" w:color="auto" w:fill="FFFFFF"/>
              <w:ind w:left="113" w:firstLine="0"/>
              <w:jc w:val="center"/>
            </w:pPr>
            <w:r>
              <w:t>NIE</w:t>
            </w:r>
          </w:p>
        </w:tc>
      </w:tr>
      <w:tr w:rsidR="00B168DC" w:rsidRPr="00010045" w14:paraId="66477904" w14:textId="77777777" w:rsidTr="000E1BAC">
        <w:trPr>
          <w:trHeight w:hRule="exact" w:val="282"/>
        </w:trPr>
        <w:tc>
          <w:tcPr>
            <w:tcW w:w="324" w:type="pct"/>
            <w:tcBorders>
              <w:top w:val="single" w:sz="4" w:space="0" w:color="auto"/>
              <w:left w:val="single" w:sz="4" w:space="0" w:color="auto"/>
              <w:bottom w:val="single" w:sz="4" w:space="0" w:color="auto"/>
              <w:right w:val="single" w:sz="4" w:space="0" w:color="auto"/>
            </w:tcBorders>
            <w:vAlign w:val="center"/>
          </w:tcPr>
          <w:p w14:paraId="658CEB1A" w14:textId="77777777" w:rsidR="00B168DC" w:rsidRPr="00010045" w:rsidRDefault="00B168DC" w:rsidP="007D2AEB">
            <w:pPr>
              <w:pStyle w:val="Tekstkomentarza"/>
              <w:numPr>
                <w:ilvl w:val="0"/>
                <w:numId w:val="57"/>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A242374"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dostępny do zamawiania,</w:t>
            </w:r>
          </w:p>
        </w:tc>
        <w:tc>
          <w:tcPr>
            <w:tcW w:w="862" w:type="pct"/>
            <w:tcBorders>
              <w:top w:val="single" w:sz="4" w:space="0" w:color="auto"/>
              <w:left w:val="single" w:sz="4" w:space="0" w:color="auto"/>
              <w:bottom w:val="single" w:sz="4" w:space="0" w:color="auto"/>
              <w:right w:val="single" w:sz="4" w:space="0" w:color="auto"/>
            </w:tcBorders>
            <w:vAlign w:val="center"/>
          </w:tcPr>
          <w:p w14:paraId="0770FF46"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4FDC3A6" w14:textId="77777777" w:rsidR="00B168DC" w:rsidRPr="00010045" w:rsidRDefault="000A2C02" w:rsidP="000E1BAC">
            <w:pPr>
              <w:shd w:val="clear" w:color="auto" w:fill="FFFFFF"/>
              <w:ind w:left="113" w:firstLine="0"/>
              <w:jc w:val="center"/>
            </w:pPr>
            <w:r>
              <w:t>NIE</w:t>
            </w:r>
          </w:p>
        </w:tc>
      </w:tr>
      <w:tr w:rsidR="00B168DC" w:rsidRPr="00010045" w14:paraId="17BA5876" w14:textId="77777777" w:rsidTr="000E1BAC">
        <w:trPr>
          <w:trHeight w:hRule="exact" w:val="271"/>
        </w:trPr>
        <w:tc>
          <w:tcPr>
            <w:tcW w:w="324" w:type="pct"/>
            <w:tcBorders>
              <w:top w:val="single" w:sz="4" w:space="0" w:color="auto"/>
              <w:left w:val="single" w:sz="4" w:space="0" w:color="auto"/>
              <w:bottom w:val="single" w:sz="4" w:space="0" w:color="auto"/>
              <w:right w:val="single" w:sz="4" w:space="0" w:color="auto"/>
            </w:tcBorders>
            <w:vAlign w:val="center"/>
          </w:tcPr>
          <w:p w14:paraId="5EFA73C1" w14:textId="77777777" w:rsidR="00B168DC" w:rsidRPr="00010045" w:rsidRDefault="00B168DC" w:rsidP="007D2AEB">
            <w:pPr>
              <w:pStyle w:val="Tekstkomentarza"/>
              <w:numPr>
                <w:ilvl w:val="0"/>
                <w:numId w:val="57"/>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937A321"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dopuszczony do obrotu.</w:t>
            </w:r>
          </w:p>
        </w:tc>
        <w:tc>
          <w:tcPr>
            <w:tcW w:w="862" w:type="pct"/>
            <w:tcBorders>
              <w:top w:val="single" w:sz="4" w:space="0" w:color="auto"/>
              <w:left w:val="single" w:sz="4" w:space="0" w:color="auto"/>
              <w:bottom w:val="single" w:sz="4" w:space="0" w:color="auto"/>
              <w:right w:val="single" w:sz="4" w:space="0" w:color="auto"/>
            </w:tcBorders>
            <w:vAlign w:val="center"/>
          </w:tcPr>
          <w:p w14:paraId="767A1807"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4F8CC17" w14:textId="77777777" w:rsidR="00B168DC" w:rsidRPr="00010045" w:rsidRDefault="000A2C02" w:rsidP="000E1BAC">
            <w:pPr>
              <w:shd w:val="clear" w:color="auto" w:fill="FFFFFF"/>
              <w:ind w:left="113" w:firstLine="0"/>
              <w:jc w:val="center"/>
            </w:pPr>
            <w:r>
              <w:t>NIE</w:t>
            </w:r>
          </w:p>
        </w:tc>
      </w:tr>
      <w:tr w:rsidR="00B168DC" w:rsidRPr="00010045" w14:paraId="598C4104" w14:textId="77777777" w:rsidTr="000E1BAC">
        <w:trPr>
          <w:trHeight w:hRule="exact" w:val="797"/>
        </w:trPr>
        <w:tc>
          <w:tcPr>
            <w:tcW w:w="324" w:type="pct"/>
            <w:tcBorders>
              <w:top w:val="single" w:sz="4" w:space="0" w:color="auto"/>
              <w:left w:val="single" w:sz="4" w:space="0" w:color="auto"/>
              <w:bottom w:val="single" w:sz="4" w:space="0" w:color="auto"/>
              <w:right w:val="single" w:sz="4" w:space="0" w:color="auto"/>
            </w:tcBorders>
            <w:vAlign w:val="center"/>
          </w:tcPr>
          <w:p w14:paraId="62E072FE" w14:textId="77777777" w:rsidR="00B168DC" w:rsidRPr="00010045" w:rsidRDefault="00B168DC" w:rsidP="007D2AEB">
            <w:pPr>
              <w:pStyle w:val="Tekstkomentarza"/>
              <w:numPr>
                <w:ilvl w:val="0"/>
                <w:numId w:val="57"/>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7A86917"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Wykorzystanie słowników: leków, grup ATC, nazw międzynarodowych, nazw handlowych, jednostek miar, lekarzy zlecających itp.</w:t>
            </w:r>
          </w:p>
        </w:tc>
        <w:tc>
          <w:tcPr>
            <w:tcW w:w="862" w:type="pct"/>
            <w:tcBorders>
              <w:top w:val="single" w:sz="4" w:space="0" w:color="auto"/>
              <w:left w:val="single" w:sz="4" w:space="0" w:color="auto"/>
              <w:bottom w:val="single" w:sz="4" w:space="0" w:color="auto"/>
              <w:right w:val="single" w:sz="4" w:space="0" w:color="auto"/>
            </w:tcBorders>
            <w:vAlign w:val="center"/>
          </w:tcPr>
          <w:p w14:paraId="72D489FE"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EBED207" w14:textId="77777777" w:rsidR="00B168DC" w:rsidRPr="00010045" w:rsidRDefault="000A2C02" w:rsidP="000E1BAC">
            <w:pPr>
              <w:shd w:val="clear" w:color="auto" w:fill="FFFFFF"/>
              <w:ind w:left="113" w:firstLine="0"/>
              <w:jc w:val="center"/>
            </w:pPr>
            <w:r>
              <w:t>NIE</w:t>
            </w:r>
          </w:p>
        </w:tc>
      </w:tr>
      <w:tr w:rsidR="00B168DC" w:rsidRPr="00010045" w14:paraId="333D2701" w14:textId="77777777" w:rsidTr="000E1BAC">
        <w:trPr>
          <w:trHeight w:hRule="exact" w:val="519"/>
        </w:trPr>
        <w:tc>
          <w:tcPr>
            <w:tcW w:w="324" w:type="pct"/>
            <w:tcBorders>
              <w:top w:val="single" w:sz="4" w:space="0" w:color="auto"/>
              <w:left w:val="single" w:sz="4" w:space="0" w:color="auto"/>
              <w:bottom w:val="single" w:sz="4" w:space="0" w:color="auto"/>
              <w:right w:val="single" w:sz="4" w:space="0" w:color="auto"/>
            </w:tcBorders>
            <w:vAlign w:val="center"/>
          </w:tcPr>
          <w:p w14:paraId="74A7148F" w14:textId="77777777" w:rsidR="00B168DC" w:rsidRPr="00010045" w:rsidRDefault="00B168DC" w:rsidP="007D2AEB">
            <w:pPr>
              <w:pStyle w:val="Tekstkomentarza"/>
              <w:numPr>
                <w:ilvl w:val="0"/>
                <w:numId w:val="57"/>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8CCB78C"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Zarządzanie katalogiem środków recepturowych wraz z definiowaniem jego składu.</w:t>
            </w:r>
          </w:p>
        </w:tc>
        <w:tc>
          <w:tcPr>
            <w:tcW w:w="862" w:type="pct"/>
            <w:tcBorders>
              <w:top w:val="single" w:sz="4" w:space="0" w:color="auto"/>
              <w:left w:val="single" w:sz="4" w:space="0" w:color="auto"/>
              <w:bottom w:val="single" w:sz="4" w:space="0" w:color="auto"/>
              <w:right w:val="single" w:sz="4" w:space="0" w:color="auto"/>
            </w:tcBorders>
            <w:vAlign w:val="center"/>
          </w:tcPr>
          <w:p w14:paraId="70AA4A9A"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FFCE07E" w14:textId="77777777" w:rsidR="00B168DC" w:rsidRPr="00010045" w:rsidRDefault="000A2C02" w:rsidP="000E1BAC">
            <w:pPr>
              <w:shd w:val="clear" w:color="auto" w:fill="FFFFFF"/>
              <w:ind w:left="113" w:firstLine="0"/>
              <w:jc w:val="center"/>
            </w:pPr>
            <w:r>
              <w:t>NIE</w:t>
            </w:r>
          </w:p>
        </w:tc>
      </w:tr>
      <w:tr w:rsidR="00B168DC" w:rsidRPr="00010045" w14:paraId="4BA38B22" w14:textId="77777777" w:rsidTr="000E1BAC">
        <w:trPr>
          <w:trHeight w:hRule="exact" w:val="727"/>
        </w:trPr>
        <w:tc>
          <w:tcPr>
            <w:tcW w:w="324" w:type="pct"/>
            <w:tcBorders>
              <w:top w:val="single" w:sz="4" w:space="0" w:color="auto"/>
              <w:left w:val="single" w:sz="4" w:space="0" w:color="auto"/>
              <w:bottom w:val="single" w:sz="4" w:space="0" w:color="auto"/>
              <w:right w:val="single" w:sz="4" w:space="0" w:color="auto"/>
            </w:tcBorders>
            <w:vAlign w:val="center"/>
          </w:tcPr>
          <w:p w14:paraId="4C0E140D" w14:textId="77777777" w:rsidR="00B168DC" w:rsidRPr="00010045" w:rsidRDefault="00B168DC" w:rsidP="007D2AEB">
            <w:pPr>
              <w:pStyle w:val="Tekstkomentarza"/>
              <w:numPr>
                <w:ilvl w:val="0"/>
                <w:numId w:val="57"/>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3240386"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definiowania grup leków. Moduł musi pozostawiać możliwość przyporządkowania leku do wielu grup.</w:t>
            </w:r>
          </w:p>
        </w:tc>
        <w:tc>
          <w:tcPr>
            <w:tcW w:w="862" w:type="pct"/>
            <w:tcBorders>
              <w:top w:val="single" w:sz="4" w:space="0" w:color="auto"/>
              <w:left w:val="single" w:sz="4" w:space="0" w:color="auto"/>
              <w:bottom w:val="single" w:sz="4" w:space="0" w:color="auto"/>
              <w:right w:val="single" w:sz="4" w:space="0" w:color="auto"/>
            </w:tcBorders>
            <w:vAlign w:val="center"/>
          </w:tcPr>
          <w:p w14:paraId="27A80C7D"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4F3E4F5" w14:textId="77777777" w:rsidR="00B168DC" w:rsidRPr="00010045" w:rsidRDefault="000A2C02" w:rsidP="000E1BAC">
            <w:pPr>
              <w:shd w:val="clear" w:color="auto" w:fill="FFFFFF"/>
              <w:ind w:left="113" w:firstLine="0"/>
              <w:jc w:val="center"/>
            </w:pPr>
            <w:r>
              <w:t>NIE</w:t>
            </w:r>
          </w:p>
        </w:tc>
      </w:tr>
      <w:tr w:rsidR="00B168DC" w:rsidRPr="00010045" w14:paraId="55E30CC6" w14:textId="77777777" w:rsidTr="000E1BAC">
        <w:trPr>
          <w:trHeight w:hRule="exact" w:val="680"/>
        </w:trPr>
        <w:tc>
          <w:tcPr>
            <w:tcW w:w="324" w:type="pct"/>
            <w:tcBorders>
              <w:top w:val="single" w:sz="4" w:space="0" w:color="auto"/>
              <w:left w:val="single" w:sz="4" w:space="0" w:color="auto"/>
              <w:bottom w:val="single" w:sz="4" w:space="0" w:color="auto"/>
              <w:right w:val="single" w:sz="4" w:space="0" w:color="auto"/>
            </w:tcBorders>
            <w:vAlign w:val="center"/>
          </w:tcPr>
          <w:p w14:paraId="5C1D6234"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E4D5056"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Podgląd w informacje o lekach z kończącym się terminem ważności i lekach przeterminowanych.</w:t>
            </w:r>
          </w:p>
        </w:tc>
        <w:tc>
          <w:tcPr>
            <w:tcW w:w="862" w:type="pct"/>
            <w:tcBorders>
              <w:top w:val="single" w:sz="4" w:space="0" w:color="auto"/>
              <w:left w:val="single" w:sz="4" w:space="0" w:color="auto"/>
              <w:bottom w:val="single" w:sz="4" w:space="0" w:color="auto"/>
              <w:right w:val="single" w:sz="4" w:space="0" w:color="auto"/>
            </w:tcBorders>
            <w:vAlign w:val="center"/>
          </w:tcPr>
          <w:p w14:paraId="270FDF37"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6F31115" w14:textId="77777777" w:rsidR="00B168DC" w:rsidRPr="00010045" w:rsidRDefault="000A2C02" w:rsidP="000E1BAC">
            <w:pPr>
              <w:shd w:val="clear" w:color="auto" w:fill="FFFFFF"/>
              <w:ind w:left="113" w:firstLine="0"/>
              <w:jc w:val="center"/>
            </w:pPr>
            <w:r>
              <w:t>NIE</w:t>
            </w:r>
          </w:p>
        </w:tc>
      </w:tr>
      <w:tr w:rsidR="00B168DC" w:rsidRPr="00010045" w14:paraId="495E2AF8" w14:textId="77777777" w:rsidTr="000E1BAC">
        <w:trPr>
          <w:trHeight w:hRule="exact" w:val="400"/>
        </w:trPr>
        <w:tc>
          <w:tcPr>
            <w:tcW w:w="324" w:type="pct"/>
            <w:tcBorders>
              <w:top w:val="single" w:sz="4" w:space="0" w:color="auto"/>
              <w:left w:val="single" w:sz="4" w:space="0" w:color="auto"/>
              <w:bottom w:val="single" w:sz="4" w:space="0" w:color="auto"/>
              <w:right w:val="single" w:sz="4" w:space="0" w:color="auto"/>
            </w:tcBorders>
            <w:vAlign w:val="center"/>
          </w:tcPr>
          <w:p w14:paraId="026DDFF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C361757"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 xml:space="preserve">Blokady obrotu lekami przeterminowanymi. </w:t>
            </w:r>
          </w:p>
        </w:tc>
        <w:tc>
          <w:tcPr>
            <w:tcW w:w="862" w:type="pct"/>
            <w:tcBorders>
              <w:top w:val="single" w:sz="4" w:space="0" w:color="auto"/>
              <w:left w:val="single" w:sz="4" w:space="0" w:color="auto"/>
              <w:bottom w:val="single" w:sz="4" w:space="0" w:color="auto"/>
              <w:right w:val="single" w:sz="4" w:space="0" w:color="auto"/>
            </w:tcBorders>
            <w:vAlign w:val="center"/>
          </w:tcPr>
          <w:p w14:paraId="522A542D"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CEC1E96" w14:textId="77777777" w:rsidR="00B168DC" w:rsidRPr="00010045" w:rsidRDefault="000A2C02" w:rsidP="000E1BAC">
            <w:pPr>
              <w:shd w:val="clear" w:color="auto" w:fill="FFFFFF"/>
              <w:ind w:left="113" w:firstLine="0"/>
              <w:jc w:val="center"/>
            </w:pPr>
            <w:r>
              <w:t>NIE</w:t>
            </w:r>
          </w:p>
        </w:tc>
      </w:tr>
      <w:tr w:rsidR="00B168DC" w:rsidRPr="00010045" w14:paraId="3D50CDE0" w14:textId="77777777" w:rsidTr="000E1BAC">
        <w:trPr>
          <w:trHeight w:hRule="exact" w:val="900"/>
        </w:trPr>
        <w:tc>
          <w:tcPr>
            <w:tcW w:w="324" w:type="pct"/>
            <w:tcBorders>
              <w:top w:val="single" w:sz="4" w:space="0" w:color="auto"/>
              <w:left w:val="single" w:sz="4" w:space="0" w:color="auto"/>
              <w:bottom w:val="single" w:sz="4" w:space="0" w:color="auto"/>
              <w:right w:val="single" w:sz="4" w:space="0" w:color="auto"/>
            </w:tcBorders>
            <w:vAlign w:val="center"/>
          </w:tcPr>
          <w:p w14:paraId="3CA35B10"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1E94F06"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Sporządzanie zamówień do dostawców środków farmaceutycznych i materiałów medycznych z rozbiciem na: zamówienia publiczne i zamówienia doraźne.</w:t>
            </w:r>
          </w:p>
        </w:tc>
        <w:tc>
          <w:tcPr>
            <w:tcW w:w="862" w:type="pct"/>
            <w:tcBorders>
              <w:top w:val="single" w:sz="4" w:space="0" w:color="auto"/>
              <w:left w:val="single" w:sz="4" w:space="0" w:color="auto"/>
              <w:bottom w:val="single" w:sz="4" w:space="0" w:color="auto"/>
              <w:right w:val="single" w:sz="4" w:space="0" w:color="auto"/>
            </w:tcBorders>
            <w:vAlign w:val="center"/>
          </w:tcPr>
          <w:p w14:paraId="4E898DB1"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E0DAA74" w14:textId="77777777" w:rsidR="00B168DC" w:rsidRPr="00010045" w:rsidRDefault="000A2C02" w:rsidP="000E1BAC">
            <w:pPr>
              <w:shd w:val="clear" w:color="auto" w:fill="FFFFFF"/>
              <w:ind w:left="113" w:firstLine="0"/>
              <w:jc w:val="center"/>
            </w:pPr>
            <w:r>
              <w:t>NIE</w:t>
            </w:r>
          </w:p>
        </w:tc>
      </w:tr>
      <w:tr w:rsidR="00B168DC" w:rsidRPr="00010045" w14:paraId="6701A070" w14:textId="77777777" w:rsidTr="000E1BAC">
        <w:trPr>
          <w:trHeight w:hRule="exact" w:val="530"/>
        </w:trPr>
        <w:tc>
          <w:tcPr>
            <w:tcW w:w="324" w:type="pct"/>
            <w:tcBorders>
              <w:top w:val="single" w:sz="4" w:space="0" w:color="auto"/>
              <w:left w:val="single" w:sz="4" w:space="0" w:color="auto"/>
              <w:bottom w:val="single" w:sz="4" w:space="0" w:color="auto"/>
              <w:right w:val="single" w:sz="4" w:space="0" w:color="auto"/>
            </w:tcBorders>
            <w:vAlign w:val="center"/>
          </w:tcPr>
          <w:p w14:paraId="5FF6EAE2"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E9DB825"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Rejestracja (ewidencja) dostaw środków farmaceutycznych i materiałów medycznych.</w:t>
            </w:r>
          </w:p>
        </w:tc>
        <w:tc>
          <w:tcPr>
            <w:tcW w:w="862" w:type="pct"/>
            <w:tcBorders>
              <w:top w:val="single" w:sz="4" w:space="0" w:color="auto"/>
              <w:left w:val="single" w:sz="4" w:space="0" w:color="auto"/>
              <w:bottom w:val="single" w:sz="4" w:space="0" w:color="auto"/>
              <w:right w:val="single" w:sz="4" w:space="0" w:color="auto"/>
            </w:tcBorders>
            <w:vAlign w:val="center"/>
          </w:tcPr>
          <w:p w14:paraId="23AE2754"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B278AB8" w14:textId="77777777" w:rsidR="00B168DC" w:rsidRPr="00010045" w:rsidRDefault="000A2C02" w:rsidP="000E1BAC">
            <w:pPr>
              <w:shd w:val="clear" w:color="auto" w:fill="FFFFFF"/>
              <w:ind w:left="113" w:firstLine="0"/>
              <w:jc w:val="center"/>
            </w:pPr>
            <w:r>
              <w:t>NIE</w:t>
            </w:r>
          </w:p>
        </w:tc>
      </w:tr>
      <w:tr w:rsidR="00B168DC" w:rsidRPr="00010045" w14:paraId="4F3381D8" w14:textId="77777777" w:rsidTr="000E1BAC">
        <w:trPr>
          <w:trHeight w:hRule="exact" w:val="801"/>
        </w:trPr>
        <w:tc>
          <w:tcPr>
            <w:tcW w:w="324" w:type="pct"/>
            <w:tcBorders>
              <w:top w:val="single" w:sz="4" w:space="0" w:color="auto"/>
              <w:left w:val="single" w:sz="4" w:space="0" w:color="auto"/>
              <w:bottom w:val="single" w:sz="4" w:space="0" w:color="auto"/>
              <w:right w:val="single" w:sz="4" w:space="0" w:color="auto"/>
            </w:tcBorders>
            <w:vAlign w:val="center"/>
          </w:tcPr>
          <w:p w14:paraId="4474E29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325CF5D"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Automatyczne generowanie korekt dokumentów wewnętrznych inicjowane wprowadzeniem korekty zewnętrznej.</w:t>
            </w:r>
          </w:p>
        </w:tc>
        <w:tc>
          <w:tcPr>
            <w:tcW w:w="862" w:type="pct"/>
            <w:tcBorders>
              <w:top w:val="single" w:sz="4" w:space="0" w:color="auto"/>
              <w:left w:val="single" w:sz="4" w:space="0" w:color="auto"/>
              <w:bottom w:val="single" w:sz="4" w:space="0" w:color="auto"/>
              <w:right w:val="single" w:sz="4" w:space="0" w:color="auto"/>
            </w:tcBorders>
            <w:vAlign w:val="center"/>
          </w:tcPr>
          <w:p w14:paraId="6C90FD12"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1499706" w14:textId="77777777" w:rsidR="00B168DC" w:rsidRPr="00010045" w:rsidRDefault="000A2C02" w:rsidP="000E1BAC">
            <w:pPr>
              <w:shd w:val="clear" w:color="auto" w:fill="FFFFFF"/>
              <w:ind w:left="113" w:firstLine="0"/>
              <w:jc w:val="center"/>
            </w:pPr>
            <w:r>
              <w:t>NIE</w:t>
            </w:r>
          </w:p>
        </w:tc>
      </w:tr>
      <w:tr w:rsidR="00B168DC" w:rsidRPr="00010045" w14:paraId="32285412" w14:textId="77777777" w:rsidTr="000A2C02">
        <w:trPr>
          <w:trHeight w:hRule="exact" w:val="801"/>
        </w:trPr>
        <w:tc>
          <w:tcPr>
            <w:tcW w:w="324" w:type="pct"/>
            <w:tcBorders>
              <w:top w:val="single" w:sz="4" w:space="0" w:color="auto"/>
              <w:left w:val="single" w:sz="4" w:space="0" w:color="auto"/>
              <w:bottom w:val="single" w:sz="4" w:space="0" w:color="auto"/>
              <w:right w:val="single" w:sz="4" w:space="0" w:color="auto"/>
            </w:tcBorders>
            <w:vAlign w:val="center"/>
          </w:tcPr>
          <w:p w14:paraId="06090BF2"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41BF98A"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wczytania do modułu dokumentów przychodowych (faktur), ewidencjonujących dostawy w formie elektronicznej.</w:t>
            </w:r>
          </w:p>
        </w:tc>
        <w:tc>
          <w:tcPr>
            <w:tcW w:w="862" w:type="pct"/>
            <w:tcBorders>
              <w:top w:val="single" w:sz="4" w:space="0" w:color="auto"/>
              <w:left w:val="single" w:sz="4" w:space="0" w:color="auto"/>
              <w:bottom w:val="single" w:sz="4" w:space="0" w:color="auto"/>
              <w:right w:val="single" w:sz="4" w:space="0" w:color="auto"/>
            </w:tcBorders>
            <w:vAlign w:val="center"/>
          </w:tcPr>
          <w:p w14:paraId="6040E691"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4DA34CC" w14:textId="77777777" w:rsidR="00B168DC" w:rsidRPr="00010045" w:rsidRDefault="00272F98" w:rsidP="000A2C02">
            <w:pPr>
              <w:shd w:val="clear" w:color="auto" w:fill="FFFFFF"/>
              <w:ind w:left="113" w:firstLine="0"/>
              <w:jc w:val="center"/>
            </w:pPr>
            <w:r>
              <w:t>TAK</w:t>
            </w:r>
          </w:p>
        </w:tc>
      </w:tr>
      <w:tr w:rsidR="00B168DC" w:rsidRPr="00010045" w14:paraId="7F86CCD2" w14:textId="77777777" w:rsidTr="000A2C02">
        <w:trPr>
          <w:trHeight w:hRule="exact" w:val="544"/>
        </w:trPr>
        <w:tc>
          <w:tcPr>
            <w:tcW w:w="324" w:type="pct"/>
            <w:tcBorders>
              <w:top w:val="single" w:sz="4" w:space="0" w:color="auto"/>
              <w:left w:val="single" w:sz="4" w:space="0" w:color="auto"/>
              <w:bottom w:val="single" w:sz="4" w:space="0" w:color="auto"/>
              <w:right w:val="single" w:sz="4" w:space="0" w:color="auto"/>
            </w:tcBorders>
            <w:vAlign w:val="center"/>
          </w:tcPr>
          <w:p w14:paraId="502E07D6"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0EF79A8"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definiowania indywidualnych systemów kodowych dla poszczególnych dostawców.</w:t>
            </w:r>
          </w:p>
        </w:tc>
        <w:tc>
          <w:tcPr>
            <w:tcW w:w="862" w:type="pct"/>
            <w:tcBorders>
              <w:top w:val="single" w:sz="4" w:space="0" w:color="auto"/>
              <w:left w:val="single" w:sz="4" w:space="0" w:color="auto"/>
              <w:bottom w:val="single" w:sz="4" w:space="0" w:color="auto"/>
              <w:right w:val="single" w:sz="4" w:space="0" w:color="auto"/>
            </w:tcBorders>
            <w:vAlign w:val="center"/>
          </w:tcPr>
          <w:p w14:paraId="4E1ADE7F"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7D69E60" w14:textId="77777777" w:rsidR="00B168DC" w:rsidRPr="00010045" w:rsidRDefault="000A2C02" w:rsidP="000A2C02">
            <w:pPr>
              <w:shd w:val="clear" w:color="auto" w:fill="FFFFFF"/>
              <w:ind w:left="113" w:firstLine="0"/>
              <w:jc w:val="center"/>
            </w:pPr>
            <w:r>
              <w:t>NIE</w:t>
            </w:r>
          </w:p>
        </w:tc>
      </w:tr>
      <w:tr w:rsidR="00B168DC" w:rsidRPr="00010045" w14:paraId="44964F2D" w14:textId="77777777" w:rsidTr="000A2C02">
        <w:trPr>
          <w:trHeight w:hRule="exact" w:val="725"/>
        </w:trPr>
        <w:tc>
          <w:tcPr>
            <w:tcW w:w="324" w:type="pct"/>
            <w:tcBorders>
              <w:top w:val="single" w:sz="4" w:space="0" w:color="auto"/>
              <w:left w:val="single" w:sz="4" w:space="0" w:color="auto"/>
              <w:bottom w:val="single" w:sz="4" w:space="0" w:color="auto"/>
              <w:right w:val="single" w:sz="4" w:space="0" w:color="auto"/>
            </w:tcBorders>
            <w:vAlign w:val="center"/>
          </w:tcPr>
          <w:p w14:paraId="716C8F8B"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CCBC00E"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Rejestracja korekt do dokumentów ewidencjonujących dostawy środków farmaceutycznych i materiałów medycznych.</w:t>
            </w:r>
          </w:p>
        </w:tc>
        <w:tc>
          <w:tcPr>
            <w:tcW w:w="862" w:type="pct"/>
            <w:tcBorders>
              <w:top w:val="single" w:sz="4" w:space="0" w:color="auto"/>
              <w:left w:val="single" w:sz="4" w:space="0" w:color="auto"/>
              <w:bottom w:val="single" w:sz="4" w:space="0" w:color="auto"/>
              <w:right w:val="single" w:sz="4" w:space="0" w:color="auto"/>
            </w:tcBorders>
            <w:vAlign w:val="center"/>
          </w:tcPr>
          <w:p w14:paraId="5F93BCF7"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1C52E84" w14:textId="77777777" w:rsidR="00B168DC" w:rsidRPr="00010045" w:rsidRDefault="000A2C02" w:rsidP="000A2C02">
            <w:pPr>
              <w:shd w:val="clear" w:color="auto" w:fill="FFFFFF"/>
              <w:ind w:left="113" w:firstLine="0"/>
              <w:jc w:val="center"/>
            </w:pPr>
            <w:r>
              <w:t>NIE</w:t>
            </w:r>
          </w:p>
        </w:tc>
      </w:tr>
      <w:tr w:rsidR="00B168DC" w:rsidRPr="00010045" w14:paraId="760E41B2" w14:textId="77777777" w:rsidTr="000A2C02">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14:paraId="5568474A"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C83C8D6"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ewidencji obrotu lekami spoza receptariusza szpitalnego.</w:t>
            </w:r>
          </w:p>
        </w:tc>
        <w:tc>
          <w:tcPr>
            <w:tcW w:w="862" w:type="pct"/>
            <w:tcBorders>
              <w:top w:val="single" w:sz="4" w:space="0" w:color="auto"/>
              <w:left w:val="single" w:sz="4" w:space="0" w:color="auto"/>
              <w:bottom w:val="single" w:sz="4" w:space="0" w:color="auto"/>
              <w:right w:val="single" w:sz="4" w:space="0" w:color="auto"/>
            </w:tcBorders>
            <w:vAlign w:val="center"/>
          </w:tcPr>
          <w:p w14:paraId="06BC8340"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903E8FF" w14:textId="77777777" w:rsidR="00B168DC" w:rsidRPr="00010045" w:rsidRDefault="000A2C02" w:rsidP="000A2C02">
            <w:pPr>
              <w:shd w:val="clear" w:color="auto" w:fill="FFFFFF"/>
              <w:ind w:left="113" w:firstLine="0"/>
              <w:jc w:val="center"/>
            </w:pPr>
            <w:r>
              <w:t>NIE</w:t>
            </w:r>
          </w:p>
        </w:tc>
      </w:tr>
      <w:tr w:rsidR="00B168DC" w:rsidRPr="00010045" w14:paraId="5BB2A2CC" w14:textId="77777777" w:rsidTr="000A2C02">
        <w:trPr>
          <w:trHeight w:hRule="exact" w:val="341"/>
        </w:trPr>
        <w:tc>
          <w:tcPr>
            <w:tcW w:w="324" w:type="pct"/>
            <w:tcBorders>
              <w:top w:val="single" w:sz="4" w:space="0" w:color="auto"/>
              <w:left w:val="single" w:sz="4" w:space="0" w:color="auto"/>
              <w:bottom w:val="single" w:sz="4" w:space="0" w:color="auto"/>
              <w:right w:val="single" w:sz="4" w:space="0" w:color="auto"/>
            </w:tcBorders>
            <w:vAlign w:val="center"/>
          </w:tcPr>
          <w:p w14:paraId="1BFB394F"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FD2580E"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zwrotów do dostawców.</w:t>
            </w:r>
          </w:p>
        </w:tc>
        <w:tc>
          <w:tcPr>
            <w:tcW w:w="862" w:type="pct"/>
            <w:tcBorders>
              <w:top w:val="single" w:sz="4" w:space="0" w:color="auto"/>
              <w:left w:val="single" w:sz="4" w:space="0" w:color="auto"/>
              <w:bottom w:val="single" w:sz="4" w:space="0" w:color="auto"/>
              <w:right w:val="single" w:sz="4" w:space="0" w:color="auto"/>
            </w:tcBorders>
            <w:vAlign w:val="center"/>
          </w:tcPr>
          <w:p w14:paraId="1388C816"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170B3E9" w14:textId="77777777" w:rsidR="00B168DC" w:rsidRPr="00010045" w:rsidRDefault="000A2C02" w:rsidP="000A2C02">
            <w:pPr>
              <w:shd w:val="clear" w:color="auto" w:fill="FFFFFF"/>
              <w:ind w:left="113" w:firstLine="0"/>
              <w:jc w:val="center"/>
            </w:pPr>
            <w:r>
              <w:t>NIE</w:t>
            </w:r>
          </w:p>
        </w:tc>
      </w:tr>
      <w:tr w:rsidR="00B168DC" w:rsidRPr="00010045" w14:paraId="2F93D585" w14:textId="77777777" w:rsidTr="000A2C02">
        <w:trPr>
          <w:trHeight w:hRule="exact" w:val="531"/>
        </w:trPr>
        <w:tc>
          <w:tcPr>
            <w:tcW w:w="324" w:type="pct"/>
            <w:tcBorders>
              <w:top w:val="single" w:sz="4" w:space="0" w:color="auto"/>
              <w:left w:val="single" w:sz="4" w:space="0" w:color="auto"/>
              <w:bottom w:val="single" w:sz="4" w:space="0" w:color="auto"/>
              <w:right w:val="single" w:sz="4" w:space="0" w:color="auto"/>
            </w:tcBorders>
            <w:vAlign w:val="center"/>
          </w:tcPr>
          <w:p w14:paraId="6F1C4BF1"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B9A4E12"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podpisanych umów z dostawcami wraz z aneksami.</w:t>
            </w:r>
          </w:p>
        </w:tc>
        <w:tc>
          <w:tcPr>
            <w:tcW w:w="862" w:type="pct"/>
            <w:tcBorders>
              <w:top w:val="single" w:sz="4" w:space="0" w:color="auto"/>
              <w:left w:val="single" w:sz="4" w:space="0" w:color="auto"/>
              <w:bottom w:val="single" w:sz="4" w:space="0" w:color="auto"/>
              <w:right w:val="single" w:sz="4" w:space="0" w:color="auto"/>
            </w:tcBorders>
            <w:vAlign w:val="center"/>
          </w:tcPr>
          <w:p w14:paraId="59B1C335"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39AAAB6" w14:textId="77777777" w:rsidR="00B168DC" w:rsidRPr="00010045" w:rsidRDefault="000A2C02" w:rsidP="000A2C02">
            <w:pPr>
              <w:shd w:val="clear" w:color="auto" w:fill="FFFFFF"/>
              <w:ind w:left="113" w:firstLine="0"/>
              <w:jc w:val="center"/>
            </w:pPr>
            <w:r>
              <w:t>NIE</w:t>
            </w:r>
          </w:p>
        </w:tc>
      </w:tr>
      <w:tr w:rsidR="00B168DC" w:rsidRPr="00010045" w14:paraId="5A6AAE5A" w14:textId="77777777" w:rsidTr="000A2C02">
        <w:trPr>
          <w:trHeight w:hRule="exact" w:val="852"/>
        </w:trPr>
        <w:tc>
          <w:tcPr>
            <w:tcW w:w="324" w:type="pct"/>
            <w:tcBorders>
              <w:top w:val="single" w:sz="4" w:space="0" w:color="auto"/>
              <w:left w:val="single" w:sz="4" w:space="0" w:color="auto"/>
              <w:bottom w:val="single" w:sz="4" w:space="0" w:color="auto"/>
              <w:right w:val="single" w:sz="4" w:space="0" w:color="auto"/>
            </w:tcBorders>
            <w:vAlign w:val="center"/>
          </w:tcPr>
          <w:p w14:paraId="55731B25"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BE52D63"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Weryfikacja dokumentów przychodowych z podpisanymi umowami z dostawcą (kontrola cen, stopnia realizacji umowy).</w:t>
            </w:r>
          </w:p>
        </w:tc>
        <w:tc>
          <w:tcPr>
            <w:tcW w:w="862" w:type="pct"/>
            <w:tcBorders>
              <w:top w:val="single" w:sz="4" w:space="0" w:color="auto"/>
              <w:left w:val="single" w:sz="4" w:space="0" w:color="auto"/>
              <w:bottom w:val="single" w:sz="4" w:space="0" w:color="auto"/>
              <w:right w:val="single" w:sz="4" w:space="0" w:color="auto"/>
            </w:tcBorders>
            <w:vAlign w:val="center"/>
          </w:tcPr>
          <w:p w14:paraId="620B0BB9"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CCDB376" w14:textId="77777777" w:rsidR="00B168DC" w:rsidRPr="00010045" w:rsidRDefault="000A2C02" w:rsidP="000A2C02">
            <w:pPr>
              <w:shd w:val="clear" w:color="auto" w:fill="FFFFFF"/>
              <w:ind w:left="113" w:firstLine="0"/>
              <w:jc w:val="center"/>
            </w:pPr>
            <w:r>
              <w:t>NIE</w:t>
            </w:r>
          </w:p>
        </w:tc>
      </w:tr>
      <w:tr w:rsidR="00B168DC" w:rsidRPr="00010045" w14:paraId="20F5B02E" w14:textId="77777777" w:rsidTr="000A2C02">
        <w:trPr>
          <w:trHeight w:hRule="exact" w:val="350"/>
        </w:trPr>
        <w:tc>
          <w:tcPr>
            <w:tcW w:w="324" w:type="pct"/>
            <w:tcBorders>
              <w:top w:val="single" w:sz="4" w:space="0" w:color="auto"/>
              <w:left w:val="single" w:sz="4" w:space="0" w:color="auto"/>
              <w:bottom w:val="single" w:sz="4" w:space="0" w:color="auto"/>
              <w:right w:val="single" w:sz="4" w:space="0" w:color="auto"/>
            </w:tcBorders>
            <w:vAlign w:val="center"/>
          </w:tcPr>
          <w:p w14:paraId="49AF8F88"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F223044"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ewidencji dostaw spirytusu i narkotyków.</w:t>
            </w:r>
          </w:p>
        </w:tc>
        <w:tc>
          <w:tcPr>
            <w:tcW w:w="862" w:type="pct"/>
            <w:tcBorders>
              <w:top w:val="single" w:sz="4" w:space="0" w:color="auto"/>
              <w:left w:val="single" w:sz="4" w:space="0" w:color="auto"/>
              <w:bottom w:val="single" w:sz="4" w:space="0" w:color="auto"/>
              <w:right w:val="single" w:sz="4" w:space="0" w:color="auto"/>
            </w:tcBorders>
            <w:vAlign w:val="center"/>
          </w:tcPr>
          <w:p w14:paraId="0DA29512"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13D8A76" w14:textId="77777777" w:rsidR="00B168DC" w:rsidRPr="00010045" w:rsidRDefault="000A2C02" w:rsidP="000A2C02">
            <w:pPr>
              <w:shd w:val="clear" w:color="auto" w:fill="FFFFFF"/>
              <w:ind w:left="113" w:firstLine="0"/>
              <w:jc w:val="center"/>
            </w:pPr>
            <w:r>
              <w:t>NIE</w:t>
            </w:r>
          </w:p>
        </w:tc>
      </w:tr>
      <w:tr w:rsidR="00B168DC" w:rsidRPr="00010045" w14:paraId="6B59DE9C" w14:textId="77777777" w:rsidTr="000A2C02">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0C7489FD"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DE6801"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ewidencji dostaw darów.</w:t>
            </w:r>
          </w:p>
        </w:tc>
        <w:tc>
          <w:tcPr>
            <w:tcW w:w="862" w:type="pct"/>
            <w:tcBorders>
              <w:top w:val="single" w:sz="4" w:space="0" w:color="auto"/>
              <w:left w:val="single" w:sz="4" w:space="0" w:color="auto"/>
              <w:bottom w:val="single" w:sz="4" w:space="0" w:color="auto"/>
              <w:right w:val="single" w:sz="4" w:space="0" w:color="auto"/>
            </w:tcBorders>
            <w:vAlign w:val="center"/>
          </w:tcPr>
          <w:p w14:paraId="0848D7F1"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D90E97A" w14:textId="77777777" w:rsidR="00B168DC" w:rsidRPr="00010045" w:rsidRDefault="000A2C02" w:rsidP="000A2C02">
            <w:pPr>
              <w:shd w:val="clear" w:color="auto" w:fill="FFFFFF"/>
              <w:ind w:left="113" w:firstLine="0"/>
              <w:jc w:val="center"/>
            </w:pPr>
            <w:r>
              <w:t>NIE</w:t>
            </w:r>
          </w:p>
        </w:tc>
      </w:tr>
      <w:tr w:rsidR="00B168DC" w:rsidRPr="00010045" w14:paraId="6B33F9C5" w14:textId="77777777" w:rsidTr="000A2C02">
        <w:trPr>
          <w:trHeight w:hRule="exact" w:val="834"/>
        </w:trPr>
        <w:tc>
          <w:tcPr>
            <w:tcW w:w="324" w:type="pct"/>
            <w:tcBorders>
              <w:top w:val="single" w:sz="4" w:space="0" w:color="auto"/>
              <w:left w:val="single" w:sz="4" w:space="0" w:color="auto"/>
              <w:bottom w:val="single" w:sz="4" w:space="0" w:color="auto"/>
              <w:right w:val="single" w:sz="4" w:space="0" w:color="auto"/>
            </w:tcBorders>
            <w:vAlign w:val="center"/>
          </w:tcPr>
          <w:p w14:paraId="71BDF916"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009A8EC"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ewidencji dostaw towarów nie stanowiących własności szpitala (oddanych w komis) do osobnego magazynu.</w:t>
            </w:r>
          </w:p>
        </w:tc>
        <w:tc>
          <w:tcPr>
            <w:tcW w:w="862" w:type="pct"/>
            <w:tcBorders>
              <w:top w:val="single" w:sz="4" w:space="0" w:color="auto"/>
              <w:left w:val="single" w:sz="4" w:space="0" w:color="auto"/>
              <w:bottom w:val="single" w:sz="4" w:space="0" w:color="auto"/>
              <w:right w:val="single" w:sz="4" w:space="0" w:color="auto"/>
            </w:tcBorders>
            <w:vAlign w:val="center"/>
          </w:tcPr>
          <w:p w14:paraId="2DA216D0"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E52026E" w14:textId="77777777" w:rsidR="00B168DC" w:rsidRPr="00010045" w:rsidRDefault="000A2C02" w:rsidP="000A2C02">
            <w:pPr>
              <w:shd w:val="clear" w:color="auto" w:fill="FFFFFF"/>
              <w:ind w:left="113" w:firstLine="0"/>
              <w:jc w:val="center"/>
            </w:pPr>
            <w:r>
              <w:t>NIE</w:t>
            </w:r>
          </w:p>
        </w:tc>
      </w:tr>
      <w:tr w:rsidR="00B168DC" w:rsidRPr="00010045" w14:paraId="7D0E4B5E" w14:textId="77777777" w:rsidTr="000A2C02">
        <w:trPr>
          <w:trHeight w:hRule="exact" w:val="356"/>
        </w:trPr>
        <w:tc>
          <w:tcPr>
            <w:tcW w:w="324" w:type="pct"/>
            <w:tcBorders>
              <w:top w:val="single" w:sz="4" w:space="0" w:color="auto"/>
              <w:left w:val="single" w:sz="4" w:space="0" w:color="auto"/>
              <w:bottom w:val="single" w:sz="4" w:space="0" w:color="auto"/>
              <w:right w:val="single" w:sz="4" w:space="0" w:color="auto"/>
            </w:tcBorders>
            <w:vAlign w:val="center"/>
          </w:tcPr>
          <w:p w14:paraId="4401E32B"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774B1FB"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indywidualnego importu docelowego.</w:t>
            </w:r>
          </w:p>
        </w:tc>
        <w:tc>
          <w:tcPr>
            <w:tcW w:w="862" w:type="pct"/>
            <w:tcBorders>
              <w:top w:val="single" w:sz="4" w:space="0" w:color="auto"/>
              <w:left w:val="single" w:sz="4" w:space="0" w:color="auto"/>
              <w:bottom w:val="single" w:sz="4" w:space="0" w:color="auto"/>
              <w:right w:val="single" w:sz="4" w:space="0" w:color="auto"/>
            </w:tcBorders>
            <w:vAlign w:val="center"/>
          </w:tcPr>
          <w:p w14:paraId="72DC96FD"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3995994" w14:textId="77777777" w:rsidR="00B168DC" w:rsidRPr="00010045" w:rsidRDefault="000A2C02" w:rsidP="000A2C02">
            <w:pPr>
              <w:shd w:val="clear" w:color="auto" w:fill="FFFFFF"/>
              <w:ind w:left="113" w:firstLine="0"/>
              <w:jc w:val="center"/>
            </w:pPr>
            <w:r>
              <w:t>NIE</w:t>
            </w:r>
          </w:p>
        </w:tc>
      </w:tr>
      <w:tr w:rsidR="00B168DC" w:rsidRPr="00010045" w14:paraId="70236804" w14:textId="77777777" w:rsidTr="000A2C02">
        <w:trPr>
          <w:trHeight w:hRule="exact" w:val="351"/>
        </w:trPr>
        <w:tc>
          <w:tcPr>
            <w:tcW w:w="324" w:type="pct"/>
            <w:tcBorders>
              <w:top w:val="single" w:sz="4" w:space="0" w:color="auto"/>
              <w:left w:val="single" w:sz="4" w:space="0" w:color="auto"/>
              <w:bottom w:val="single" w:sz="4" w:space="0" w:color="auto"/>
              <w:right w:val="single" w:sz="4" w:space="0" w:color="auto"/>
            </w:tcBorders>
            <w:vAlign w:val="center"/>
          </w:tcPr>
          <w:p w14:paraId="286E55BA"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BDB8EB9"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przyjęcia środka pacjenta.</w:t>
            </w:r>
          </w:p>
        </w:tc>
        <w:tc>
          <w:tcPr>
            <w:tcW w:w="862" w:type="pct"/>
            <w:tcBorders>
              <w:top w:val="single" w:sz="4" w:space="0" w:color="auto"/>
              <w:left w:val="single" w:sz="4" w:space="0" w:color="auto"/>
              <w:bottom w:val="single" w:sz="4" w:space="0" w:color="auto"/>
              <w:right w:val="single" w:sz="4" w:space="0" w:color="auto"/>
            </w:tcBorders>
            <w:vAlign w:val="center"/>
          </w:tcPr>
          <w:p w14:paraId="20FF13FE"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4AEC75E" w14:textId="77777777" w:rsidR="00B168DC" w:rsidRPr="00010045" w:rsidRDefault="000A2C02" w:rsidP="000A2C02">
            <w:pPr>
              <w:shd w:val="clear" w:color="auto" w:fill="FFFFFF"/>
              <w:ind w:left="113" w:firstLine="0"/>
              <w:jc w:val="center"/>
            </w:pPr>
            <w:r>
              <w:t>NIE</w:t>
            </w:r>
          </w:p>
        </w:tc>
      </w:tr>
      <w:tr w:rsidR="00B168DC" w:rsidRPr="00010045" w14:paraId="5DA0C033" w14:textId="77777777" w:rsidTr="000A2C02">
        <w:trPr>
          <w:trHeight w:hRule="exact" w:val="348"/>
        </w:trPr>
        <w:tc>
          <w:tcPr>
            <w:tcW w:w="324" w:type="pct"/>
            <w:tcBorders>
              <w:top w:val="single" w:sz="4" w:space="0" w:color="auto"/>
              <w:left w:val="single" w:sz="4" w:space="0" w:color="auto"/>
              <w:bottom w:val="single" w:sz="4" w:space="0" w:color="auto"/>
              <w:right w:val="single" w:sz="4" w:space="0" w:color="auto"/>
            </w:tcBorders>
            <w:vAlign w:val="center"/>
          </w:tcPr>
          <w:p w14:paraId="195A5FD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B1C3EE2"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wydania do jednostki zewnętrznej.</w:t>
            </w:r>
          </w:p>
        </w:tc>
        <w:tc>
          <w:tcPr>
            <w:tcW w:w="862" w:type="pct"/>
            <w:tcBorders>
              <w:top w:val="single" w:sz="4" w:space="0" w:color="auto"/>
              <w:left w:val="single" w:sz="4" w:space="0" w:color="auto"/>
              <w:bottom w:val="single" w:sz="4" w:space="0" w:color="auto"/>
              <w:right w:val="single" w:sz="4" w:space="0" w:color="auto"/>
            </w:tcBorders>
            <w:vAlign w:val="center"/>
          </w:tcPr>
          <w:p w14:paraId="45A53446"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DD348E7" w14:textId="77777777" w:rsidR="00B168DC" w:rsidRPr="00010045" w:rsidRDefault="000A2C02" w:rsidP="000A2C02">
            <w:pPr>
              <w:shd w:val="clear" w:color="auto" w:fill="FFFFFF"/>
              <w:ind w:left="113" w:firstLine="0"/>
              <w:jc w:val="center"/>
            </w:pPr>
            <w:r>
              <w:t>NIE</w:t>
            </w:r>
          </w:p>
        </w:tc>
      </w:tr>
      <w:tr w:rsidR="000E1BAC" w:rsidRPr="00010045" w14:paraId="700FD0AB" w14:textId="77777777" w:rsidTr="000A2C02">
        <w:trPr>
          <w:trHeight w:hRule="exact" w:val="38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AFA4F26" w14:textId="77777777" w:rsidR="000E1BAC" w:rsidRPr="000E1BAC" w:rsidRDefault="000E1BAC" w:rsidP="00652A0B">
            <w:pPr>
              <w:pStyle w:val="Tabela1"/>
              <w:ind w:left="142" w:right="50"/>
              <w:rPr>
                <w:rFonts w:ascii="Arial" w:hAnsi="Arial" w:cs="Arial"/>
                <w:b/>
                <w:sz w:val="20"/>
                <w:szCs w:val="20"/>
              </w:rPr>
            </w:pPr>
            <w:r w:rsidRPr="000E1BAC">
              <w:rPr>
                <w:rFonts w:ascii="Arial" w:hAnsi="Arial" w:cs="Arial"/>
                <w:b/>
                <w:sz w:val="20"/>
                <w:szCs w:val="20"/>
              </w:rPr>
              <w:t xml:space="preserve">Przyjmowanie zamówień z jednostek organizacyjnych: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FBB50D9" w14:textId="77777777" w:rsidR="000E1BAC" w:rsidRPr="00010045" w:rsidRDefault="000E1BAC" w:rsidP="000A2C02">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0199257" w14:textId="77777777" w:rsidR="000E1BAC" w:rsidRPr="00010045" w:rsidRDefault="000E1BAC" w:rsidP="000A2C02">
            <w:pPr>
              <w:shd w:val="clear" w:color="auto" w:fill="FFFFFF"/>
              <w:ind w:left="113" w:firstLine="0"/>
              <w:jc w:val="center"/>
            </w:pPr>
          </w:p>
        </w:tc>
      </w:tr>
      <w:tr w:rsidR="00B168DC" w:rsidRPr="00010045" w14:paraId="696BC8C7" w14:textId="77777777" w:rsidTr="000A2C02">
        <w:trPr>
          <w:trHeight w:hRule="exact" w:val="290"/>
        </w:trPr>
        <w:tc>
          <w:tcPr>
            <w:tcW w:w="324" w:type="pct"/>
            <w:tcBorders>
              <w:top w:val="single" w:sz="4" w:space="0" w:color="auto"/>
              <w:left w:val="single" w:sz="4" w:space="0" w:color="auto"/>
              <w:bottom w:val="single" w:sz="4" w:space="0" w:color="auto"/>
              <w:right w:val="single" w:sz="4" w:space="0" w:color="auto"/>
            </w:tcBorders>
            <w:vAlign w:val="center"/>
          </w:tcPr>
          <w:p w14:paraId="29C531C0"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D125D28"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ręczne,</w:t>
            </w:r>
          </w:p>
        </w:tc>
        <w:tc>
          <w:tcPr>
            <w:tcW w:w="862" w:type="pct"/>
            <w:tcBorders>
              <w:top w:val="single" w:sz="4" w:space="0" w:color="auto"/>
              <w:left w:val="single" w:sz="4" w:space="0" w:color="auto"/>
              <w:bottom w:val="single" w:sz="4" w:space="0" w:color="auto"/>
              <w:right w:val="single" w:sz="4" w:space="0" w:color="auto"/>
            </w:tcBorders>
            <w:vAlign w:val="center"/>
          </w:tcPr>
          <w:p w14:paraId="148C892C"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E7714F4" w14:textId="77777777" w:rsidR="00B168DC" w:rsidRPr="00010045" w:rsidRDefault="000A2C02" w:rsidP="000A2C02">
            <w:pPr>
              <w:shd w:val="clear" w:color="auto" w:fill="FFFFFF"/>
              <w:ind w:left="113" w:firstLine="0"/>
              <w:jc w:val="center"/>
            </w:pPr>
            <w:r>
              <w:t>NIE</w:t>
            </w:r>
          </w:p>
        </w:tc>
      </w:tr>
      <w:tr w:rsidR="00B168DC" w:rsidRPr="00010045" w14:paraId="2E403BC7" w14:textId="77777777" w:rsidTr="000A2C02">
        <w:trPr>
          <w:trHeight w:hRule="exact" w:val="279"/>
        </w:trPr>
        <w:tc>
          <w:tcPr>
            <w:tcW w:w="324" w:type="pct"/>
            <w:tcBorders>
              <w:top w:val="single" w:sz="4" w:space="0" w:color="auto"/>
              <w:left w:val="single" w:sz="4" w:space="0" w:color="auto"/>
              <w:bottom w:val="single" w:sz="4" w:space="0" w:color="auto"/>
              <w:right w:val="single" w:sz="4" w:space="0" w:color="auto"/>
            </w:tcBorders>
            <w:vAlign w:val="center"/>
          </w:tcPr>
          <w:p w14:paraId="6702691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D38D985" w14:textId="77777777" w:rsidR="00B168DC"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elektroniczne.</w:t>
            </w:r>
          </w:p>
          <w:p w14:paraId="18FD97D7" w14:textId="77777777" w:rsidR="009801B6" w:rsidRDefault="009801B6" w:rsidP="009801B6">
            <w:pPr>
              <w:pStyle w:val="Tabela1"/>
              <w:ind w:right="50"/>
              <w:rPr>
                <w:rFonts w:ascii="Arial" w:hAnsi="Arial" w:cs="Arial"/>
                <w:sz w:val="20"/>
                <w:szCs w:val="20"/>
              </w:rPr>
            </w:pPr>
          </w:p>
          <w:p w14:paraId="53B6C262" w14:textId="77777777" w:rsidR="009801B6" w:rsidRDefault="009801B6" w:rsidP="009801B6">
            <w:pPr>
              <w:pStyle w:val="Tabela1"/>
              <w:ind w:right="50"/>
              <w:rPr>
                <w:rFonts w:ascii="Arial" w:hAnsi="Arial" w:cs="Arial"/>
                <w:sz w:val="20"/>
                <w:szCs w:val="20"/>
              </w:rPr>
            </w:pPr>
          </w:p>
          <w:p w14:paraId="254C1B0C" w14:textId="77777777" w:rsidR="009801B6" w:rsidRDefault="009801B6" w:rsidP="009801B6">
            <w:pPr>
              <w:pStyle w:val="Tabela1"/>
              <w:ind w:right="50"/>
              <w:rPr>
                <w:rFonts w:ascii="Arial" w:hAnsi="Arial" w:cs="Arial"/>
                <w:sz w:val="20"/>
                <w:szCs w:val="20"/>
              </w:rPr>
            </w:pPr>
          </w:p>
          <w:p w14:paraId="628749CF" w14:textId="77777777" w:rsidR="009801B6" w:rsidRPr="00010045" w:rsidRDefault="009801B6" w:rsidP="009801B6">
            <w:pPr>
              <w:pStyle w:val="Tabela1"/>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73B64EFB" w14:textId="77777777" w:rsidR="00B168DC" w:rsidRDefault="00B168DC" w:rsidP="000A2C02">
            <w:pPr>
              <w:shd w:val="clear" w:color="auto" w:fill="FFFFFF"/>
              <w:ind w:left="113" w:firstLine="0"/>
              <w:jc w:val="center"/>
            </w:pPr>
            <w:r w:rsidRPr="00010045">
              <w:t>TAK</w:t>
            </w:r>
          </w:p>
          <w:p w14:paraId="7B2786F4" w14:textId="77777777" w:rsidR="009801B6" w:rsidRPr="00010045" w:rsidRDefault="009801B6" w:rsidP="000A2C02">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cBorders>
            <w:vAlign w:val="center"/>
          </w:tcPr>
          <w:p w14:paraId="3671290A" w14:textId="77777777" w:rsidR="00B168DC" w:rsidRPr="00010045" w:rsidRDefault="000A2C02" w:rsidP="000A2C02">
            <w:pPr>
              <w:shd w:val="clear" w:color="auto" w:fill="FFFFFF"/>
              <w:ind w:left="113" w:firstLine="0"/>
              <w:jc w:val="center"/>
            </w:pPr>
            <w:r>
              <w:t>NIE</w:t>
            </w:r>
          </w:p>
        </w:tc>
      </w:tr>
      <w:tr w:rsidR="000E1BAC" w:rsidRPr="00010045" w14:paraId="30EE9512" w14:textId="77777777" w:rsidTr="000A2C02">
        <w:trPr>
          <w:trHeight w:hRule="exact" w:val="35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141FE48" w14:textId="77777777" w:rsidR="000E1BAC" w:rsidRPr="000E1BAC" w:rsidRDefault="000E1BAC" w:rsidP="00652A0B">
            <w:pPr>
              <w:pStyle w:val="Tabela1"/>
              <w:ind w:left="142" w:right="50"/>
              <w:rPr>
                <w:rFonts w:ascii="Arial" w:hAnsi="Arial" w:cs="Arial"/>
                <w:b/>
                <w:sz w:val="20"/>
                <w:szCs w:val="20"/>
              </w:rPr>
            </w:pPr>
            <w:r w:rsidRPr="000E1BAC">
              <w:rPr>
                <w:rFonts w:ascii="Arial" w:hAnsi="Arial" w:cs="Arial"/>
                <w:b/>
                <w:sz w:val="20"/>
                <w:szCs w:val="20"/>
              </w:rPr>
              <w:t>Ewidencja zwrotów z oddziałów: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BC50AD1" w14:textId="77777777" w:rsidR="000E1BAC" w:rsidRPr="00010045" w:rsidRDefault="000E1BAC" w:rsidP="000A2C02">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13CB4BE" w14:textId="77777777" w:rsidR="000E1BAC" w:rsidRPr="00010045" w:rsidRDefault="000E1BAC" w:rsidP="000A2C02">
            <w:pPr>
              <w:shd w:val="clear" w:color="auto" w:fill="FFFFFF"/>
              <w:ind w:left="113" w:firstLine="0"/>
              <w:jc w:val="center"/>
            </w:pPr>
          </w:p>
        </w:tc>
      </w:tr>
      <w:tr w:rsidR="00B168DC" w:rsidRPr="00010045" w14:paraId="53B68CAB" w14:textId="77777777" w:rsidTr="000A2C02">
        <w:trPr>
          <w:trHeight w:hRule="exact" w:val="610"/>
        </w:trPr>
        <w:tc>
          <w:tcPr>
            <w:tcW w:w="324" w:type="pct"/>
            <w:tcBorders>
              <w:top w:val="single" w:sz="4" w:space="0" w:color="auto"/>
              <w:left w:val="single" w:sz="4" w:space="0" w:color="auto"/>
              <w:bottom w:val="single" w:sz="4" w:space="0" w:color="auto"/>
              <w:right w:val="single" w:sz="4" w:space="0" w:color="auto"/>
            </w:tcBorders>
            <w:vAlign w:val="center"/>
          </w:tcPr>
          <w:p w14:paraId="4BD9A848"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819BCB4"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ręczne, dla jednostek bez działających apteczek w systemie.</w:t>
            </w:r>
          </w:p>
        </w:tc>
        <w:tc>
          <w:tcPr>
            <w:tcW w:w="862" w:type="pct"/>
            <w:tcBorders>
              <w:top w:val="single" w:sz="4" w:space="0" w:color="auto"/>
              <w:left w:val="single" w:sz="4" w:space="0" w:color="auto"/>
              <w:bottom w:val="single" w:sz="4" w:space="0" w:color="auto"/>
              <w:right w:val="single" w:sz="4" w:space="0" w:color="auto"/>
            </w:tcBorders>
            <w:vAlign w:val="center"/>
          </w:tcPr>
          <w:p w14:paraId="0E692A79"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38F18C7" w14:textId="77777777" w:rsidR="00B168DC" w:rsidRPr="00010045" w:rsidRDefault="000A2C02" w:rsidP="000A2C02">
            <w:pPr>
              <w:shd w:val="clear" w:color="auto" w:fill="FFFFFF"/>
              <w:ind w:left="113" w:firstLine="0"/>
              <w:jc w:val="center"/>
            </w:pPr>
            <w:r>
              <w:t>NIE</w:t>
            </w:r>
          </w:p>
        </w:tc>
      </w:tr>
      <w:tr w:rsidR="00B168DC" w:rsidRPr="00010045" w14:paraId="7FF704DD" w14:textId="77777777" w:rsidTr="000A2C02">
        <w:trPr>
          <w:trHeight w:hRule="exact" w:val="372"/>
        </w:trPr>
        <w:tc>
          <w:tcPr>
            <w:tcW w:w="324" w:type="pct"/>
            <w:tcBorders>
              <w:top w:val="single" w:sz="4" w:space="0" w:color="auto"/>
              <w:left w:val="single" w:sz="4" w:space="0" w:color="auto"/>
              <w:bottom w:val="single" w:sz="4" w:space="0" w:color="auto"/>
              <w:right w:val="single" w:sz="4" w:space="0" w:color="auto"/>
            </w:tcBorders>
            <w:vAlign w:val="center"/>
          </w:tcPr>
          <w:p w14:paraId="1D3F5810"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2220C6C"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elektroniczne.</w:t>
            </w:r>
          </w:p>
        </w:tc>
        <w:tc>
          <w:tcPr>
            <w:tcW w:w="862" w:type="pct"/>
            <w:tcBorders>
              <w:top w:val="single" w:sz="4" w:space="0" w:color="auto"/>
              <w:left w:val="single" w:sz="4" w:space="0" w:color="auto"/>
              <w:bottom w:val="single" w:sz="4" w:space="0" w:color="auto"/>
              <w:right w:val="single" w:sz="4" w:space="0" w:color="auto"/>
            </w:tcBorders>
            <w:vAlign w:val="center"/>
          </w:tcPr>
          <w:p w14:paraId="0F433DF7"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1ACDF16" w14:textId="77777777" w:rsidR="00B168DC" w:rsidRPr="00010045" w:rsidRDefault="000A2C02" w:rsidP="000A2C02">
            <w:pPr>
              <w:shd w:val="clear" w:color="auto" w:fill="FFFFFF"/>
              <w:ind w:left="113" w:firstLine="0"/>
              <w:jc w:val="center"/>
            </w:pPr>
            <w:r>
              <w:t>NIE</w:t>
            </w:r>
          </w:p>
        </w:tc>
      </w:tr>
      <w:tr w:rsidR="00B168DC" w:rsidRPr="00010045" w14:paraId="73CA5B82" w14:textId="77777777" w:rsidTr="000A2C02">
        <w:trPr>
          <w:trHeight w:hRule="exact" w:val="891"/>
        </w:trPr>
        <w:tc>
          <w:tcPr>
            <w:tcW w:w="324" w:type="pct"/>
            <w:tcBorders>
              <w:top w:val="single" w:sz="4" w:space="0" w:color="auto"/>
              <w:left w:val="single" w:sz="4" w:space="0" w:color="auto"/>
              <w:bottom w:val="single" w:sz="4" w:space="0" w:color="auto"/>
              <w:right w:val="single" w:sz="4" w:space="0" w:color="auto"/>
            </w:tcBorders>
            <w:vAlign w:val="center"/>
          </w:tcPr>
          <w:p w14:paraId="42828321"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3ED51BF"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automatycznej realizacji zamówień przychodzących z apteczek oddziałowych i innych jednostek organizacyjnych.</w:t>
            </w:r>
          </w:p>
        </w:tc>
        <w:tc>
          <w:tcPr>
            <w:tcW w:w="862" w:type="pct"/>
            <w:tcBorders>
              <w:top w:val="single" w:sz="4" w:space="0" w:color="auto"/>
              <w:left w:val="single" w:sz="4" w:space="0" w:color="auto"/>
              <w:bottom w:val="single" w:sz="4" w:space="0" w:color="auto"/>
              <w:right w:val="single" w:sz="4" w:space="0" w:color="auto"/>
            </w:tcBorders>
            <w:vAlign w:val="center"/>
          </w:tcPr>
          <w:p w14:paraId="6265CE2C"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6A35A41" w14:textId="77777777" w:rsidR="00B168DC" w:rsidRPr="00010045" w:rsidRDefault="000A2C02" w:rsidP="000A2C02">
            <w:pPr>
              <w:shd w:val="clear" w:color="auto" w:fill="FFFFFF"/>
              <w:ind w:left="113" w:firstLine="0"/>
              <w:jc w:val="center"/>
            </w:pPr>
            <w:r>
              <w:t>NIE</w:t>
            </w:r>
          </w:p>
        </w:tc>
      </w:tr>
      <w:tr w:rsidR="000E1BAC" w:rsidRPr="00010045" w14:paraId="00391C60" w14:textId="77777777" w:rsidTr="000A2C02">
        <w:trPr>
          <w:trHeight w:hRule="exact" w:val="534"/>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52579A5" w14:textId="77777777" w:rsidR="000E1BAC" w:rsidRPr="000A2C02" w:rsidRDefault="000E1BAC" w:rsidP="00652A0B">
            <w:pPr>
              <w:pStyle w:val="Tabela1"/>
              <w:ind w:left="142" w:right="50"/>
              <w:rPr>
                <w:rFonts w:ascii="Arial" w:hAnsi="Arial" w:cs="Arial"/>
                <w:b/>
                <w:sz w:val="20"/>
                <w:szCs w:val="20"/>
              </w:rPr>
            </w:pPr>
            <w:r w:rsidRPr="000A2C02">
              <w:rPr>
                <w:rFonts w:ascii="Arial" w:hAnsi="Arial" w:cs="Arial"/>
                <w:b/>
                <w:sz w:val="20"/>
                <w:szCs w:val="20"/>
              </w:rPr>
              <w:t>Zapewnienie w trakcie realizacji zapotrzebowań bieżących informacji o:</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9B88CAC" w14:textId="77777777" w:rsidR="000E1BAC" w:rsidRPr="00010045" w:rsidRDefault="000E1BAC" w:rsidP="000A2C02">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7F9AB9B" w14:textId="77777777" w:rsidR="000E1BAC" w:rsidRPr="00010045" w:rsidRDefault="000E1BAC" w:rsidP="000A2C02">
            <w:pPr>
              <w:shd w:val="clear" w:color="auto" w:fill="FFFFFF"/>
              <w:ind w:left="113" w:firstLine="0"/>
              <w:jc w:val="center"/>
            </w:pPr>
          </w:p>
        </w:tc>
      </w:tr>
      <w:tr w:rsidR="00B168DC" w:rsidRPr="00010045" w14:paraId="39142EA2" w14:textId="77777777" w:rsidTr="000A2C02">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14:paraId="2A0231CB"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13D04F3"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Ilości zamówionej,</w:t>
            </w:r>
          </w:p>
        </w:tc>
        <w:tc>
          <w:tcPr>
            <w:tcW w:w="862" w:type="pct"/>
            <w:tcBorders>
              <w:top w:val="single" w:sz="4" w:space="0" w:color="auto"/>
              <w:left w:val="single" w:sz="4" w:space="0" w:color="auto"/>
              <w:bottom w:val="single" w:sz="4" w:space="0" w:color="auto"/>
              <w:right w:val="single" w:sz="4" w:space="0" w:color="auto"/>
            </w:tcBorders>
            <w:vAlign w:val="center"/>
          </w:tcPr>
          <w:p w14:paraId="0CF3BC17"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D8381B6" w14:textId="77777777" w:rsidR="00B168DC" w:rsidRPr="00010045" w:rsidRDefault="000A2C02" w:rsidP="000A2C02">
            <w:pPr>
              <w:shd w:val="clear" w:color="auto" w:fill="FFFFFF"/>
              <w:ind w:left="113" w:firstLine="0"/>
              <w:jc w:val="center"/>
            </w:pPr>
            <w:r>
              <w:t>NIE</w:t>
            </w:r>
          </w:p>
        </w:tc>
      </w:tr>
      <w:tr w:rsidR="00B168DC" w:rsidRPr="00010045" w14:paraId="14400588" w14:textId="77777777" w:rsidTr="000A2C02">
        <w:trPr>
          <w:trHeight w:hRule="exact" w:val="357"/>
        </w:trPr>
        <w:tc>
          <w:tcPr>
            <w:tcW w:w="324" w:type="pct"/>
            <w:tcBorders>
              <w:top w:val="single" w:sz="4" w:space="0" w:color="auto"/>
              <w:left w:val="single" w:sz="4" w:space="0" w:color="auto"/>
              <w:bottom w:val="single" w:sz="4" w:space="0" w:color="auto"/>
              <w:right w:val="single" w:sz="4" w:space="0" w:color="auto"/>
            </w:tcBorders>
            <w:vAlign w:val="center"/>
          </w:tcPr>
          <w:p w14:paraId="564DDF15"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474077E"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 xml:space="preserve">Ilości na stanie magazynowym apteki, </w:t>
            </w:r>
          </w:p>
        </w:tc>
        <w:tc>
          <w:tcPr>
            <w:tcW w:w="862" w:type="pct"/>
            <w:tcBorders>
              <w:top w:val="single" w:sz="4" w:space="0" w:color="auto"/>
              <w:left w:val="single" w:sz="4" w:space="0" w:color="auto"/>
              <w:bottom w:val="single" w:sz="4" w:space="0" w:color="auto"/>
              <w:right w:val="single" w:sz="4" w:space="0" w:color="auto"/>
            </w:tcBorders>
            <w:vAlign w:val="center"/>
          </w:tcPr>
          <w:p w14:paraId="72501E99"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6B2CBC5" w14:textId="77777777" w:rsidR="00B168DC" w:rsidRPr="00010045" w:rsidRDefault="000A2C02" w:rsidP="000A2C02">
            <w:pPr>
              <w:shd w:val="clear" w:color="auto" w:fill="FFFFFF"/>
              <w:ind w:left="113" w:firstLine="0"/>
              <w:jc w:val="center"/>
            </w:pPr>
            <w:r>
              <w:t>NIE</w:t>
            </w:r>
          </w:p>
        </w:tc>
      </w:tr>
      <w:tr w:rsidR="00B168DC" w:rsidRPr="00010045" w14:paraId="4F64203D" w14:textId="77777777" w:rsidTr="000A2C02">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720F863"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6E5E0D4"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Ilości w drodze,</w:t>
            </w:r>
          </w:p>
        </w:tc>
        <w:tc>
          <w:tcPr>
            <w:tcW w:w="862" w:type="pct"/>
            <w:tcBorders>
              <w:top w:val="single" w:sz="4" w:space="0" w:color="auto"/>
              <w:left w:val="single" w:sz="4" w:space="0" w:color="auto"/>
              <w:bottom w:val="single" w:sz="4" w:space="0" w:color="auto"/>
              <w:right w:val="single" w:sz="4" w:space="0" w:color="auto"/>
            </w:tcBorders>
            <w:vAlign w:val="center"/>
          </w:tcPr>
          <w:p w14:paraId="7BEF1062"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D548AF8" w14:textId="77777777" w:rsidR="00B168DC" w:rsidRPr="00010045" w:rsidRDefault="000A2C02" w:rsidP="000A2C02">
            <w:pPr>
              <w:shd w:val="clear" w:color="auto" w:fill="FFFFFF"/>
              <w:ind w:left="113" w:firstLine="0"/>
              <w:jc w:val="center"/>
            </w:pPr>
            <w:r>
              <w:t>NIE</w:t>
            </w:r>
          </w:p>
        </w:tc>
      </w:tr>
      <w:tr w:rsidR="00B168DC" w:rsidRPr="00010045" w14:paraId="6204BA60" w14:textId="77777777" w:rsidTr="000A2C02">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4F359D53"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6E158D6"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Ilości na stanie apteczki oddziałowej.</w:t>
            </w:r>
          </w:p>
        </w:tc>
        <w:tc>
          <w:tcPr>
            <w:tcW w:w="862" w:type="pct"/>
            <w:tcBorders>
              <w:top w:val="single" w:sz="4" w:space="0" w:color="auto"/>
              <w:left w:val="single" w:sz="4" w:space="0" w:color="auto"/>
              <w:bottom w:val="single" w:sz="4" w:space="0" w:color="auto"/>
              <w:right w:val="single" w:sz="4" w:space="0" w:color="auto"/>
            </w:tcBorders>
            <w:vAlign w:val="center"/>
          </w:tcPr>
          <w:p w14:paraId="1E19E1DC"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FA7FC6" w14:textId="77777777" w:rsidR="00B168DC" w:rsidRPr="00010045" w:rsidRDefault="000A2C02" w:rsidP="000A2C02">
            <w:pPr>
              <w:shd w:val="clear" w:color="auto" w:fill="FFFFFF"/>
              <w:ind w:left="113" w:firstLine="0"/>
              <w:jc w:val="center"/>
            </w:pPr>
            <w:r>
              <w:t>NIE</w:t>
            </w:r>
          </w:p>
        </w:tc>
      </w:tr>
      <w:tr w:rsidR="00B168DC" w:rsidRPr="00010045" w14:paraId="38624A66" w14:textId="77777777" w:rsidTr="000A2C02">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14:paraId="6A6EE0D8"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AB4B4DB"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Cofnięcie wydania do jednostki organizacyjnej.</w:t>
            </w:r>
          </w:p>
        </w:tc>
        <w:tc>
          <w:tcPr>
            <w:tcW w:w="862" w:type="pct"/>
            <w:tcBorders>
              <w:top w:val="single" w:sz="4" w:space="0" w:color="auto"/>
              <w:left w:val="single" w:sz="4" w:space="0" w:color="auto"/>
              <w:bottom w:val="single" w:sz="4" w:space="0" w:color="auto"/>
              <w:right w:val="single" w:sz="4" w:space="0" w:color="auto"/>
            </w:tcBorders>
            <w:vAlign w:val="center"/>
          </w:tcPr>
          <w:p w14:paraId="418B0F19"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ECF0E3F" w14:textId="77777777" w:rsidR="00B168DC" w:rsidRPr="00010045" w:rsidRDefault="000A2C02" w:rsidP="000A2C02">
            <w:pPr>
              <w:shd w:val="clear" w:color="auto" w:fill="FFFFFF"/>
              <w:ind w:left="113" w:firstLine="0"/>
              <w:jc w:val="center"/>
            </w:pPr>
            <w:r>
              <w:t>NIE</w:t>
            </w:r>
          </w:p>
        </w:tc>
      </w:tr>
      <w:tr w:rsidR="00B168DC" w:rsidRPr="00010045" w14:paraId="00DA3716" w14:textId="77777777" w:rsidTr="000A2C02">
        <w:trPr>
          <w:trHeight w:hRule="exact" w:val="1582"/>
        </w:trPr>
        <w:tc>
          <w:tcPr>
            <w:tcW w:w="324" w:type="pct"/>
            <w:tcBorders>
              <w:top w:val="single" w:sz="4" w:space="0" w:color="auto"/>
              <w:left w:val="single" w:sz="4" w:space="0" w:color="auto"/>
              <w:bottom w:val="single" w:sz="4" w:space="0" w:color="auto"/>
              <w:right w:val="single" w:sz="4" w:space="0" w:color="auto"/>
            </w:tcBorders>
            <w:vAlign w:val="center"/>
          </w:tcPr>
          <w:p w14:paraId="2DCCF7C8"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B4A8D7F"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sporządzania leków recepturowych z wykorzystaniem poprzez zdejmowanie składników receptury. W składzie receptury istnieje możliwość wykorzystania zamienników składników recepturowych.</w:t>
            </w:r>
          </w:p>
        </w:tc>
        <w:tc>
          <w:tcPr>
            <w:tcW w:w="862" w:type="pct"/>
            <w:tcBorders>
              <w:top w:val="single" w:sz="4" w:space="0" w:color="auto"/>
              <w:left w:val="single" w:sz="4" w:space="0" w:color="auto"/>
              <w:bottom w:val="single" w:sz="4" w:space="0" w:color="auto"/>
              <w:right w:val="single" w:sz="4" w:space="0" w:color="auto"/>
            </w:tcBorders>
            <w:vAlign w:val="center"/>
          </w:tcPr>
          <w:p w14:paraId="662312CE"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A956896" w14:textId="77777777" w:rsidR="00B168DC" w:rsidRPr="00010045" w:rsidRDefault="000A2C02" w:rsidP="000A2C02">
            <w:pPr>
              <w:shd w:val="clear" w:color="auto" w:fill="FFFFFF"/>
              <w:ind w:left="113" w:firstLine="0"/>
              <w:jc w:val="center"/>
            </w:pPr>
            <w:r>
              <w:t>NIE</w:t>
            </w:r>
          </w:p>
        </w:tc>
      </w:tr>
      <w:tr w:rsidR="00B168DC" w:rsidRPr="00010045" w14:paraId="098D3292" w14:textId="77777777" w:rsidTr="000E1BAC">
        <w:trPr>
          <w:trHeight w:hRule="exact" w:val="1062"/>
        </w:trPr>
        <w:tc>
          <w:tcPr>
            <w:tcW w:w="324" w:type="pct"/>
            <w:tcBorders>
              <w:top w:val="single" w:sz="4" w:space="0" w:color="auto"/>
              <w:left w:val="single" w:sz="4" w:space="0" w:color="auto"/>
              <w:bottom w:val="single" w:sz="4" w:space="0" w:color="auto"/>
              <w:right w:val="single" w:sz="4" w:space="0" w:color="auto"/>
            </w:tcBorders>
            <w:vAlign w:val="center"/>
          </w:tcPr>
          <w:p w14:paraId="4E7FEC61"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C9C3795"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sporządzania: preparatów laboratoryjnych, preparatów galenowych oraz płynów infuzyjnych z wykorzystaniem mechanizmów sporządzania leków recepturowych.</w:t>
            </w:r>
          </w:p>
        </w:tc>
        <w:tc>
          <w:tcPr>
            <w:tcW w:w="862" w:type="pct"/>
            <w:tcBorders>
              <w:top w:val="single" w:sz="4" w:space="0" w:color="auto"/>
              <w:left w:val="single" w:sz="4" w:space="0" w:color="auto"/>
              <w:bottom w:val="single" w:sz="4" w:space="0" w:color="auto"/>
              <w:right w:val="single" w:sz="4" w:space="0" w:color="auto"/>
            </w:tcBorders>
            <w:vAlign w:val="center"/>
          </w:tcPr>
          <w:p w14:paraId="300D151D"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0EFC60B" w14:textId="77777777" w:rsidR="00B168DC" w:rsidRPr="00010045" w:rsidRDefault="000A2C02" w:rsidP="000E1BAC">
            <w:pPr>
              <w:shd w:val="clear" w:color="auto" w:fill="FFFFFF"/>
              <w:ind w:left="113" w:firstLine="0"/>
              <w:jc w:val="center"/>
            </w:pPr>
            <w:r>
              <w:t>NIE</w:t>
            </w:r>
          </w:p>
        </w:tc>
      </w:tr>
      <w:tr w:rsidR="00B168DC" w:rsidRPr="00010045" w14:paraId="15B12838"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08D9C2B7"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50FA3E3"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 xml:space="preserve">Ewidencja sporządzania roztworów spirytusowych. </w:t>
            </w:r>
          </w:p>
        </w:tc>
        <w:tc>
          <w:tcPr>
            <w:tcW w:w="862" w:type="pct"/>
            <w:tcBorders>
              <w:top w:val="single" w:sz="4" w:space="0" w:color="auto"/>
              <w:left w:val="single" w:sz="4" w:space="0" w:color="auto"/>
              <w:bottom w:val="single" w:sz="4" w:space="0" w:color="auto"/>
              <w:right w:val="single" w:sz="4" w:space="0" w:color="auto"/>
            </w:tcBorders>
            <w:vAlign w:val="center"/>
          </w:tcPr>
          <w:p w14:paraId="640EFC8A"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DFB1DC0" w14:textId="77777777" w:rsidR="00B168DC" w:rsidRPr="00010045" w:rsidRDefault="000A2C02" w:rsidP="000E1BAC">
            <w:pPr>
              <w:shd w:val="clear" w:color="auto" w:fill="FFFFFF"/>
              <w:ind w:left="113" w:firstLine="0"/>
              <w:jc w:val="center"/>
            </w:pPr>
            <w:r>
              <w:t>NIE</w:t>
            </w:r>
          </w:p>
        </w:tc>
      </w:tr>
      <w:tr w:rsidR="00B168DC" w:rsidRPr="00010045" w14:paraId="0FD01E45" w14:textId="77777777" w:rsidTr="0055379B">
        <w:trPr>
          <w:trHeight w:hRule="exact" w:val="1151"/>
        </w:trPr>
        <w:tc>
          <w:tcPr>
            <w:tcW w:w="324" w:type="pct"/>
            <w:tcBorders>
              <w:top w:val="single" w:sz="4" w:space="0" w:color="auto"/>
              <w:left w:val="single" w:sz="4" w:space="0" w:color="auto"/>
              <w:bottom w:val="single" w:sz="4" w:space="0" w:color="auto"/>
              <w:right w:val="single" w:sz="4" w:space="0" w:color="auto"/>
            </w:tcBorders>
            <w:vAlign w:val="center"/>
          </w:tcPr>
          <w:p w14:paraId="48609B2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69F16EB" w14:textId="77777777" w:rsidR="0055379B" w:rsidRDefault="0055379B" w:rsidP="0055379B">
            <w:pPr>
              <w:pStyle w:val="Tabela1"/>
              <w:ind w:left="142" w:right="50"/>
              <w:rPr>
                <w:rFonts w:ascii="Arial" w:hAnsi="Arial" w:cs="Arial"/>
                <w:sz w:val="20"/>
                <w:szCs w:val="20"/>
              </w:rPr>
            </w:pPr>
            <w:r w:rsidRPr="00010045">
              <w:rPr>
                <w:rFonts w:ascii="Arial" w:hAnsi="Arial" w:cs="Arial"/>
                <w:sz w:val="20"/>
                <w:szCs w:val="20"/>
              </w:rPr>
              <w:t xml:space="preserve">Możliwość zaznaczenia pozycji receptariusza do późniejszego wykorzystania w różnych miejscach SIM </w:t>
            </w:r>
            <w:r w:rsidRPr="00693658">
              <w:rPr>
                <w:rFonts w:ascii="Arial" w:hAnsi="Arial" w:cs="Arial"/>
                <w:strike/>
                <w:sz w:val="20"/>
                <w:szCs w:val="20"/>
                <w:highlight w:val="yellow"/>
              </w:rPr>
              <w:t>(np.</w:t>
            </w:r>
            <w:r w:rsidRPr="00010045">
              <w:rPr>
                <w:rFonts w:ascii="Arial" w:hAnsi="Arial" w:cs="Arial"/>
                <w:sz w:val="20"/>
                <w:szCs w:val="20"/>
              </w:rPr>
              <w:t xml:space="preserve"> przy tworzeniu zamówień do dostawców</w:t>
            </w:r>
            <w:r>
              <w:rPr>
                <w:rFonts w:ascii="Arial" w:hAnsi="Arial" w:cs="Arial"/>
                <w:sz w:val="20"/>
                <w:szCs w:val="20"/>
              </w:rPr>
              <w:t>.</w:t>
            </w:r>
          </w:p>
          <w:p w14:paraId="3D2DD4FB" w14:textId="003F1D9A" w:rsidR="00B168DC" w:rsidRPr="00010045" w:rsidRDefault="0055379B" w:rsidP="0055379B">
            <w:pPr>
              <w:pStyle w:val="Tabela1"/>
              <w:ind w:left="142" w:right="50"/>
              <w:rPr>
                <w:rFonts w:ascii="Arial" w:hAnsi="Arial" w:cs="Arial"/>
                <w:sz w:val="20"/>
                <w:szCs w:val="20"/>
              </w:rPr>
            </w:pPr>
            <w:r w:rsidRPr="0055379B">
              <w:rPr>
                <w:rFonts w:ascii="Arial" w:hAnsi="Arial" w:cs="Arial"/>
                <w:b/>
                <w:color w:val="FF0000"/>
                <w:sz w:val="20"/>
                <w:szCs w:val="20"/>
                <w:highlight w:val="lightGray"/>
              </w:rPr>
              <w:t>ODPOWIEDŹ NR 144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14:paraId="22506D8A"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286FE22" w14:textId="77777777" w:rsidR="00B168DC" w:rsidRPr="00010045" w:rsidRDefault="000A2C02" w:rsidP="000E1BAC">
            <w:pPr>
              <w:shd w:val="clear" w:color="auto" w:fill="FFFFFF"/>
              <w:ind w:left="113" w:firstLine="0"/>
              <w:jc w:val="center"/>
            </w:pPr>
            <w:r>
              <w:t>NIE</w:t>
            </w:r>
          </w:p>
        </w:tc>
      </w:tr>
      <w:tr w:rsidR="00B168DC" w:rsidRPr="00010045" w14:paraId="26FFB6FE" w14:textId="77777777" w:rsidTr="000E1BAC">
        <w:trPr>
          <w:trHeight w:hRule="exact" w:val="368"/>
        </w:trPr>
        <w:tc>
          <w:tcPr>
            <w:tcW w:w="324" w:type="pct"/>
            <w:tcBorders>
              <w:top w:val="single" w:sz="4" w:space="0" w:color="auto"/>
              <w:left w:val="single" w:sz="4" w:space="0" w:color="auto"/>
              <w:bottom w:val="single" w:sz="4" w:space="0" w:color="auto"/>
              <w:right w:val="single" w:sz="4" w:space="0" w:color="auto"/>
            </w:tcBorders>
            <w:vAlign w:val="center"/>
          </w:tcPr>
          <w:p w14:paraId="3E25EE3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030D12E"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ubytków i strat nadzwyczajnych.</w:t>
            </w:r>
          </w:p>
        </w:tc>
        <w:tc>
          <w:tcPr>
            <w:tcW w:w="862" w:type="pct"/>
            <w:tcBorders>
              <w:top w:val="single" w:sz="4" w:space="0" w:color="auto"/>
              <w:left w:val="single" w:sz="4" w:space="0" w:color="auto"/>
              <w:bottom w:val="single" w:sz="4" w:space="0" w:color="auto"/>
              <w:right w:val="single" w:sz="4" w:space="0" w:color="auto"/>
            </w:tcBorders>
            <w:vAlign w:val="center"/>
          </w:tcPr>
          <w:p w14:paraId="7BD5AEB2"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F9BCC76" w14:textId="77777777" w:rsidR="00B168DC" w:rsidRPr="00010045" w:rsidRDefault="000A2C02" w:rsidP="000E1BAC">
            <w:pPr>
              <w:shd w:val="clear" w:color="auto" w:fill="FFFFFF"/>
              <w:ind w:left="113" w:firstLine="0"/>
              <w:jc w:val="center"/>
            </w:pPr>
            <w:r>
              <w:t>NIE</w:t>
            </w:r>
          </w:p>
        </w:tc>
      </w:tr>
      <w:tr w:rsidR="00B168DC" w:rsidRPr="00010045" w14:paraId="1E7A21BF" w14:textId="77777777" w:rsidTr="000E1BAC">
        <w:trPr>
          <w:trHeight w:hRule="exact" w:val="368"/>
        </w:trPr>
        <w:tc>
          <w:tcPr>
            <w:tcW w:w="324" w:type="pct"/>
            <w:tcBorders>
              <w:top w:val="single" w:sz="4" w:space="0" w:color="auto"/>
              <w:left w:val="single" w:sz="4" w:space="0" w:color="auto"/>
              <w:bottom w:val="single" w:sz="4" w:space="0" w:color="auto"/>
              <w:right w:val="single" w:sz="4" w:space="0" w:color="auto"/>
            </w:tcBorders>
            <w:vAlign w:val="center"/>
          </w:tcPr>
          <w:p w14:paraId="3B1BE5DF"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84E6D4F"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Generowanie i drukowanie arkusza do spisu z natury.</w:t>
            </w:r>
          </w:p>
        </w:tc>
        <w:tc>
          <w:tcPr>
            <w:tcW w:w="862" w:type="pct"/>
            <w:tcBorders>
              <w:top w:val="single" w:sz="4" w:space="0" w:color="auto"/>
              <w:left w:val="single" w:sz="4" w:space="0" w:color="auto"/>
              <w:bottom w:val="single" w:sz="4" w:space="0" w:color="auto"/>
              <w:right w:val="single" w:sz="4" w:space="0" w:color="auto"/>
            </w:tcBorders>
            <w:vAlign w:val="center"/>
          </w:tcPr>
          <w:p w14:paraId="33C44C9D"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CBBDF81" w14:textId="77777777" w:rsidR="00B168DC" w:rsidRPr="00010045" w:rsidRDefault="000A2C02" w:rsidP="000E1BAC">
            <w:pPr>
              <w:shd w:val="clear" w:color="auto" w:fill="FFFFFF"/>
              <w:ind w:left="113" w:firstLine="0"/>
              <w:jc w:val="center"/>
            </w:pPr>
            <w:r>
              <w:t>NIE</w:t>
            </w:r>
          </w:p>
        </w:tc>
      </w:tr>
      <w:tr w:rsidR="00B168DC" w:rsidRPr="00010045" w14:paraId="103E7D94" w14:textId="77777777" w:rsidTr="000E1BAC">
        <w:trPr>
          <w:trHeight w:hRule="exact" w:val="529"/>
        </w:trPr>
        <w:tc>
          <w:tcPr>
            <w:tcW w:w="324" w:type="pct"/>
            <w:tcBorders>
              <w:top w:val="single" w:sz="4" w:space="0" w:color="auto"/>
              <w:left w:val="single" w:sz="4" w:space="0" w:color="auto"/>
              <w:bottom w:val="single" w:sz="4" w:space="0" w:color="auto"/>
              <w:right w:val="single" w:sz="4" w:space="0" w:color="auto"/>
            </w:tcBorders>
            <w:vAlign w:val="center"/>
          </w:tcPr>
          <w:p w14:paraId="4E6D539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32D5C7D"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Korekta stanów magazynowych (ilościowa i jakościowa) na podstawie arkuszy spisu z natury.</w:t>
            </w:r>
          </w:p>
        </w:tc>
        <w:tc>
          <w:tcPr>
            <w:tcW w:w="862" w:type="pct"/>
            <w:tcBorders>
              <w:top w:val="single" w:sz="4" w:space="0" w:color="auto"/>
              <w:left w:val="single" w:sz="4" w:space="0" w:color="auto"/>
              <w:bottom w:val="single" w:sz="4" w:space="0" w:color="auto"/>
              <w:right w:val="single" w:sz="4" w:space="0" w:color="auto"/>
            </w:tcBorders>
            <w:vAlign w:val="center"/>
          </w:tcPr>
          <w:p w14:paraId="0E4218EE"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8C31D0F" w14:textId="77777777" w:rsidR="00B168DC" w:rsidRPr="00010045" w:rsidRDefault="000A2C02" w:rsidP="000E1BAC">
            <w:pPr>
              <w:shd w:val="clear" w:color="auto" w:fill="FFFFFF"/>
              <w:ind w:left="113" w:firstLine="0"/>
              <w:jc w:val="center"/>
            </w:pPr>
            <w:r>
              <w:t>NIE</w:t>
            </w:r>
          </w:p>
        </w:tc>
      </w:tr>
      <w:tr w:rsidR="00B168DC" w:rsidRPr="00010045" w14:paraId="6B167B5B" w14:textId="77777777" w:rsidTr="0055379B">
        <w:trPr>
          <w:trHeight w:hRule="exact" w:val="1169"/>
        </w:trPr>
        <w:tc>
          <w:tcPr>
            <w:tcW w:w="324" w:type="pct"/>
            <w:tcBorders>
              <w:top w:val="single" w:sz="4" w:space="0" w:color="auto"/>
              <w:left w:val="single" w:sz="4" w:space="0" w:color="auto"/>
              <w:bottom w:val="single" w:sz="4" w:space="0" w:color="auto"/>
              <w:right w:val="single" w:sz="4" w:space="0" w:color="auto"/>
            </w:tcBorders>
            <w:vAlign w:val="center"/>
          </w:tcPr>
          <w:p w14:paraId="486441ED" w14:textId="77777777" w:rsidR="00B168DC" w:rsidRPr="0055379B" w:rsidRDefault="00B168DC" w:rsidP="007D2AEB">
            <w:pPr>
              <w:pStyle w:val="Tabela1"/>
              <w:numPr>
                <w:ilvl w:val="0"/>
                <w:numId w:val="57"/>
              </w:numPr>
              <w:jc w:val="center"/>
              <w:rPr>
                <w:rFonts w:ascii="Arial" w:hAnsi="Arial" w:cs="Arial"/>
                <w:strike/>
                <w:sz w:val="20"/>
                <w:szCs w:val="20"/>
                <w:highlight w:val="yellow"/>
              </w:rPr>
            </w:pPr>
          </w:p>
        </w:tc>
        <w:tc>
          <w:tcPr>
            <w:tcW w:w="2952" w:type="pct"/>
            <w:tcBorders>
              <w:top w:val="single" w:sz="4" w:space="0" w:color="auto"/>
              <w:left w:val="single" w:sz="4" w:space="0" w:color="auto"/>
              <w:bottom w:val="single" w:sz="4" w:space="0" w:color="auto"/>
              <w:right w:val="single" w:sz="4" w:space="0" w:color="auto"/>
            </w:tcBorders>
            <w:vAlign w:val="center"/>
          </w:tcPr>
          <w:p w14:paraId="2608ECF5" w14:textId="77777777" w:rsidR="00B168DC" w:rsidRDefault="00B168DC" w:rsidP="00652A0B">
            <w:pPr>
              <w:pStyle w:val="Tabela1"/>
              <w:ind w:left="142" w:right="50"/>
              <w:rPr>
                <w:rFonts w:ascii="Arial" w:hAnsi="Arial" w:cs="Arial"/>
                <w:strike/>
                <w:sz w:val="20"/>
                <w:szCs w:val="20"/>
                <w:highlight w:val="yellow"/>
              </w:rPr>
            </w:pPr>
            <w:r w:rsidRPr="0055379B">
              <w:rPr>
                <w:rFonts w:ascii="Arial" w:hAnsi="Arial" w:cs="Arial"/>
                <w:strike/>
                <w:sz w:val="20"/>
                <w:szCs w:val="20"/>
                <w:highlight w:val="yellow"/>
              </w:rPr>
              <w:t>Możliwość wykonywania zestawień dla poszczególnych grup.</w:t>
            </w:r>
          </w:p>
          <w:p w14:paraId="4941EC8D" w14:textId="693101CE" w:rsidR="0055379B" w:rsidRPr="0055379B" w:rsidRDefault="00B43B58" w:rsidP="00652A0B">
            <w:pPr>
              <w:pStyle w:val="Tabela1"/>
              <w:ind w:left="142" w:right="50"/>
              <w:rPr>
                <w:rFonts w:ascii="Arial" w:hAnsi="Arial" w:cs="Arial"/>
                <w:strike/>
                <w:sz w:val="20"/>
                <w:szCs w:val="20"/>
                <w:highlight w:val="yellow"/>
              </w:rPr>
            </w:pPr>
            <w:r w:rsidRPr="00B43B58">
              <w:rPr>
                <w:rFonts w:ascii="Arial" w:hAnsi="Arial" w:cs="Arial"/>
                <w:b/>
                <w:color w:val="FF0000"/>
                <w:sz w:val="20"/>
                <w:szCs w:val="20"/>
                <w:highlight w:val="lightGray"/>
              </w:rPr>
              <w:t>ODPOWIEDŹ NR 145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14:paraId="011CB3B2" w14:textId="77777777" w:rsidR="00B168DC" w:rsidRPr="0055379B" w:rsidRDefault="00B168DC" w:rsidP="000E1BAC">
            <w:pPr>
              <w:shd w:val="clear" w:color="auto" w:fill="FFFFFF"/>
              <w:ind w:left="113" w:firstLine="0"/>
              <w:jc w:val="center"/>
              <w:rPr>
                <w:strike/>
                <w:highlight w:val="yellow"/>
              </w:rPr>
            </w:pPr>
            <w:r w:rsidRPr="0055379B">
              <w:rPr>
                <w:strike/>
                <w:highlight w:val="yellow"/>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526584E" w14:textId="77777777" w:rsidR="00B168DC" w:rsidRPr="0055379B" w:rsidRDefault="000A2C02" w:rsidP="000E1BAC">
            <w:pPr>
              <w:shd w:val="clear" w:color="auto" w:fill="FFFFFF"/>
              <w:ind w:left="113" w:firstLine="0"/>
              <w:jc w:val="center"/>
              <w:rPr>
                <w:strike/>
                <w:highlight w:val="yellow"/>
              </w:rPr>
            </w:pPr>
            <w:r w:rsidRPr="0055379B">
              <w:rPr>
                <w:strike/>
                <w:highlight w:val="yellow"/>
              </w:rPr>
              <w:t>NIE</w:t>
            </w:r>
          </w:p>
        </w:tc>
      </w:tr>
      <w:tr w:rsidR="000E1BAC" w:rsidRPr="00010045" w14:paraId="4DA410E1" w14:textId="77777777" w:rsidTr="000E1BAC">
        <w:trPr>
          <w:trHeight w:hRule="exact" w:val="32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8874140" w14:textId="77777777" w:rsidR="000E1BAC" w:rsidRPr="000E1BAC" w:rsidRDefault="000E1BAC" w:rsidP="00652A0B">
            <w:pPr>
              <w:pStyle w:val="Tabela1"/>
              <w:ind w:left="142" w:right="50"/>
              <w:rPr>
                <w:rFonts w:ascii="Arial" w:hAnsi="Arial" w:cs="Arial"/>
                <w:b/>
                <w:sz w:val="20"/>
                <w:szCs w:val="20"/>
              </w:rPr>
            </w:pPr>
            <w:r w:rsidRPr="000E1BAC">
              <w:rPr>
                <w:rFonts w:ascii="Arial" w:hAnsi="Arial" w:cs="Arial"/>
                <w:b/>
                <w:sz w:val="20"/>
                <w:szCs w:val="20"/>
              </w:rPr>
              <w:t>Bieżące raporty i zestawienia umożliwiające m.in.:</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7DF235E" w14:textId="77777777" w:rsidR="000E1BAC" w:rsidRPr="00010045" w:rsidRDefault="000E1BAC" w:rsidP="000E1BAC">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65CB54D" w14:textId="77777777" w:rsidR="000E1BAC" w:rsidRPr="00010045" w:rsidRDefault="000E1BAC" w:rsidP="000E1BAC">
            <w:pPr>
              <w:shd w:val="clear" w:color="auto" w:fill="FFFFFF"/>
              <w:ind w:left="113" w:firstLine="0"/>
              <w:jc w:val="center"/>
            </w:pPr>
          </w:p>
        </w:tc>
      </w:tr>
      <w:tr w:rsidR="00B168DC" w:rsidRPr="00010045" w14:paraId="647F0431" w14:textId="77777777" w:rsidTr="000E1BAC">
        <w:trPr>
          <w:trHeight w:hRule="exact" w:val="417"/>
        </w:trPr>
        <w:tc>
          <w:tcPr>
            <w:tcW w:w="324" w:type="pct"/>
            <w:tcBorders>
              <w:top w:val="single" w:sz="4" w:space="0" w:color="auto"/>
              <w:left w:val="single" w:sz="4" w:space="0" w:color="auto"/>
              <w:bottom w:val="single" w:sz="4" w:space="0" w:color="auto"/>
              <w:right w:val="single" w:sz="4" w:space="0" w:color="auto"/>
            </w:tcBorders>
            <w:vAlign w:val="center"/>
          </w:tcPr>
          <w:p w14:paraId="2A2873A3"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CE8FD44"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przegląd stanów magazynowych na wybrany dzień,</w:t>
            </w:r>
          </w:p>
        </w:tc>
        <w:tc>
          <w:tcPr>
            <w:tcW w:w="862" w:type="pct"/>
            <w:tcBorders>
              <w:top w:val="single" w:sz="4" w:space="0" w:color="auto"/>
              <w:left w:val="single" w:sz="4" w:space="0" w:color="auto"/>
              <w:bottom w:val="single" w:sz="4" w:space="0" w:color="auto"/>
              <w:right w:val="single" w:sz="4" w:space="0" w:color="auto"/>
            </w:tcBorders>
            <w:vAlign w:val="center"/>
          </w:tcPr>
          <w:p w14:paraId="41491DBA"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D064482" w14:textId="77777777" w:rsidR="00B168DC" w:rsidRPr="00010045" w:rsidRDefault="000A2C02" w:rsidP="000E1BAC">
            <w:pPr>
              <w:shd w:val="clear" w:color="auto" w:fill="FFFFFF"/>
              <w:ind w:left="113" w:firstLine="0"/>
              <w:jc w:val="center"/>
            </w:pPr>
            <w:r>
              <w:t>NIE</w:t>
            </w:r>
          </w:p>
        </w:tc>
      </w:tr>
      <w:tr w:rsidR="00B168DC" w:rsidRPr="00010045" w14:paraId="4A36D8F9"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7D0CB40"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0125555"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przegląd bieżących stanów magazynowych,</w:t>
            </w:r>
          </w:p>
        </w:tc>
        <w:tc>
          <w:tcPr>
            <w:tcW w:w="862" w:type="pct"/>
            <w:tcBorders>
              <w:top w:val="single" w:sz="4" w:space="0" w:color="auto"/>
              <w:left w:val="single" w:sz="4" w:space="0" w:color="auto"/>
              <w:bottom w:val="single" w:sz="4" w:space="0" w:color="auto"/>
              <w:right w:val="single" w:sz="4" w:space="0" w:color="auto"/>
            </w:tcBorders>
            <w:vAlign w:val="center"/>
          </w:tcPr>
          <w:p w14:paraId="7A6053C0"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C79DD97" w14:textId="77777777" w:rsidR="00B168DC" w:rsidRPr="00010045" w:rsidRDefault="000A2C02" w:rsidP="000E1BAC">
            <w:pPr>
              <w:shd w:val="clear" w:color="auto" w:fill="FFFFFF"/>
              <w:ind w:left="113" w:firstLine="0"/>
              <w:jc w:val="center"/>
            </w:pPr>
            <w:r>
              <w:t>NIE</w:t>
            </w:r>
          </w:p>
        </w:tc>
      </w:tr>
      <w:tr w:rsidR="00B168DC" w:rsidRPr="00010045" w14:paraId="50341239"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352EB09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B3A1694"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analizę zużycia środków farmakologicznych,</w:t>
            </w:r>
          </w:p>
        </w:tc>
        <w:tc>
          <w:tcPr>
            <w:tcW w:w="862" w:type="pct"/>
            <w:tcBorders>
              <w:top w:val="single" w:sz="4" w:space="0" w:color="auto"/>
              <w:left w:val="single" w:sz="4" w:space="0" w:color="auto"/>
              <w:bottom w:val="single" w:sz="4" w:space="0" w:color="auto"/>
              <w:right w:val="single" w:sz="4" w:space="0" w:color="auto"/>
            </w:tcBorders>
            <w:vAlign w:val="center"/>
          </w:tcPr>
          <w:p w14:paraId="5E8117A9"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9759DD1" w14:textId="77777777" w:rsidR="00B168DC" w:rsidRPr="00010045" w:rsidRDefault="000A2C02" w:rsidP="000E1BAC">
            <w:pPr>
              <w:shd w:val="clear" w:color="auto" w:fill="FFFFFF"/>
              <w:ind w:left="113" w:firstLine="0"/>
              <w:jc w:val="center"/>
            </w:pPr>
            <w:r>
              <w:t>NIE</w:t>
            </w:r>
          </w:p>
        </w:tc>
      </w:tr>
      <w:tr w:rsidR="00B168DC" w:rsidRPr="00010045" w14:paraId="35852289"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8ABF07E"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735FF2A"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analizę obrotów środków farmakologicznych.</w:t>
            </w:r>
          </w:p>
        </w:tc>
        <w:tc>
          <w:tcPr>
            <w:tcW w:w="862" w:type="pct"/>
            <w:tcBorders>
              <w:top w:val="single" w:sz="4" w:space="0" w:color="auto"/>
              <w:left w:val="single" w:sz="4" w:space="0" w:color="auto"/>
              <w:bottom w:val="single" w:sz="4" w:space="0" w:color="auto"/>
              <w:right w:val="single" w:sz="4" w:space="0" w:color="auto"/>
            </w:tcBorders>
            <w:vAlign w:val="center"/>
          </w:tcPr>
          <w:p w14:paraId="6D8AF5F3"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70A69AF" w14:textId="77777777" w:rsidR="00B168DC" w:rsidRPr="00010045" w:rsidRDefault="000A2C02" w:rsidP="000E1BAC">
            <w:pPr>
              <w:shd w:val="clear" w:color="auto" w:fill="FFFFFF"/>
              <w:ind w:left="113" w:firstLine="0"/>
              <w:jc w:val="center"/>
            </w:pPr>
            <w:r>
              <w:t>NIE</w:t>
            </w:r>
          </w:p>
        </w:tc>
      </w:tr>
      <w:tr w:rsidR="000E1BAC" w:rsidRPr="00010045" w14:paraId="0E945B7E" w14:textId="77777777" w:rsidTr="000E1BAC">
        <w:trPr>
          <w:trHeight w:hRule="exact" w:val="54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F8AB1F1" w14:textId="77777777" w:rsidR="000E1BAC" w:rsidRPr="00010045" w:rsidRDefault="000E1BAC" w:rsidP="00652A0B">
            <w:pPr>
              <w:pStyle w:val="Tabela1"/>
              <w:ind w:left="142" w:right="50"/>
              <w:rPr>
                <w:rFonts w:ascii="Arial" w:hAnsi="Arial" w:cs="Arial"/>
                <w:sz w:val="20"/>
                <w:szCs w:val="20"/>
              </w:rPr>
            </w:pPr>
            <w:r w:rsidRPr="00010045">
              <w:rPr>
                <w:rFonts w:ascii="Arial" w:hAnsi="Arial" w:cs="Arial"/>
                <w:sz w:val="20"/>
                <w:szCs w:val="20"/>
              </w:rPr>
              <w:t>Bieżące raporty i zestawienia umożliwiające analizę przychodów i rozchodów m.in. według:</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6D95208" w14:textId="77777777" w:rsidR="000E1BAC" w:rsidRPr="00010045" w:rsidRDefault="000E1BAC" w:rsidP="000E1BAC">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A2CAA77" w14:textId="77777777" w:rsidR="000E1BAC" w:rsidRPr="00010045" w:rsidRDefault="000E1BAC" w:rsidP="000E1BAC">
            <w:pPr>
              <w:shd w:val="clear" w:color="auto" w:fill="FFFFFF"/>
              <w:ind w:left="113" w:firstLine="0"/>
              <w:jc w:val="center"/>
            </w:pPr>
          </w:p>
        </w:tc>
      </w:tr>
      <w:tr w:rsidR="00B168DC" w:rsidRPr="00010045" w14:paraId="4748FF81" w14:textId="77777777" w:rsidTr="000E1BAC">
        <w:trPr>
          <w:trHeight w:hRule="exact" w:val="366"/>
        </w:trPr>
        <w:tc>
          <w:tcPr>
            <w:tcW w:w="324" w:type="pct"/>
            <w:tcBorders>
              <w:top w:val="single" w:sz="4" w:space="0" w:color="auto"/>
              <w:left w:val="single" w:sz="4" w:space="0" w:color="auto"/>
              <w:bottom w:val="single" w:sz="4" w:space="0" w:color="auto"/>
              <w:right w:val="single" w:sz="4" w:space="0" w:color="auto"/>
            </w:tcBorders>
            <w:vAlign w:val="center"/>
          </w:tcPr>
          <w:p w14:paraId="6C86B674"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7127D80"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środków,</w:t>
            </w:r>
          </w:p>
        </w:tc>
        <w:tc>
          <w:tcPr>
            <w:tcW w:w="862" w:type="pct"/>
            <w:tcBorders>
              <w:top w:val="single" w:sz="4" w:space="0" w:color="auto"/>
              <w:left w:val="single" w:sz="4" w:space="0" w:color="auto"/>
              <w:bottom w:val="single" w:sz="4" w:space="0" w:color="auto"/>
              <w:right w:val="single" w:sz="4" w:space="0" w:color="auto"/>
            </w:tcBorders>
            <w:vAlign w:val="center"/>
          </w:tcPr>
          <w:p w14:paraId="6B6546A1"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75371FF" w14:textId="77777777" w:rsidR="00B168DC" w:rsidRPr="00010045" w:rsidRDefault="000A2C02" w:rsidP="000E1BAC">
            <w:pPr>
              <w:shd w:val="clear" w:color="auto" w:fill="FFFFFF"/>
              <w:ind w:left="113" w:firstLine="0"/>
              <w:jc w:val="center"/>
            </w:pPr>
            <w:r>
              <w:t>NIE</w:t>
            </w:r>
          </w:p>
        </w:tc>
      </w:tr>
      <w:tr w:rsidR="00B168DC" w:rsidRPr="00010045" w14:paraId="70D54C5F" w14:textId="77777777" w:rsidTr="000E1BAC">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14:paraId="567ED6B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B004F65"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dostawców, jednostek organizacyjnych,</w:t>
            </w:r>
          </w:p>
        </w:tc>
        <w:tc>
          <w:tcPr>
            <w:tcW w:w="862" w:type="pct"/>
            <w:tcBorders>
              <w:top w:val="single" w:sz="4" w:space="0" w:color="auto"/>
              <w:left w:val="single" w:sz="4" w:space="0" w:color="auto"/>
              <w:bottom w:val="single" w:sz="4" w:space="0" w:color="auto"/>
              <w:right w:val="single" w:sz="4" w:space="0" w:color="auto"/>
            </w:tcBorders>
            <w:vAlign w:val="center"/>
          </w:tcPr>
          <w:p w14:paraId="35F2CDE1"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ED0F1B4" w14:textId="77777777" w:rsidR="00B168DC" w:rsidRPr="00010045" w:rsidRDefault="000A2C02" w:rsidP="000E1BAC">
            <w:pPr>
              <w:shd w:val="clear" w:color="auto" w:fill="FFFFFF"/>
              <w:ind w:left="113" w:firstLine="0"/>
              <w:jc w:val="center"/>
            </w:pPr>
            <w:r>
              <w:t>NIE</w:t>
            </w:r>
          </w:p>
        </w:tc>
      </w:tr>
      <w:tr w:rsidR="00B168DC" w:rsidRPr="00010045" w14:paraId="7A1C6D9E" w14:textId="77777777" w:rsidTr="000E1BAC">
        <w:trPr>
          <w:trHeight w:hRule="exact" w:val="374"/>
        </w:trPr>
        <w:tc>
          <w:tcPr>
            <w:tcW w:w="324" w:type="pct"/>
            <w:tcBorders>
              <w:top w:val="single" w:sz="4" w:space="0" w:color="auto"/>
              <w:left w:val="single" w:sz="4" w:space="0" w:color="auto"/>
              <w:bottom w:val="single" w:sz="4" w:space="0" w:color="auto"/>
              <w:right w:val="single" w:sz="4" w:space="0" w:color="auto"/>
            </w:tcBorders>
            <w:vAlign w:val="center"/>
          </w:tcPr>
          <w:p w14:paraId="41DFCB61"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18A0D3F"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pacjentów,</w:t>
            </w:r>
          </w:p>
        </w:tc>
        <w:tc>
          <w:tcPr>
            <w:tcW w:w="862" w:type="pct"/>
            <w:tcBorders>
              <w:top w:val="single" w:sz="4" w:space="0" w:color="auto"/>
              <w:left w:val="single" w:sz="4" w:space="0" w:color="auto"/>
              <w:bottom w:val="single" w:sz="4" w:space="0" w:color="auto"/>
              <w:right w:val="single" w:sz="4" w:space="0" w:color="auto"/>
            </w:tcBorders>
            <w:vAlign w:val="center"/>
          </w:tcPr>
          <w:p w14:paraId="682B0EE3"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6E714F9" w14:textId="77777777" w:rsidR="00B168DC" w:rsidRPr="00010045" w:rsidRDefault="000A2C02" w:rsidP="000E1BAC">
            <w:pPr>
              <w:shd w:val="clear" w:color="auto" w:fill="FFFFFF"/>
              <w:ind w:left="113" w:firstLine="0"/>
              <w:jc w:val="center"/>
            </w:pPr>
            <w:r>
              <w:t>NIE</w:t>
            </w:r>
          </w:p>
        </w:tc>
      </w:tr>
      <w:tr w:rsidR="00B168DC" w:rsidRPr="00010045" w14:paraId="0609D76A"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2FA64C72"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9CF899B"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dokumentów,</w:t>
            </w:r>
          </w:p>
        </w:tc>
        <w:tc>
          <w:tcPr>
            <w:tcW w:w="862" w:type="pct"/>
            <w:tcBorders>
              <w:top w:val="single" w:sz="4" w:space="0" w:color="auto"/>
              <w:left w:val="single" w:sz="4" w:space="0" w:color="auto"/>
              <w:bottom w:val="single" w:sz="4" w:space="0" w:color="auto"/>
              <w:right w:val="single" w:sz="4" w:space="0" w:color="auto"/>
            </w:tcBorders>
            <w:vAlign w:val="center"/>
          </w:tcPr>
          <w:p w14:paraId="49DED121"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409C652" w14:textId="77777777" w:rsidR="00B168DC" w:rsidRPr="00010045" w:rsidRDefault="000A2C02" w:rsidP="000E1BAC">
            <w:pPr>
              <w:shd w:val="clear" w:color="auto" w:fill="FFFFFF"/>
              <w:ind w:left="113" w:firstLine="0"/>
              <w:jc w:val="center"/>
            </w:pPr>
            <w:r>
              <w:t>NIE</w:t>
            </w:r>
          </w:p>
        </w:tc>
      </w:tr>
      <w:tr w:rsidR="00B168DC" w:rsidRPr="00010045" w14:paraId="77AD70BF" w14:textId="77777777" w:rsidTr="000E1BAC">
        <w:trPr>
          <w:trHeight w:hRule="exact" w:val="386"/>
        </w:trPr>
        <w:tc>
          <w:tcPr>
            <w:tcW w:w="324" w:type="pct"/>
            <w:tcBorders>
              <w:top w:val="single" w:sz="4" w:space="0" w:color="auto"/>
              <w:left w:val="single" w:sz="4" w:space="0" w:color="auto"/>
              <w:bottom w:val="single" w:sz="4" w:space="0" w:color="auto"/>
              <w:right w:val="single" w:sz="4" w:space="0" w:color="auto"/>
            </w:tcBorders>
            <w:vAlign w:val="center"/>
          </w:tcPr>
          <w:p w14:paraId="4299A3A6"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B27DC3E"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klasyfikacji ATC.</w:t>
            </w:r>
          </w:p>
        </w:tc>
        <w:tc>
          <w:tcPr>
            <w:tcW w:w="862" w:type="pct"/>
            <w:tcBorders>
              <w:top w:val="single" w:sz="4" w:space="0" w:color="auto"/>
              <w:left w:val="single" w:sz="4" w:space="0" w:color="auto"/>
              <w:bottom w:val="single" w:sz="4" w:space="0" w:color="auto"/>
              <w:right w:val="single" w:sz="4" w:space="0" w:color="auto"/>
            </w:tcBorders>
            <w:vAlign w:val="center"/>
          </w:tcPr>
          <w:p w14:paraId="6338EE31"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A16CC6F" w14:textId="77777777" w:rsidR="00B168DC" w:rsidRPr="00010045" w:rsidRDefault="000A2C02" w:rsidP="000E1BAC">
            <w:pPr>
              <w:shd w:val="clear" w:color="auto" w:fill="FFFFFF"/>
              <w:ind w:left="113" w:firstLine="0"/>
              <w:jc w:val="center"/>
            </w:pPr>
            <w:r>
              <w:t>NIE</w:t>
            </w:r>
          </w:p>
        </w:tc>
      </w:tr>
      <w:tr w:rsidR="000E1BAC" w:rsidRPr="00010045" w14:paraId="190BEAE6" w14:textId="77777777" w:rsidTr="000E1BAC">
        <w:trPr>
          <w:trHeight w:hRule="exact" w:val="45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3CB58F4" w14:textId="77777777" w:rsidR="000E1BAC" w:rsidRPr="000E1BAC" w:rsidRDefault="000E1BAC" w:rsidP="00652A0B">
            <w:pPr>
              <w:pStyle w:val="Tabela1"/>
              <w:ind w:left="142" w:right="50"/>
              <w:rPr>
                <w:rFonts w:ascii="Arial" w:hAnsi="Arial" w:cs="Arial"/>
                <w:b/>
                <w:sz w:val="20"/>
                <w:szCs w:val="20"/>
              </w:rPr>
            </w:pPr>
            <w:r w:rsidRPr="000E1BAC">
              <w:rPr>
                <w:rFonts w:ascii="Arial" w:hAnsi="Arial" w:cs="Arial"/>
                <w:b/>
                <w:sz w:val="20"/>
                <w:szCs w:val="20"/>
              </w:rPr>
              <w:t xml:space="preserve">Bieżące raporty i zestawienia, umożliwiające m.in.: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B20755D" w14:textId="77777777" w:rsidR="000E1BAC" w:rsidRPr="00010045" w:rsidRDefault="000E1BAC" w:rsidP="000E1BAC">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74339C3" w14:textId="77777777" w:rsidR="000E1BAC" w:rsidRPr="00010045" w:rsidRDefault="000E1BAC" w:rsidP="000E1BAC">
            <w:pPr>
              <w:shd w:val="clear" w:color="auto" w:fill="FFFFFF"/>
              <w:ind w:left="113" w:firstLine="0"/>
              <w:jc w:val="center"/>
            </w:pPr>
          </w:p>
        </w:tc>
      </w:tr>
      <w:tr w:rsidR="00B168DC" w:rsidRPr="00010045" w14:paraId="7430D901" w14:textId="77777777" w:rsidTr="000E1BAC">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14:paraId="793F331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898331B"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kontrolę leków o zbliżającym się terminie końca daty ważności,</w:t>
            </w:r>
          </w:p>
        </w:tc>
        <w:tc>
          <w:tcPr>
            <w:tcW w:w="862" w:type="pct"/>
            <w:tcBorders>
              <w:top w:val="single" w:sz="4" w:space="0" w:color="auto"/>
              <w:left w:val="single" w:sz="4" w:space="0" w:color="auto"/>
              <w:bottom w:val="single" w:sz="4" w:space="0" w:color="auto"/>
              <w:right w:val="single" w:sz="4" w:space="0" w:color="auto"/>
            </w:tcBorders>
            <w:vAlign w:val="center"/>
          </w:tcPr>
          <w:p w14:paraId="51ED515F"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8579D0E" w14:textId="77777777" w:rsidR="00B168DC" w:rsidRPr="00010045" w:rsidRDefault="000A2C02" w:rsidP="000E1BAC">
            <w:pPr>
              <w:shd w:val="clear" w:color="auto" w:fill="FFFFFF"/>
              <w:ind w:left="113" w:firstLine="0"/>
              <w:jc w:val="center"/>
            </w:pPr>
            <w:r>
              <w:t>NIE</w:t>
            </w:r>
          </w:p>
        </w:tc>
      </w:tr>
      <w:tr w:rsidR="00B168DC" w:rsidRPr="00010045" w14:paraId="05A77104" w14:textId="77777777" w:rsidTr="000E1BAC">
        <w:trPr>
          <w:trHeight w:hRule="exact" w:val="367"/>
        </w:trPr>
        <w:tc>
          <w:tcPr>
            <w:tcW w:w="324" w:type="pct"/>
            <w:tcBorders>
              <w:top w:val="single" w:sz="4" w:space="0" w:color="auto"/>
              <w:left w:val="single" w:sz="4" w:space="0" w:color="auto"/>
              <w:bottom w:val="single" w:sz="4" w:space="0" w:color="auto"/>
              <w:right w:val="single" w:sz="4" w:space="0" w:color="auto"/>
            </w:tcBorders>
            <w:vAlign w:val="center"/>
          </w:tcPr>
          <w:p w14:paraId="1102010A"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4EE91E9"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rozliczenie i kontrolę odbiorców leków,</w:t>
            </w:r>
          </w:p>
        </w:tc>
        <w:tc>
          <w:tcPr>
            <w:tcW w:w="862" w:type="pct"/>
            <w:tcBorders>
              <w:top w:val="single" w:sz="4" w:space="0" w:color="auto"/>
              <w:left w:val="single" w:sz="4" w:space="0" w:color="auto"/>
              <w:bottom w:val="single" w:sz="4" w:space="0" w:color="auto"/>
              <w:right w:val="single" w:sz="4" w:space="0" w:color="auto"/>
            </w:tcBorders>
            <w:vAlign w:val="center"/>
          </w:tcPr>
          <w:p w14:paraId="1F6050BE"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D064C3C" w14:textId="77777777" w:rsidR="00B168DC" w:rsidRPr="00010045" w:rsidRDefault="000A2C02" w:rsidP="000E1BAC">
            <w:pPr>
              <w:shd w:val="clear" w:color="auto" w:fill="FFFFFF"/>
              <w:ind w:left="113" w:firstLine="0"/>
              <w:jc w:val="center"/>
            </w:pPr>
            <w:r>
              <w:t>NIE</w:t>
            </w:r>
          </w:p>
        </w:tc>
      </w:tr>
      <w:tr w:rsidR="00B168DC" w:rsidRPr="00010045" w14:paraId="281C912F" w14:textId="77777777" w:rsidTr="000E1BAC">
        <w:trPr>
          <w:trHeight w:hRule="exact" w:val="612"/>
        </w:trPr>
        <w:tc>
          <w:tcPr>
            <w:tcW w:w="324" w:type="pct"/>
            <w:tcBorders>
              <w:top w:val="single" w:sz="4" w:space="0" w:color="auto"/>
              <w:left w:val="single" w:sz="4" w:space="0" w:color="auto"/>
              <w:bottom w:val="single" w:sz="4" w:space="0" w:color="auto"/>
              <w:right w:val="single" w:sz="4" w:space="0" w:color="auto"/>
            </w:tcBorders>
            <w:vAlign w:val="center"/>
          </w:tcPr>
          <w:p w14:paraId="03A76A6B"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8AA34AE"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rozliczenie i kontrolę dostawców leków, włącznie z rozliczeniem umów z dostawcami,</w:t>
            </w:r>
          </w:p>
        </w:tc>
        <w:tc>
          <w:tcPr>
            <w:tcW w:w="862" w:type="pct"/>
            <w:tcBorders>
              <w:top w:val="single" w:sz="4" w:space="0" w:color="auto"/>
              <w:left w:val="single" w:sz="4" w:space="0" w:color="auto"/>
              <w:bottom w:val="single" w:sz="4" w:space="0" w:color="auto"/>
              <w:right w:val="single" w:sz="4" w:space="0" w:color="auto"/>
            </w:tcBorders>
            <w:vAlign w:val="center"/>
          </w:tcPr>
          <w:p w14:paraId="44B3DEB0"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372D9DB" w14:textId="77777777" w:rsidR="00B168DC" w:rsidRPr="00010045" w:rsidRDefault="000A2C02" w:rsidP="000E1BAC">
            <w:pPr>
              <w:shd w:val="clear" w:color="auto" w:fill="FFFFFF"/>
              <w:ind w:left="113" w:firstLine="0"/>
              <w:jc w:val="center"/>
            </w:pPr>
            <w:r>
              <w:t>NIE</w:t>
            </w:r>
          </w:p>
        </w:tc>
      </w:tr>
      <w:tr w:rsidR="00B168DC" w:rsidRPr="00010045" w14:paraId="611EB05E" w14:textId="77777777" w:rsidTr="000E1BAC">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14:paraId="6AFA7DC1"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6B75278"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indywidualne zestawienia dla pacjentów,</w:t>
            </w:r>
          </w:p>
        </w:tc>
        <w:tc>
          <w:tcPr>
            <w:tcW w:w="862" w:type="pct"/>
            <w:tcBorders>
              <w:top w:val="single" w:sz="4" w:space="0" w:color="auto"/>
              <w:left w:val="single" w:sz="4" w:space="0" w:color="auto"/>
              <w:bottom w:val="single" w:sz="4" w:space="0" w:color="auto"/>
              <w:right w:val="single" w:sz="4" w:space="0" w:color="auto"/>
            </w:tcBorders>
            <w:vAlign w:val="center"/>
          </w:tcPr>
          <w:p w14:paraId="61E39B16"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3C17E7E" w14:textId="77777777" w:rsidR="00B168DC" w:rsidRPr="00010045" w:rsidRDefault="000A2C02" w:rsidP="000E1BAC">
            <w:pPr>
              <w:shd w:val="clear" w:color="auto" w:fill="FFFFFF"/>
              <w:ind w:left="113" w:firstLine="0"/>
              <w:jc w:val="center"/>
            </w:pPr>
            <w:r>
              <w:t>NIE</w:t>
            </w:r>
          </w:p>
        </w:tc>
      </w:tr>
      <w:tr w:rsidR="00B168DC" w:rsidRPr="00010045" w14:paraId="7FF0001E" w14:textId="77777777" w:rsidTr="000E1BAC">
        <w:trPr>
          <w:trHeight w:hRule="exact" w:val="537"/>
        </w:trPr>
        <w:tc>
          <w:tcPr>
            <w:tcW w:w="324" w:type="pct"/>
            <w:tcBorders>
              <w:top w:val="single" w:sz="4" w:space="0" w:color="auto"/>
              <w:left w:val="single" w:sz="4" w:space="0" w:color="auto"/>
              <w:bottom w:val="single" w:sz="4" w:space="0" w:color="auto"/>
              <w:right w:val="single" w:sz="4" w:space="0" w:color="auto"/>
            </w:tcBorders>
            <w:vAlign w:val="center"/>
          </w:tcPr>
          <w:p w14:paraId="7160E514"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D4135CA"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drukowanie księgi przychodów i rozchodów narkotyków i leków psychotropowych.</w:t>
            </w:r>
          </w:p>
        </w:tc>
        <w:tc>
          <w:tcPr>
            <w:tcW w:w="862" w:type="pct"/>
            <w:tcBorders>
              <w:top w:val="single" w:sz="4" w:space="0" w:color="auto"/>
              <w:left w:val="single" w:sz="4" w:space="0" w:color="auto"/>
              <w:bottom w:val="single" w:sz="4" w:space="0" w:color="auto"/>
              <w:right w:val="single" w:sz="4" w:space="0" w:color="auto"/>
            </w:tcBorders>
            <w:vAlign w:val="center"/>
          </w:tcPr>
          <w:p w14:paraId="39B9543C"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5E15113" w14:textId="77777777" w:rsidR="00B168DC" w:rsidRPr="00010045" w:rsidRDefault="000A2C02" w:rsidP="000E1BAC">
            <w:pPr>
              <w:shd w:val="clear" w:color="auto" w:fill="FFFFFF"/>
              <w:ind w:left="113" w:firstLine="0"/>
              <w:jc w:val="center"/>
            </w:pPr>
            <w:r>
              <w:t>NIE</w:t>
            </w:r>
          </w:p>
        </w:tc>
      </w:tr>
      <w:tr w:rsidR="00B168DC" w:rsidRPr="00010045" w14:paraId="1E8A9563" w14:textId="77777777" w:rsidTr="000E1BAC">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14:paraId="35418446"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D7C3132"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Generator raportów definiowanych przez użytkownika.</w:t>
            </w:r>
          </w:p>
        </w:tc>
        <w:tc>
          <w:tcPr>
            <w:tcW w:w="862" w:type="pct"/>
            <w:tcBorders>
              <w:top w:val="single" w:sz="4" w:space="0" w:color="auto"/>
              <w:left w:val="single" w:sz="4" w:space="0" w:color="auto"/>
              <w:bottom w:val="single" w:sz="4" w:space="0" w:color="auto"/>
              <w:right w:val="single" w:sz="4" w:space="0" w:color="auto"/>
            </w:tcBorders>
            <w:vAlign w:val="center"/>
          </w:tcPr>
          <w:p w14:paraId="107814BF"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9C0A519" w14:textId="77777777" w:rsidR="00B168DC" w:rsidRPr="00010045" w:rsidRDefault="000A2C02" w:rsidP="000E1BAC">
            <w:pPr>
              <w:shd w:val="clear" w:color="auto" w:fill="FFFFFF"/>
              <w:ind w:left="113" w:firstLine="0"/>
              <w:jc w:val="center"/>
            </w:pPr>
            <w:r>
              <w:t>NIE</w:t>
            </w:r>
          </w:p>
        </w:tc>
      </w:tr>
      <w:tr w:rsidR="00B168DC" w:rsidRPr="00010045" w14:paraId="506CF12C" w14:textId="77777777" w:rsidTr="000E1BAC">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14:paraId="4591C09F"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3975C72"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Obsługa wielu magazynów.</w:t>
            </w:r>
          </w:p>
        </w:tc>
        <w:tc>
          <w:tcPr>
            <w:tcW w:w="862" w:type="pct"/>
            <w:tcBorders>
              <w:top w:val="single" w:sz="4" w:space="0" w:color="auto"/>
              <w:left w:val="single" w:sz="4" w:space="0" w:color="auto"/>
              <w:bottom w:val="single" w:sz="4" w:space="0" w:color="auto"/>
              <w:right w:val="single" w:sz="4" w:space="0" w:color="auto"/>
            </w:tcBorders>
            <w:vAlign w:val="center"/>
          </w:tcPr>
          <w:p w14:paraId="60C23C3B"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68D93D4" w14:textId="77777777" w:rsidR="00B168DC" w:rsidRPr="00010045" w:rsidRDefault="000A2C02" w:rsidP="000E1BAC">
            <w:pPr>
              <w:shd w:val="clear" w:color="auto" w:fill="FFFFFF"/>
              <w:ind w:left="113" w:firstLine="0"/>
              <w:jc w:val="center"/>
            </w:pPr>
            <w:r>
              <w:t>NIE</w:t>
            </w:r>
          </w:p>
        </w:tc>
      </w:tr>
      <w:tr w:rsidR="00B168DC" w:rsidRPr="00010045" w14:paraId="58777C76" w14:textId="77777777" w:rsidTr="000E1BAC">
        <w:trPr>
          <w:trHeight w:hRule="exact" w:val="782"/>
        </w:trPr>
        <w:tc>
          <w:tcPr>
            <w:tcW w:w="324" w:type="pct"/>
            <w:tcBorders>
              <w:top w:val="single" w:sz="4" w:space="0" w:color="auto"/>
              <w:left w:val="single" w:sz="4" w:space="0" w:color="auto"/>
              <w:bottom w:val="single" w:sz="4" w:space="0" w:color="auto"/>
              <w:right w:val="single" w:sz="4" w:space="0" w:color="auto"/>
            </w:tcBorders>
            <w:vAlign w:val="center"/>
          </w:tcPr>
          <w:p w14:paraId="7E6D17E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A3BAB00"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 xml:space="preserve">Możliwość zdefiniowania odrębnego magazynu komisu, na  którym przechowywane będą towary nie stanowiące własności szpitala (oddane w komis). </w:t>
            </w:r>
          </w:p>
        </w:tc>
        <w:tc>
          <w:tcPr>
            <w:tcW w:w="862" w:type="pct"/>
            <w:tcBorders>
              <w:top w:val="single" w:sz="4" w:space="0" w:color="auto"/>
              <w:left w:val="single" w:sz="4" w:space="0" w:color="auto"/>
              <w:bottom w:val="single" w:sz="4" w:space="0" w:color="auto"/>
              <w:right w:val="single" w:sz="4" w:space="0" w:color="auto"/>
            </w:tcBorders>
            <w:vAlign w:val="center"/>
          </w:tcPr>
          <w:p w14:paraId="1E1BF8FE"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22BE185" w14:textId="77777777" w:rsidR="00B168DC" w:rsidRPr="00010045" w:rsidRDefault="000A2C02" w:rsidP="000E1BAC">
            <w:pPr>
              <w:shd w:val="clear" w:color="auto" w:fill="FFFFFF"/>
              <w:ind w:left="113" w:firstLine="0"/>
              <w:jc w:val="center"/>
            </w:pPr>
            <w:r>
              <w:t>NIE</w:t>
            </w:r>
          </w:p>
        </w:tc>
      </w:tr>
      <w:tr w:rsidR="000E1BAC" w:rsidRPr="00010045" w14:paraId="689C656B" w14:textId="77777777" w:rsidTr="000E1BAC">
        <w:trPr>
          <w:trHeight w:hRule="exact" w:val="85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AEEB034" w14:textId="77777777" w:rsidR="000E1BAC" w:rsidRPr="000E1BAC" w:rsidRDefault="000E1BAC" w:rsidP="00652A0B">
            <w:pPr>
              <w:pStyle w:val="Tabela1"/>
              <w:ind w:left="142" w:right="50"/>
              <w:rPr>
                <w:rFonts w:ascii="Arial" w:hAnsi="Arial" w:cs="Arial"/>
                <w:b/>
                <w:sz w:val="20"/>
                <w:szCs w:val="20"/>
              </w:rPr>
            </w:pPr>
            <w:r w:rsidRPr="000E1BAC">
              <w:rPr>
                <w:rFonts w:ascii="Arial" w:hAnsi="Arial" w:cs="Arial"/>
                <w:b/>
                <w:sz w:val="20"/>
                <w:szCs w:val="20"/>
              </w:rPr>
              <w:t xml:space="preserve">Przegląd aktualnych stanów magazynowych z możliwością wglądu w: informacje o leku, obroty i dostawy dla każdego leku lub materiału: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1EAA5F7" w14:textId="77777777" w:rsidR="000E1BAC" w:rsidRPr="00010045" w:rsidRDefault="000E1BAC" w:rsidP="000E1BAC">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1EDBDF0" w14:textId="77777777" w:rsidR="000E1BAC" w:rsidRPr="00010045" w:rsidRDefault="000E1BAC" w:rsidP="000E1BAC">
            <w:pPr>
              <w:shd w:val="clear" w:color="auto" w:fill="FFFFFF"/>
              <w:ind w:left="113" w:firstLine="0"/>
              <w:jc w:val="center"/>
            </w:pPr>
          </w:p>
        </w:tc>
      </w:tr>
      <w:tr w:rsidR="00B168DC" w:rsidRPr="00010045" w14:paraId="11BE3238"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52EBB3C7"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75CC770"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z wybranego magazynu,</w:t>
            </w:r>
          </w:p>
        </w:tc>
        <w:tc>
          <w:tcPr>
            <w:tcW w:w="862" w:type="pct"/>
            <w:tcBorders>
              <w:top w:val="single" w:sz="4" w:space="0" w:color="auto"/>
              <w:left w:val="single" w:sz="4" w:space="0" w:color="auto"/>
              <w:bottom w:val="single" w:sz="4" w:space="0" w:color="auto"/>
              <w:right w:val="single" w:sz="4" w:space="0" w:color="auto"/>
            </w:tcBorders>
            <w:vAlign w:val="center"/>
          </w:tcPr>
          <w:p w14:paraId="7D5BEDF9"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AC564F0" w14:textId="77777777" w:rsidR="00B168DC" w:rsidRPr="00010045" w:rsidRDefault="000A2C02" w:rsidP="000E1BAC">
            <w:pPr>
              <w:shd w:val="clear" w:color="auto" w:fill="FFFFFF"/>
              <w:ind w:left="113" w:firstLine="0"/>
              <w:jc w:val="center"/>
            </w:pPr>
            <w:r>
              <w:t>NIE</w:t>
            </w:r>
          </w:p>
        </w:tc>
      </w:tr>
      <w:tr w:rsidR="00B168DC" w:rsidRPr="00010045" w14:paraId="25A56005"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48993874"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9179721"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z wybranego miejsca składowania,</w:t>
            </w:r>
          </w:p>
        </w:tc>
        <w:tc>
          <w:tcPr>
            <w:tcW w:w="862" w:type="pct"/>
            <w:tcBorders>
              <w:top w:val="single" w:sz="4" w:space="0" w:color="auto"/>
              <w:left w:val="single" w:sz="4" w:space="0" w:color="auto"/>
              <w:bottom w:val="single" w:sz="4" w:space="0" w:color="auto"/>
              <w:right w:val="single" w:sz="4" w:space="0" w:color="auto"/>
            </w:tcBorders>
            <w:vAlign w:val="center"/>
          </w:tcPr>
          <w:p w14:paraId="590D906C"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86A6B5A" w14:textId="77777777" w:rsidR="00B168DC" w:rsidRPr="00010045" w:rsidRDefault="000A2C02" w:rsidP="000E1BAC">
            <w:pPr>
              <w:shd w:val="clear" w:color="auto" w:fill="FFFFFF"/>
              <w:ind w:left="113" w:firstLine="0"/>
              <w:jc w:val="center"/>
            </w:pPr>
            <w:r>
              <w:t>NIE</w:t>
            </w:r>
          </w:p>
        </w:tc>
      </w:tr>
      <w:tr w:rsidR="00B168DC" w:rsidRPr="00010045" w14:paraId="1E7CFF87" w14:textId="77777777" w:rsidTr="000E1BAC">
        <w:trPr>
          <w:trHeight w:hRule="exact" w:val="385"/>
        </w:trPr>
        <w:tc>
          <w:tcPr>
            <w:tcW w:w="324" w:type="pct"/>
            <w:tcBorders>
              <w:top w:val="single" w:sz="4" w:space="0" w:color="auto"/>
              <w:left w:val="single" w:sz="4" w:space="0" w:color="auto"/>
              <w:bottom w:val="single" w:sz="4" w:space="0" w:color="auto"/>
              <w:right w:val="single" w:sz="4" w:space="0" w:color="auto"/>
            </w:tcBorders>
            <w:vAlign w:val="center"/>
          </w:tcPr>
          <w:p w14:paraId="54617143"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9430230"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wybranej grupy leków.</w:t>
            </w:r>
          </w:p>
        </w:tc>
        <w:tc>
          <w:tcPr>
            <w:tcW w:w="862" w:type="pct"/>
            <w:tcBorders>
              <w:top w:val="single" w:sz="4" w:space="0" w:color="auto"/>
              <w:left w:val="single" w:sz="4" w:space="0" w:color="auto"/>
              <w:bottom w:val="single" w:sz="4" w:space="0" w:color="auto"/>
              <w:right w:val="single" w:sz="4" w:space="0" w:color="auto"/>
            </w:tcBorders>
            <w:vAlign w:val="center"/>
          </w:tcPr>
          <w:p w14:paraId="5AB7C606"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734C52C" w14:textId="77777777" w:rsidR="00B168DC" w:rsidRPr="00010045" w:rsidRDefault="000A2C02" w:rsidP="000E1BAC">
            <w:pPr>
              <w:shd w:val="clear" w:color="auto" w:fill="FFFFFF"/>
              <w:ind w:left="113" w:firstLine="0"/>
              <w:jc w:val="center"/>
            </w:pPr>
            <w:r>
              <w:t>NIE</w:t>
            </w:r>
          </w:p>
        </w:tc>
      </w:tr>
      <w:tr w:rsidR="00B168DC" w:rsidRPr="00010045" w14:paraId="72010675" w14:textId="77777777" w:rsidTr="000E1BAC">
        <w:trPr>
          <w:trHeight w:hRule="exact" w:val="253"/>
        </w:trPr>
        <w:tc>
          <w:tcPr>
            <w:tcW w:w="324" w:type="pct"/>
            <w:tcBorders>
              <w:top w:val="single" w:sz="4" w:space="0" w:color="auto"/>
              <w:left w:val="single" w:sz="4" w:space="0" w:color="auto"/>
              <w:bottom w:val="single" w:sz="4" w:space="0" w:color="auto"/>
              <w:right w:val="single" w:sz="4" w:space="0" w:color="auto"/>
            </w:tcBorders>
            <w:vAlign w:val="center"/>
          </w:tcPr>
          <w:p w14:paraId="3C63B004"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764585A"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definiowana receptariuszy oddziałowych.</w:t>
            </w:r>
          </w:p>
        </w:tc>
        <w:tc>
          <w:tcPr>
            <w:tcW w:w="862" w:type="pct"/>
            <w:tcBorders>
              <w:top w:val="single" w:sz="4" w:space="0" w:color="auto"/>
              <w:left w:val="single" w:sz="4" w:space="0" w:color="auto"/>
              <w:bottom w:val="single" w:sz="4" w:space="0" w:color="auto"/>
              <w:right w:val="single" w:sz="4" w:space="0" w:color="auto"/>
            </w:tcBorders>
            <w:vAlign w:val="center"/>
          </w:tcPr>
          <w:p w14:paraId="3F9E58CD"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8C17DB9" w14:textId="77777777" w:rsidR="00B168DC" w:rsidRPr="00010045" w:rsidRDefault="000A2C02" w:rsidP="000E1BAC">
            <w:pPr>
              <w:shd w:val="clear" w:color="auto" w:fill="FFFFFF"/>
              <w:ind w:left="113" w:firstLine="0"/>
              <w:jc w:val="center"/>
            </w:pPr>
            <w:r>
              <w:t>NIE</w:t>
            </w:r>
          </w:p>
        </w:tc>
      </w:tr>
      <w:tr w:rsidR="00B168DC" w:rsidRPr="00010045" w14:paraId="5058C063" w14:textId="77777777" w:rsidTr="000E1BAC">
        <w:trPr>
          <w:trHeight w:hRule="exact" w:val="521"/>
        </w:trPr>
        <w:tc>
          <w:tcPr>
            <w:tcW w:w="324" w:type="pct"/>
            <w:tcBorders>
              <w:top w:val="single" w:sz="4" w:space="0" w:color="auto"/>
              <w:left w:val="single" w:sz="4" w:space="0" w:color="auto"/>
              <w:bottom w:val="single" w:sz="4" w:space="0" w:color="auto"/>
              <w:right w:val="single" w:sz="4" w:space="0" w:color="auto"/>
            </w:tcBorders>
            <w:vAlign w:val="center"/>
          </w:tcPr>
          <w:p w14:paraId="2C61B80E"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BDECD2C"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Przegląd i kontrola stanów magazynowych oraz obrotów w magazynach apteczek oddziałowych.</w:t>
            </w:r>
          </w:p>
        </w:tc>
        <w:tc>
          <w:tcPr>
            <w:tcW w:w="862" w:type="pct"/>
            <w:tcBorders>
              <w:top w:val="single" w:sz="4" w:space="0" w:color="auto"/>
              <w:left w:val="single" w:sz="4" w:space="0" w:color="auto"/>
              <w:bottom w:val="single" w:sz="4" w:space="0" w:color="auto"/>
              <w:right w:val="single" w:sz="4" w:space="0" w:color="auto"/>
            </w:tcBorders>
            <w:vAlign w:val="center"/>
          </w:tcPr>
          <w:p w14:paraId="6D71F3E3"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7A642AD" w14:textId="77777777" w:rsidR="00B168DC" w:rsidRPr="00010045" w:rsidRDefault="000A2C02" w:rsidP="000E1BAC">
            <w:pPr>
              <w:shd w:val="clear" w:color="auto" w:fill="FFFFFF"/>
              <w:ind w:left="113" w:firstLine="0"/>
              <w:jc w:val="center"/>
            </w:pPr>
            <w:r>
              <w:t>NIE</w:t>
            </w:r>
          </w:p>
        </w:tc>
      </w:tr>
      <w:tr w:rsidR="00B168DC" w:rsidRPr="00010045" w14:paraId="6157D613" w14:textId="77777777" w:rsidTr="000E1BAC">
        <w:trPr>
          <w:trHeight w:hRule="exact" w:val="1069"/>
        </w:trPr>
        <w:tc>
          <w:tcPr>
            <w:tcW w:w="324" w:type="pct"/>
            <w:tcBorders>
              <w:top w:val="single" w:sz="4" w:space="0" w:color="auto"/>
              <w:left w:val="single" w:sz="4" w:space="0" w:color="auto"/>
              <w:bottom w:val="single" w:sz="4" w:space="0" w:color="auto"/>
              <w:right w:val="single" w:sz="4" w:space="0" w:color="auto"/>
            </w:tcBorders>
            <w:vAlign w:val="center"/>
          </w:tcPr>
          <w:p w14:paraId="77D97220"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BFC1F7F"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 xml:space="preserve">Wspomaganie przygotowywania przetargów publicznych w zakresie określenia listy leków i materiałów, wsparcie obliczania ich ilości (prezentacja danych o dotychczasowym obrocie) oraz szacowanej wartości. </w:t>
            </w:r>
          </w:p>
        </w:tc>
        <w:tc>
          <w:tcPr>
            <w:tcW w:w="862" w:type="pct"/>
            <w:tcBorders>
              <w:top w:val="single" w:sz="4" w:space="0" w:color="auto"/>
              <w:left w:val="single" w:sz="4" w:space="0" w:color="auto"/>
              <w:bottom w:val="single" w:sz="4" w:space="0" w:color="auto"/>
              <w:right w:val="single" w:sz="4" w:space="0" w:color="auto"/>
            </w:tcBorders>
            <w:vAlign w:val="center"/>
          </w:tcPr>
          <w:p w14:paraId="42513E4D"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1CFF0DB" w14:textId="77777777" w:rsidR="00B168DC" w:rsidRPr="00010045" w:rsidRDefault="000A2C02" w:rsidP="000E1BAC">
            <w:pPr>
              <w:shd w:val="clear" w:color="auto" w:fill="FFFFFF"/>
              <w:ind w:left="113" w:firstLine="0"/>
              <w:jc w:val="center"/>
            </w:pPr>
            <w:r>
              <w:t>NIE</w:t>
            </w:r>
          </w:p>
        </w:tc>
      </w:tr>
      <w:tr w:rsidR="00B168DC" w:rsidRPr="00010045" w14:paraId="753AE45F" w14:textId="77777777" w:rsidTr="000E1BAC">
        <w:trPr>
          <w:trHeight w:hRule="exact" w:val="366"/>
        </w:trPr>
        <w:tc>
          <w:tcPr>
            <w:tcW w:w="324" w:type="pct"/>
            <w:tcBorders>
              <w:top w:val="single" w:sz="4" w:space="0" w:color="auto"/>
              <w:left w:val="single" w:sz="4" w:space="0" w:color="auto"/>
              <w:bottom w:val="single" w:sz="4" w:space="0" w:color="auto"/>
              <w:right w:val="single" w:sz="4" w:space="0" w:color="auto"/>
            </w:tcBorders>
            <w:vAlign w:val="center"/>
          </w:tcPr>
          <w:p w14:paraId="01BC92EA"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A5CBFB9"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Kontrola realizacji umowy.</w:t>
            </w:r>
          </w:p>
        </w:tc>
        <w:tc>
          <w:tcPr>
            <w:tcW w:w="862" w:type="pct"/>
            <w:tcBorders>
              <w:top w:val="single" w:sz="4" w:space="0" w:color="auto"/>
              <w:left w:val="single" w:sz="4" w:space="0" w:color="auto"/>
              <w:bottom w:val="single" w:sz="4" w:space="0" w:color="auto"/>
              <w:right w:val="single" w:sz="4" w:space="0" w:color="auto"/>
            </w:tcBorders>
            <w:vAlign w:val="center"/>
          </w:tcPr>
          <w:p w14:paraId="1333F634"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B78D2C6" w14:textId="77777777" w:rsidR="00B168DC" w:rsidRPr="00010045" w:rsidRDefault="000A2C02" w:rsidP="000E1BAC">
            <w:pPr>
              <w:shd w:val="clear" w:color="auto" w:fill="FFFFFF"/>
              <w:ind w:left="113" w:firstLine="0"/>
              <w:jc w:val="center"/>
            </w:pPr>
            <w:r>
              <w:t>NIE</w:t>
            </w:r>
          </w:p>
        </w:tc>
      </w:tr>
      <w:tr w:rsidR="00B168DC" w:rsidRPr="00010045" w14:paraId="09B593C0" w14:textId="77777777" w:rsidTr="000E1BAC">
        <w:trPr>
          <w:trHeight w:hRule="exact" w:val="348"/>
        </w:trPr>
        <w:tc>
          <w:tcPr>
            <w:tcW w:w="324" w:type="pct"/>
            <w:tcBorders>
              <w:top w:val="single" w:sz="4" w:space="0" w:color="auto"/>
              <w:left w:val="single" w:sz="4" w:space="0" w:color="auto"/>
              <w:bottom w:val="single" w:sz="4" w:space="0" w:color="auto"/>
              <w:right w:val="single" w:sz="4" w:space="0" w:color="auto"/>
            </w:tcBorders>
            <w:vAlign w:val="center"/>
          </w:tcPr>
          <w:p w14:paraId="6F5806A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F04DF8F"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Obsługa danych archiwalnych.</w:t>
            </w:r>
          </w:p>
        </w:tc>
        <w:tc>
          <w:tcPr>
            <w:tcW w:w="862" w:type="pct"/>
            <w:tcBorders>
              <w:top w:val="single" w:sz="4" w:space="0" w:color="auto"/>
              <w:left w:val="single" w:sz="4" w:space="0" w:color="auto"/>
              <w:bottom w:val="single" w:sz="4" w:space="0" w:color="auto"/>
              <w:right w:val="single" w:sz="4" w:space="0" w:color="auto"/>
            </w:tcBorders>
            <w:vAlign w:val="center"/>
          </w:tcPr>
          <w:p w14:paraId="19013A28"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F20D5C3" w14:textId="77777777" w:rsidR="00B168DC" w:rsidRPr="00010045" w:rsidRDefault="000A2C02" w:rsidP="000E1BAC">
            <w:pPr>
              <w:shd w:val="clear" w:color="auto" w:fill="FFFFFF"/>
              <w:ind w:left="113" w:firstLine="0"/>
              <w:jc w:val="center"/>
            </w:pPr>
            <w:r>
              <w:t>NIE</w:t>
            </w:r>
          </w:p>
        </w:tc>
      </w:tr>
      <w:tr w:rsidR="00B168DC" w:rsidRPr="00010045" w14:paraId="7487B10B" w14:textId="77777777" w:rsidTr="000E1BAC">
        <w:trPr>
          <w:trHeight w:hRule="exact" w:val="531"/>
        </w:trPr>
        <w:tc>
          <w:tcPr>
            <w:tcW w:w="324" w:type="pct"/>
            <w:tcBorders>
              <w:top w:val="single" w:sz="4" w:space="0" w:color="auto"/>
              <w:left w:val="single" w:sz="4" w:space="0" w:color="auto"/>
              <w:bottom w:val="single" w:sz="4" w:space="0" w:color="auto"/>
              <w:right w:val="single" w:sz="4" w:space="0" w:color="auto"/>
            </w:tcBorders>
            <w:vAlign w:val="center"/>
          </w:tcPr>
          <w:p w14:paraId="15F1F48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E3EDFB1"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Komunikacja z modułem Finansowo-Księgowym w zakresie przekazywania faktur, dokumentów kosztowych.</w:t>
            </w:r>
          </w:p>
        </w:tc>
        <w:tc>
          <w:tcPr>
            <w:tcW w:w="862" w:type="pct"/>
            <w:tcBorders>
              <w:top w:val="single" w:sz="4" w:space="0" w:color="auto"/>
              <w:left w:val="single" w:sz="4" w:space="0" w:color="auto"/>
              <w:bottom w:val="single" w:sz="4" w:space="0" w:color="auto"/>
              <w:right w:val="single" w:sz="4" w:space="0" w:color="auto"/>
            </w:tcBorders>
            <w:vAlign w:val="center"/>
          </w:tcPr>
          <w:p w14:paraId="4D1884C8"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0AAD3AF" w14:textId="77777777" w:rsidR="00B168DC" w:rsidRPr="00010045" w:rsidRDefault="000A2C02" w:rsidP="000E1BAC">
            <w:pPr>
              <w:shd w:val="clear" w:color="auto" w:fill="FFFFFF"/>
              <w:ind w:left="113" w:firstLine="0"/>
              <w:jc w:val="center"/>
            </w:pPr>
            <w:r>
              <w:t>NIE</w:t>
            </w:r>
          </w:p>
        </w:tc>
      </w:tr>
      <w:tr w:rsidR="00B168DC" w:rsidRPr="00010045" w14:paraId="33530609" w14:textId="77777777" w:rsidTr="000E1BAC">
        <w:trPr>
          <w:trHeight w:hRule="exact" w:val="993"/>
        </w:trPr>
        <w:tc>
          <w:tcPr>
            <w:tcW w:w="324" w:type="pct"/>
            <w:tcBorders>
              <w:top w:val="single" w:sz="4" w:space="0" w:color="auto"/>
              <w:left w:val="single" w:sz="4" w:space="0" w:color="auto"/>
              <w:bottom w:val="single" w:sz="4" w:space="0" w:color="auto"/>
              <w:right w:val="single" w:sz="4" w:space="0" w:color="auto"/>
            </w:tcBorders>
            <w:vAlign w:val="center"/>
          </w:tcPr>
          <w:p w14:paraId="149FF65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7BA77D7"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Komunikacja z modułem Ruch Chorych w zakresie aktualizacji stanu Apteczki Oddziałowej, zgodnie z ewidencją dystrybucji środków farmaceutycznych odnotowywanych w Ruchu Chorych.</w:t>
            </w:r>
          </w:p>
        </w:tc>
        <w:tc>
          <w:tcPr>
            <w:tcW w:w="862" w:type="pct"/>
            <w:tcBorders>
              <w:top w:val="single" w:sz="4" w:space="0" w:color="auto"/>
              <w:left w:val="single" w:sz="4" w:space="0" w:color="auto"/>
              <w:bottom w:val="single" w:sz="4" w:space="0" w:color="auto"/>
              <w:right w:val="single" w:sz="4" w:space="0" w:color="auto"/>
            </w:tcBorders>
            <w:vAlign w:val="center"/>
          </w:tcPr>
          <w:p w14:paraId="27946632"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3216602" w14:textId="77777777" w:rsidR="00B168DC" w:rsidRPr="00010045" w:rsidRDefault="000A2C02" w:rsidP="000E1BAC">
            <w:pPr>
              <w:shd w:val="clear" w:color="auto" w:fill="FFFFFF"/>
              <w:ind w:left="113" w:firstLine="0"/>
              <w:jc w:val="center"/>
            </w:pPr>
            <w:r>
              <w:t>NIE</w:t>
            </w:r>
          </w:p>
        </w:tc>
      </w:tr>
      <w:tr w:rsidR="00B168DC" w:rsidRPr="00010045" w14:paraId="5BFFFCAB" w14:textId="77777777" w:rsidTr="000E1BAC">
        <w:trPr>
          <w:trHeight w:hRule="exact" w:val="961"/>
        </w:trPr>
        <w:tc>
          <w:tcPr>
            <w:tcW w:w="324" w:type="pct"/>
            <w:tcBorders>
              <w:top w:val="single" w:sz="4" w:space="0" w:color="auto"/>
              <w:left w:val="single" w:sz="4" w:space="0" w:color="auto"/>
              <w:bottom w:val="single" w:sz="4" w:space="0" w:color="auto"/>
              <w:right w:val="single" w:sz="4" w:space="0" w:color="auto"/>
            </w:tcBorders>
            <w:vAlign w:val="center"/>
          </w:tcPr>
          <w:p w14:paraId="131B60AA"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C5818A0" w14:textId="77777777" w:rsidR="00B168DC" w:rsidRPr="00010045" w:rsidRDefault="00B168DC" w:rsidP="00652A0B">
            <w:pPr>
              <w:pStyle w:val="Tabela1"/>
              <w:ind w:left="0" w:right="50"/>
              <w:rPr>
                <w:rFonts w:ascii="Arial" w:hAnsi="Arial" w:cs="Arial"/>
                <w:sz w:val="20"/>
                <w:szCs w:val="20"/>
              </w:rPr>
            </w:pPr>
            <w:r w:rsidRPr="00010045">
              <w:rPr>
                <w:rFonts w:ascii="Arial" w:hAnsi="Arial" w:cs="Arial"/>
                <w:sz w:val="20"/>
                <w:szCs w:val="20"/>
              </w:rPr>
              <w:t>Współpraca z czytnikami kodów kreskowych i kolektorami danych w zakresie co najmniej identyfikacji leku, oraz generowania wydania na podstawie zeskanowanych leków.</w:t>
            </w:r>
          </w:p>
        </w:tc>
        <w:tc>
          <w:tcPr>
            <w:tcW w:w="862" w:type="pct"/>
            <w:tcBorders>
              <w:top w:val="single" w:sz="4" w:space="0" w:color="auto"/>
              <w:left w:val="single" w:sz="4" w:space="0" w:color="auto"/>
              <w:bottom w:val="single" w:sz="4" w:space="0" w:color="auto"/>
              <w:right w:val="single" w:sz="4" w:space="0" w:color="auto"/>
            </w:tcBorders>
            <w:vAlign w:val="center"/>
          </w:tcPr>
          <w:p w14:paraId="7AB574CF"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E4F1C5E" w14:textId="77777777" w:rsidR="00B168DC" w:rsidRPr="00010045" w:rsidRDefault="000A2C02" w:rsidP="000E1BAC">
            <w:pPr>
              <w:shd w:val="clear" w:color="auto" w:fill="FFFFFF"/>
              <w:ind w:left="113" w:firstLine="0"/>
              <w:jc w:val="center"/>
            </w:pPr>
            <w:r>
              <w:t>NIE</w:t>
            </w:r>
          </w:p>
        </w:tc>
      </w:tr>
      <w:tr w:rsidR="000E1BAC" w:rsidRPr="00010045" w14:paraId="2B2E4B03" w14:textId="77777777" w:rsidTr="000E1BAC">
        <w:trPr>
          <w:trHeight w:hRule="exact" w:val="75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68D00A5" w14:textId="77777777" w:rsidR="000E1BAC" w:rsidRPr="000E1BAC" w:rsidRDefault="000E1BAC" w:rsidP="00652A0B">
            <w:pPr>
              <w:pStyle w:val="Tabela1"/>
              <w:ind w:right="50"/>
              <w:rPr>
                <w:rFonts w:ascii="Arial" w:hAnsi="Arial" w:cs="Arial"/>
                <w:b/>
                <w:sz w:val="20"/>
                <w:szCs w:val="20"/>
              </w:rPr>
            </w:pPr>
            <w:r w:rsidRPr="000E1BAC">
              <w:rPr>
                <w:rFonts w:ascii="Arial" w:hAnsi="Arial" w:cs="Arial"/>
                <w:b/>
                <w:sz w:val="20"/>
                <w:szCs w:val="20"/>
              </w:rPr>
              <w:t xml:space="preserve">Obsługa komisu, w którym przechowywane będą towary nie stanowiące własności szpitala (oddane w komis) w minimalnym zakresie funkcjonalnym: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A5E6938" w14:textId="77777777" w:rsidR="000E1BAC" w:rsidRPr="00010045" w:rsidRDefault="000E1BAC" w:rsidP="000E1BAC">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2F77AC9" w14:textId="77777777" w:rsidR="000E1BAC" w:rsidRPr="00010045" w:rsidRDefault="000E1BAC" w:rsidP="000E1BAC">
            <w:pPr>
              <w:shd w:val="clear" w:color="auto" w:fill="FFFFFF"/>
              <w:ind w:left="113" w:firstLine="0"/>
              <w:jc w:val="center"/>
            </w:pPr>
          </w:p>
        </w:tc>
      </w:tr>
      <w:tr w:rsidR="000A2C02" w:rsidRPr="00010045" w14:paraId="248B183C" w14:textId="77777777" w:rsidTr="000A2C02">
        <w:trPr>
          <w:trHeight w:hRule="exact" w:val="1094"/>
        </w:trPr>
        <w:tc>
          <w:tcPr>
            <w:tcW w:w="324" w:type="pct"/>
            <w:tcBorders>
              <w:top w:val="single" w:sz="4" w:space="0" w:color="auto"/>
              <w:left w:val="single" w:sz="4" w:space="0" w:color="auto"/>
              <w:bottom w:val="single" w:sz="4" w:space="0" w:color="auto"/>
              <w:right w:val="single" w:sz="4" w:space="0" w:color="auto"/>
            </w:tcBorders>
            <w:vAlign w:val="center"/>
          </w:tcPr>
          <w:p w14:paraId="2A006B56"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229363"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definiowania słowników: rozmiarów asortymentów, grup elementów składowych pakietów asortymentowych, grup analitycznych pakietów asortymentowych.</w:t>
            </w:r>
          </w:p>
        </w:tc>
        <w:tc>
          <w:tcPr>
            <w:tcW w:w="862" w:type="pct"/>
            <w:tcBorders>
              <w:top w:val="single" w:sz="4" w:space="0" w:color="auto"/>
              <w:left w:val="single" w:sz="4" w:space="0" w:color="auto"/>
              <w:bottom w:val="single" w:sz="4" w:space="0" w:color="auto"/>
              <w:right w:val="single" w:sz="4" w:space="0" w:color="auto"/>
            </w:tcBorders>
            <w:vAlign w:val="center"/>
          </w:tcPr>
          <w:p w14:paraId="627D324D"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7FF9F31" w14:textId="77777777" w:rsidR="000A2C02" w:rsidRPr="00010045" w:rsidRDefault="000A2C02" w:rsidP="000A2C02">
            <w:pPr>
              <w:shd w:val="clear" w:color="auto" w:fill="FFFFFF"/>
              <w:ind w:left="113" w:firstLine="0"/>
              <w:jc w:val="center"/>
            </w:pPr>
            <w:r w:rsidRPr="0017521F">
              <w:t>NIE</w:t>
            </w:r>
          </w:p>
        </w:tc>
      </w:tr>
      <w:tr w:rsidR="000A2C02" w:rsidRPr="00010045" w14:paraId="0C239401" w14:textId="77777777" w:rsidTr="000A2C02">
        <w:trPr>
          <w:trHeight w:hRule="exact" w:val="1280"/>
        </w:trPr>
        <w:tc>
          <w:tcPr>
            <w:tcW w:w="324" w:type="pct"/>
            <w:tcBorders>
              <w:top w:val="single" w:sz="4" w:space="0" w:color="auto"/>
              <w:left w:val="single" w:sz="4" w:space="0" w:color="auto"/>
              <w:bottom w:val="single" w:sz="4" w:space="0" w:color="auto"/>
              <w:right w:val="single" w:sz="4" w:space="0" w:color="auto"/>
            </w:tcBorders>
            <w:vAlign w:val="center"/>
          </w:tcPr>
          <w:p w14:paraId="072D6BF9"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493EF71"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ewidencji umowy na prowadzenie komisu z minimalnym zakresem danych: okres obowiązywania, Ilości grup asortymentowych, ilość pakietów, wartość poszczególnych grup i pakietów.</w:t>
            </w:r>
          </w:p>
        </w:tc>
        <w:tc>
          <w:tcPr>
            <w:tcW w:w="862" w:type="pct"/>
            <w:tcBorders>
              <w:top w:val="single" w:sz="4" w:space="0" w:color="auto"/>
              <w:left w:val="single" w:sz="4" w:space="0" w:color="auto"/>
              <w:bottom w:val="single" w:sz="4" w:space="0" w:color="auto"/>
              <w:right w:val="single" w:sz="4" w:space="0" w:color="auto"/>
            </w:tcBorders>
            <w:vAlign w:val="center"/>
          </w:tcPr>
          <w:p w14:paraId="6A55C6E5"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7BC4157" w14:textId="77777777" w:rsidR="000A2C02" w:rsidRPr="00010045" w:rsidRDefault="000A2C02" w:rsidP="000A2C02">
            <w:pPr>
              <w:shd w:val="clear" w:color="auto" w:fill="FFFFFF"/>
              <w:ind w:left="113" w:firstLine="0"/>
              <w:jc w:val="center"/>
            </w:pPr>
            <w:r w:rsidRPr="0017521F">
              <w:t>NIE</w:t>
            </w:r>
          </w:p>
        </w:tc>
      </w:tr>
      <w:tr w:rsidR="000A2C02" w:rsidRPr="00010045" w14:paraId="4F7831B0" w14:textId="77777777" w:rsidTr="000A2C02">
        <w:trPr>
          <w:trHeight w:hRule="exact" w:val="1734"/>
        </w:trPr>
        <w:tc>
          <w:tcPr>
            <w:tcW w:w="324" w:type="pct"/>
            <w:tcBorders>
              <w:top w:val="single" w:sz="4" w:space="0" w:color="auto"/>
              <w:left w:val="single" w:sz="4" w:space="0" w:color="auto"/>
              <w:bottom w:val="single" w:sz="4" w:space="0" w:color="auto"/>
              <w:right w:val="single" w:sz="4" w:space="0" w:color="auto"/>
            </w:tcBorders>
            <w:vAlign w:val="center"/>
          </w:tcPr>
          <w:p w14:paraId="4BF1A555"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06085D9"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ewidencji przyjęcia towaru do komisu na podstawie:</w:t>
            </w:r>
          </w:p>
          <w:p w14:paraId="61FB92BF" w14:textId="77777777" w:rsidR="000A2C02" w:rsidRPr="00010045" w:rsidRDefault="000A2C02" w:rsidP="007D2AEB">
            <w:pPr>
              <w:pStyle w:val="Tabela1"/>
              <w:numPr>
                <w:ilvl w:val="0"/>
                <w:numId w:val="58"/>
              </w:numPr>
              <w:ind w:right="50"/>
              <w:rPr>
                <w:rFonts w:ascii="Arial" w:hAnsi="Arial" w:cs="Arial"/>
                <w:sz w:val="20"/>
                <w:szCs w:val="20"/>
              </w:rPr>
            </w:pPr>
            <w:r w:rsidRPr="00010045">
              <w:rPr>
                <w:rFonts w:ascii="Arial" w:hAnsi="Arial" w:cs="Arial"/>
                <w:sz w:val="20"/>
                <w:szCs w:val="20"/>
              </w:rPr>
              <w:t>PZ tworzonego w oparciu o WZ dostawcy,</w:t>
            </w:r>
          </w:p>
          <w:p w14:paraId="0B399D14" w14:textId="77777777" w:rsidR="000A2C02" w:rsidRPr="00010045" w:rsidRDefault="000A2C02" w:rsidP="007D2AEB">
            <w:pPr>
              <w:pStyle w:val="Tabela1"/>
              <w:numPr>
                <w:ilvl w:val="0"/>
                <w:numId w:val="58"/>
              </w:numPr>
              <w:ind w:right="50"/>
              <w:rPr>
                <w:rFonts w:ascii="Arial" w:hAnsi="Arial" w:cs="Arial"/>
                <w:sz w:val="20"/>
                <w:szCs w:val="20"/>
              </w:rPr>
            </w:pPr>
            <w:r w:rsidRPr="00010045">
              <w:rPr>
                <w:rFonts w:ascii="Arial" w:hAnsi="Arial" w:cs="Arial"/>
                <w:sz w:val="20"/>
                <w:szCs w:val="20"/>
              </w:rPr>
              <w:t>PZ tworzonego w oparciu o ceny z umowy (w przypadku brak WZ).</w:t>
            </w:r>
          </w:p>
        </w:tc>
        <w:tc>
          <w:tcPr>
            <w:tcW w:w="862" w:type="pct"/>
            <w:tcBorders>
              <w:top w:val="single" w:sz="4" w:space="0" w:color="auto"/>
              <w:left w:val="single" w:sz="4" w:space="0" w:color="auto"/>
              <w:bottom w:val="single" w:sz="4" w:space="0" w:color="auto"/>
              <w:right w:val="single" w:sz="4" w:space="0" w:color="auto"/>
            </w:tcBorders>
            <w:vAlign w:val="center"/>
          </w:tcPr>
          <w:p w14:paraId="3C4BCD20"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3091BB1" w14:textId="77777777" w:rsidR="000A2C02" w:rsidRPr="00010045" w:rsidRDefault="000A2C02" w:rsidP="000A2C02">
            <w:pPr>
              <w:shd w:val="clear" w:color="auto" w:fill="FFFFFF"/>
              <w:ind w:left="113" w:firstLine="0"/>
              <w:jc w:val="center"/>
            </w:pPr>
            <w:r w:rsidRPr="0017521F">
              <w:t>NIE</w:t>
            </w:r>
          </w:p>
        </w:tc>
      </w:tr>
      <w:tr w:rsidR="000A2C02" w:rsidRPr="00010045" w14:paraId="7E50ABE4" w14:textId="77777777" w:rsidTr="000A2C02">
        <w:trPr>
          <w:trHeight w:hRule="exact" w:val="851"/>
        </w:trPr>
        <w:tc>
          <w:tcPr>
            <w:tcW w:w="324" w:type="pct"/>
            <w:tcBorders>
              <w:top w:val="single" w:sz="4" w:space="0" w:color="auto"/>
              <w:left w:val="single" w:sz="4" w:space="0" w:color="auto"/>
              <w:bottom w:val="single" w:sz="4" w:space="0" w:color="auto"/>
              <w:right w:val="single" w:sz="4" w:space="0" w:color="auto"/>
            </w:tcBorders>
            <w:vAlign w:val="center"/>
          </w:tcPr>
          <w:p w14:paraId="5117055A"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B35346B"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realizacji wydania z komisu do jednostki szpitalnej na podstawie zapotrzebowania.</w:t>
            </w:r>
          </w:p>
        </w:tc>
        <w:tc>
          <w:tcPr>
            <w:tcW w:w="862" w:type="pct"/>
            <w:tcBorders>
              <w:top w:val="single" w:sz="4" w:space="0" w:color="auto"/>
              <w:left w:val="single" w:sz="4" w:space="0" w:color="auto"/>
              <w:bottom w:val="single" w:sz="4" w:space="0" w:color="auto"/>
              <w:right w:val="single" w:sz="4" w:space="0" w:color="auto"/>
            </w:tcBorders>
            <w:vAlign w:val="center"/>
          </w:tcPr>
          <w:p w14:paraId="4328EE33"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446E1CA" w14:textId="77777777" w:rsidR="000A2C02" w:rsidRPr="00010045" w:rsidRDefault="000A2C02" w:rsidP="000A2C02">
            <w:pPr>
              <w:shd w:val="clear" w:color="auto" w:fill="FFFFFF"/>
              <w:ind w:left="113" w:firstLine="0"/>
              <w:jc w:val="center"/>
            </w:pPr>
            <w:r w:rsidRPr="0017521F">
              <w:t>NIE</w:t>
            </w:r>
          </w:p>
        </w:tc>
      </w:tr>
      <w:tr w:rsidR="000A2C02" w:rsidRPr="00010045" w14:paraId="5F9BD936" w14:textId="77777777" w:rsidTr="000A2C02">
        <w:trPr>
          <w:trHeight w:hRule="exact" w:val="848"/>
        </w:trPr>
        <w:tc>
          <w:tcPr>
            <w:tcW w:w="324" w:type="pct"/>
            <w:tcBorders>
              <w:top w:val="single" w:sz="4" w:space="0" w:color="auto"/>
              <w:left w:val="single" w:sz="4" w:space="0" w:color="auto"/>
              <w:bottom w:val="single" w:sz="4" w:space="0" w:color="auto"/>
              <w:right w:val="single" w:sz="4" w:space="0" w:color="auto"/>
            </w:tcBorders>
            <w:vAlign w:val="center"/>
          </w:tcPr>
          <w:p w14:paraId="77DF3BCA"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A05BF3A"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Automatyczne generowanie do dostawcy zamówień na fakturę na podstawie zużycia na pacjenta.</w:t>
            </w:r>
          </w:p>
        </w:tc>
        <w:tc>
          <w:tcPr>
            <w:tcW w:w="862" w:type="pct"/>
            <w:tcBorders>
              <w:top w:val="single" w:sz="4" w:space="0" w:color="auto"/>
              <w:left w:val="single" w:sz="4" w:space="0" w:color="auto"/>
              <w:bottom w:val="single" w:sz="4" w:space="0" w:color="auto"/>
              <w:right w:val="single" w:sz="4" w:space="0" w:color="auto"/>
            </w:tcBorders>
            <w:vAlign w:val="center"/>
          </w:tcPr>
          <w:p w14:paraId="5985DDE0"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F9DB0FD" w14:textId="77777777" w:rsidR="000A2C02" w:rsidRPr="00010045" w:rsidRDefault="000A2C02" w:rsidP="000A2C02">
            <w:pPr>
              <w:shd w:val="clear" w:color="auto" w:fill="FFFFFF"/>
              <w:ind w:left="113" w:firstLine="0"/>
              <w:jc w:val="center"/>
            </w:pPr>
            <w:r w:rsidRPr="0017521F">
              <w:t>NIE</w:t>
            </w:r>
          </w:p>
        </w:tc>
      </w:tr>
      <w:tr w:rsidR="000A2C02" w:rsidRPr="00010045" w14:paraId="6FEAB61F" w14:textId="77777777" w:rsidTr="000A2C02">
        <w:trPr>
          <w:trHeight w:hRule="exact" w:val="569"/>
        </w:trPr>
        <w:tc>
          <w:tcPr>
            <w:tcW w:w="324" w:type="pct"/>
            <w:tcBorders>
              <w:top w:val="single" w:sz="4" w:space="0" w:color="auto"/>
              <w:left w:val="single" w:sz="4" w:space="0" w:color="auto"/>
              <w:bottom w:val="single" w:sz="4" w:space="0" w:color="auto"/>
              <w:right w:val="single" w:sz="4" w:space="0" w:color="auto"/>
            </w:tcBorders>
            <w:vAlign w:val="center"/>
          </w:tcPr>
          <w:p w14:paraId="78E8DDD5"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8931FD4"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ewidencji faktur zakupu na podstawie zamówień do producenta z komisu.</w:t>
            </w:r>
          </w:p>
        </w:tc>
        <w:tc>
          <w:tcPr>
            <w:tcW w:w="862" w:type="pct"/>
            <w:tcBorders>
              <w:top w:val="single" w:sz="4" w:space="0" w:color="auto"/>
              <w:left w:val="single" w:sz="4" w:space="0" w:color="auto"/>
              <w:bottom w:val="single" w:sz="4" w:space="0" w:color="auto"/>
              <w:right w:val="single" w:sz="4" w:space="0" w:color="auto"/>
            </w:tcBorders>
            <w:vAlign w:val="center"/>
          </w:tcPr>
          <w:p w14:paraId="5F38CDC6"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13B02E4" w14:textId="77777777" w:rsidR="000A2C02" w:rsidRPr="00010045" w:rsidRDefault="000A2C02" w:rsidP="000A2C02">
            <w:pPr>
              <w:shd w:val="clear" w:color="auto" w:fill="FFFFFF"/>
              <w:ind w:left="113" w:firstLine="0"/>
              <w:jc w:val="center"/>
            </w:pPr>
            <w:r w:rsidRPr="0017521F">
              <w:t>NIE</w:t>
            </w:r>
          </w:p>
        </w:tc>
      </w:tr>
      <w:tr w:rsidR="000A2C02" w:rsidRPr="00010045" w14:paraId="23644D7C" w14:textId="77777777" w:rsidTr="00213E53">
        <w:trPr>
          <w:trHeight w:hRule="exact" w:val="1266"/>
        </w:trPr>
        <w:tc>
          <w:tcPr>
            <w:tcW w:w="324" w:type="pct"/>
            <w:tcBorders>
              <w:top w:val="single" w:sz="4" w:space="0" w:color="auto"/>
              <w:left w:val="single" w:sz="4" w:space="0" w:color="auto"/>
              <w:bottom w:val="single" w:sz="4" w:space="0" w:color="auto"/>
              <w:right w:val="single" w:sz="4" w:space="0" w:color="auto"/>
            </w:tcBorders>
            <w:vAlign w:val="center"/>
          </w:tcPr>
          <w:p w14:paraId="1A59C68A"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12277A8" w14:textId="77777777" w:rsidR="00B43B58" w:rsidRDefault="00B43B58" w:rsidP="00B43B58">
            <w:pPr>
              <w:pStyle w:val="Tabela1"/>
              <w:numPr>
                <w:ilvl w:val="0"/>
                <w:numId w:val="31"/>
              </w:numPr>
              <w:ind w:right="50"/>
              <w:rPr>
                <w:rFonts w:ascii="Arial" w:hAnsi="Arial" w:cs="Arial"/>
                <w:sz w:val="20"/>
                <w:szCs w:val="20"/>
              </w:rPr>
            </w:pPr>
            <w:r w:rsidRPr="00010045">
              <w:rPr>
                <w:rFonts w:ascii="Arial" w:hAnsi="Arial" w:cs="Arial"/>
                <w:sz w:val="20"/>
                <w:szCs w:val="20"/>
              </w:rPr>
              <w:t xml:space="preserve">Możliwość ewidencji zakupu towaru spoza </w:t>
            </w:r>
            <w:r w:rsidRPr="00EC6C72">
              <w:rPr>
                <w:rFonts w:ascii="Arial" w:hAnsi="Arial" w:cs="Arial"/>
                <w:sz w:val="20"/>
                <w:szCs w:val="20"/>
                <w:highlight w:val="yellow"/>
              </w:rPr>
              <w:t>umów</w:t>
            </w:r>
            <w:r w:rsidRPr="00010045">
              <w:rPr>
                <w:rFonts w:ascii="Arial" w:hAnsi="Arial" w:cs="Arial"/>
                <w:sz w:val="20"/>
                <w:szCs w:val="20"/>
              </w:rPr>
              <w:t>.</w:t>
            </w:r>
          </w:p>
          <w:p w14:paraId="0122589B" w14:textId="62553F2C" w:rsidR="000A2C02" w:rsidRPr="00010045" w:rsidRDefault="00B43B58" w:rsidP="00213E53">
            <w:pPr>
              <w:pStyle w:val="Tabela1"/>
              <w:ind w:left="911" w:right="50"/>
              <w:rPr>
                <w:rFonts w:ascii="Arial" w:hAnsi="Arial" w:cs="Arial"/>
                <w:sz w:val="20"/>
                <w:szCs w:val="20"/>
              </w:rPr>
            </w:pPr>
            <w:r w:rsidRPr="00B43B58">
              <w:rPr>
                <w:rFonts w:ascii="Arial" w:hAnsi="Arial" w:cs="Arial"/>
                <w:b/>
                <w:color w:val="FF0000"/>
                <w:sz w:val="20"/>
                <w:szCs w:val="20"/>
                <w:highlight w:val="lightGray"/>
              </w:rPr>
              <w:t>ODPOWIEDŹ NR 151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14:paraId="1DADD5D4"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0F0DD3D" w14:textId="77777777" w:rsidR="000A2C02" w:rsidRPr="00010045" w:rsidRDefault="000A2C02" w:rsidP="000A2C02">
            <w:pPr>
              <w:shd w:val="clear" w:color="auto" w:fill="FFFFFF"/>
              <w:ind w:left="113" w:firstLine="0"/>
              <w:jc w:val="center"/>
            </w:pPr>
            <w:r w:rsidRPr="0017521F">
              <w:t>NIE</w:t>
            </w:r>
          </w:p>
        </w:tc>
      </w:tr>
      <w:tr w:rsidR="000A2C02" w:rsidRPr="00010045" w14:paraId="46C01677" w14:textId="77777777" w:rsidTr="000A2C02">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14:paraId="59FD417C"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3C6136A"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wparcia ewidencji przychodów w oparciu o kody kreskowe.</w:t>
            </w:r>
          </w:p>
        </w:tc>
        <w:tc>
          <w:tcPr>
            <w:tcW w:w="862" w:type="pct"/>
            <w:tcBorders>
              <w:top w:val="single" w:sz="4" w:space="0" w:color="auto"/>
              <w:left w:val="single" w:sz="4" w:space="0" w:color="auto"/>
              <w:bottom w:val="single" w:sz="4" w:space="0" w:color="auto"/>
              <w:right w:val="single" w:sz="4" w:space="0" w:color="auto"/>
            </w:tcBorders>
            <w:vAlign w:val="center"/>
          </w:tcPr>
          <w:p w14:paraId="40E3B81A"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B1A9B2D" w14:textId="77777777" w:rsidR="000A2C02" w:rsidRPr="00010045" w:rsidRDefault="000A2C02" w:rsidP="000A2C02">
            <w:pPr>
              <w:shd w:val="clear" w:color="auto" w:fill="FFFFFF"/>
              <w:ind w:left="113" w:firstLine="0"/>
              <w:jc w:val="center"/>
            </w:pPr>
            <w:r w:rsidRPr="0017521F">
              <w:t>NIE</w:t>
            </w:r>
          </w:p>
        </w:tc>
      </w:tr>
      <w:tr w:rsidR="00B168DC" w:rsidRPr="00010045" w14:paraId="21D58F01" w14:textId="77777777" w:rsidTr="000E1BAC">
        <w:trPr>
          <w:trHeight w:hRule="exact" w:val="1292"/>
        </w:trPr>
        <w:tc>
          <w:tcPr>
            <w:tcW w:w="324" w:type="pct"/>
            <w:tcBorders>
              <w:top w:val="single" w:sz="4" w:space="0" w:color="auto"/>
              <w:left w:val="single" w:sz="4" w:space="0" w:color="auto"/>
              <w:bottom w:val="single" w:sz="4" w:space="0" w:color="auto"/>
              <w:right w:val="single" w:sz="4" w:space="0" w:color="auto"/>
            </w:tcBorders>
            <w:vAlign w:val="center"/>
          </w:tcPr>
          <w:p w14:paraId="522ABCA7"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C944250"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automatycznego rozchodu przyjętego towaru z jednoczesną korektą obrotu towaru komisowego na podstawie przyjętej faktury:</w:t>
            </w:r>
          </w:p>
          <w:p w14:paraId="6EC0C343" w14:textId="77777777" w:rsidR="00B168DC" w:rsidRPr="00010045" w:rsidRDefault="00B168DC" w:rsidP="00652A0B">
            <w:pPr>
              <w:pStyle w:val="Tabela1"/>
              <w:ind w:left="911" w:right="50"/>
              <w:rPr>
                <w:rFonts w:ascii="Arial" w:hAnsi="Arial" w:cs="Arial"/>
                <w:sz w:val="20"/>
                <w:szCs w:val="20"/>
              </w:rPr>
            </w:pPr>
            <w:r w:rsidRPr="00010045">
              <w:rPr>
                <w:rFonts w:ascii="Arial" w:hAnsi="Arial" w:cs="Arial"/>
                <w:sz w:val="20"/>
                <w:szCs w:val="20"/>
              </w:rPr>
              <w:t>- z apteki do apteczki jednostki,</w:t>
            </w:r>
          </w:p>
          <w:p w14:paraId="740FD720" w14:textId="77777777" w:rsidR="00B168DC" w:rsidRPr="00010045" w:rsidRDefault="00B168DC" w:rsidP="00652A0B">
            <w:pPr>
              <w:pStyle w:val="Tabela1"/>
              <w:ind w:left="911" w:right="50"/>
              <w:rPr>
                <w:rFonts w:ascii="Arial" w:hAnsi="Arial" w:cs="Arial"/>
                <w:sz w:val="20"/>
                <w:szCs w:val="20"/>
              </w:rPr>
            </w:pPr>
            <w:r w:rsidRPr="00010045">
              <w:rPr>
                <w:rFonts w:ascii="Arial" w:hAnsi="Arial" w:cs="Arial"/>
                <w:sz w:val="20"/>
                <w:szCs w:val="20"/>
              </w:rPr>
              <w:t>- zużycie towaru na pacjenta.</w:t>
            </w:r>
          </w:p>
        </w:tc>
        <w:tc>
          <w:tcPr>
            <w:tcW w:w="862" w:type="pct"/>
            <w:tcBorders>
              <w:top w:val="single" w:sz="4" w:space="0" w:color="auto"/>
              <w:left w:val="single" w:sz="4" w:space="0" w:color="auto"/>
              <w:bottom w:val="single" w:sz="4" w:space="0" w:color="auto"/>
              <w:right w:val="single" w:sz="4" w:space="0" w:color="auto"/>
            </w:tcBorders>
            <w:vAlign w:val="center"/>
          </w:tcPr>
          <w:p w14:paraId="1EBCD526"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D49C348" w14:textId="77777777" w:rsidR="00B168DC" w:rsidRPr="00010045" w:rsidRDefault="00272F98" w:rsidP="000E1BAC">
            <w:pPr>
              <w:shd w:val="clear" w:color="auto" w:fill="FFFFFF"/>
              <w:ind w:left="113" w:firstLine="0"/>
              <w:jc w:val="center"/>
            </w:pPr>
            <w:r>
              <w:t>NIE</w:t>
            </w:r>
          </w:p>
        </w:tc>
      </w:tr>
      <w:tr w:rsidR="000A2C02" w:rsidRPr="00010045" w14:paraId="514BDF19" w14:textId="77777777" w:rsidTr="000A2C02">
        <w:trPr>
          <w:trHeight w:hRule="exact" w:val="562"/>
        </w:trPr>
        <w:tc>
          <w:tcPr>
            <w:tcW w:w="324" w:type="pct"/>
            <w:tcBorders>
              <w:top w:val="single" w:sz="4" w:space="0" w:color="auto"/>
              <w:left w:val="single" w:sz="4" w:space="0" w:color="auto"/>
              <w:bottom w:val="single" w:sz="4" w:space="0" w:color="auto"/>
              <w:right w:val="single" w:sz="4" w:space="0" w:color="auto"/>
            </w:tcBorders>
            <w:vAlign w:val="center"/>
          </w:tcPr>
          <w:p w14:paraId="18DBD7C8"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4F1D2E5"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analizy i wglądu w stopień realizacji umowy na komis.</w:t>
            </w:r>
          </w:p>
        </w:tc>
        <w:tc>
          <w:tcPr>
            <w:tcW w:w="862" w:type="pct"/>
            <w:tcBorders>
              <w:top w:val="single" w:sz="4" w:space="0" w:color="auto"/>
              <w:left w:val="single" w:sz="4" w:space="0" w:color="auto"/>
              <w:bottom w:val="single" w:sz="4" w:space="0" w:color="auto"/>
              <w:right w:val="single" w:sz="4" w:space="0" w:color="auto"/>
            </w:tcBorders>
            <w:vAlign w:val="center"/>
          </w:tcPr>
          <w:p w14:paraId="0C3480B9"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53AF167" w14:textId="77777777" w:rsidR="000A2C02" w:rsidRPr="00010045" w:rsidRDefault="000A2C02" w:rsidP="000A2C02">
            <w:pPr>
              <w:shd w:val="clear" w:color="auto" w:fill="FFFFFF"/>
              <w:ind w:left="113" w:firstLine="0"/>
              <w:jc w:val="center"/>
            </w:pPr>
            <w:r w:rsidRPr="0085525F">
              <w:t>NIE</w:t>
            </w:r>
          </w:p>
        </w:tc>
      </w:tr>
      <w:tr w:rsidR="000A2C02" w:rsidRPr="00010045" w14:paraId="13E89F12" w14:textId="77777777" w:rsidTr="000A2C02">
        <w:trPr>
          <w:trHeight w:hRule="exact" w:val="565"/>
        </w:trPr>
        <w:tc>
          <w:tcPr>
            <w:tcW w:w="324" w:type="pct"/>
            <w:tcBorders>
              <w:top w:val="single" w:sz="4" w:space="0" w:color="auto"/>
              <w:left w:val="single" w:sz="4" w:space="0" w:color="auto"/>
              <w:bottom w:val="single" w:sz="4" w:space="0" w:color="auto"/>
              <w:right w:val="single" w:sz="4" w:space="0" w:color="auto"/>
            </w:tcBorders>
            <w:vAlign w:val="center"/>
          </w:tcPr>
          <w:p w14:paraId="66BAA463"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1414FCB"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wygenerowania raportu ilościowo – wartościowego z realizacji umowy.</w:t>
            </w:r>
          </w:p>
        </w:tc>
        <w:tc>
          <w:tcPr>
            <w:tcW w:w="862" w:type="pct"/>
            <w:tcBorders>
              <w:top w:val="single" w:sz="4" w:space="0" w:color="auto"/>
              <w:left w:val="single" w:sz="4" w:space="0" w:color="auto"/>
              <w:bottom w:val="single" w:sz="4" w:space="0" w:color="auto"/>
              <w:right w:val="single" w:sz="4" w:space="0" w:color="auto"/>
            </w:tcBorders>
            <w:vAlign w:val="center"/>
          </w:tcPr>
          <w:p w14:paraId="619EF2D0"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9D60E20" w14:textId="77777777" w:rsidR="000A2C02" w:rsidRPr="00010045" w:rsidRDefault="000A2C02" w:rsidP="000A2C02">
            <w:pPr>
              <w:shd w:val="clear" w:color="auto" w:fill="FFFFFF"/>
              <w:ind w:left="113" w:firstLine="0"/>
              <w:jc w:val="center"/>
            </w:pPr>
            <w:r w:rsidRPr="0085525F">
              <w:t>NIE</w:t>
            </w:r>
          </w:p>
        </w:tc>
      </w:tr>
      <w:tr w:rsidR="000A2C02" w:rsidRPr="00010045" w14:paraId="47AD5E51" w14:textId="77777777" w:rsidTr="000A2C02">
        <w:trPr>
          <w:trHeight w:hRule="exact" w:val="2168"/>
        </w:trPr>
        <w:tc>
          <w:tcPr>
            <w:tcW w:w="324" w:type="pct"/>
            <w:tcBorders>
              <w:top w:val="single" w:sz="4" w:space="0" w:color="auto"/>
              <w:left w:val="single" w:sz="4" w:space="0" w:color="auto"/>
              <w:bottom w:val="single" w:sz="4" w:space="0" w:color="auto"/>
              <w:right w:val="single" w:sz="4" w:space="0" w:color="auto"/>
            </w:tcBorders>
            <w:vAlign w:val="center"/>
          </w:tcPr>
          <w:p w14:paraId="5E2B26EA"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880D3BF"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 xml:space="preserve">Możliwość wygenerowania raportu szczegółowego z realizacji umowy z minimalnym zakresem danych: </w:t>
            </w:r>
          </w:p>
          <w:p w14:paraId="41482013" w14:textId="77777777" w:rsidR="000A2C02" w:rsidRPr="00010045" w:rsidRDefault="000A2C02" w:rsidP="000A2C02">
            <w:pPr>
              <w:pStyle w:val="Tabela1"/>
              <w:tabs>
                <w:tab w:val="num" w:pos="911"/>
              </w:tabs>
              <w:ind w:left="911" w:right="50" w:firstLine="40"/>
              <w:rPr>
                <w:rFonts w:ascii="Arial" w:hAnsi="Arial" w:cs="Arial"/>
                <w:sz w:val="20"/>
                <w:szCs w:val="20"/>
              </w:rPr>
            </w:pPr>
            <w:r w:rsidRPr="00010045">
              <w:rPr>
                <w:rFonts w:ascii="Arial" w:hAnsi="Arial" w:cs="Arial"/>
                <w:sz w:val="20"/>
                <w:szCs w:val="20"/>
              </w:rPr>
              <w:t>- Pacjent,</w:t>
            </w:r>
          </w:p>
          <w:p w14:paraId="07036301" w14:textId="77777777" w:rsidR="000A2C02" w:rsidRPr="00010045" w:rsidRDefault="000A2C02" w:rsidP="000A2C02">
            <w:pPr>
              <w:pStyle w:val="Tabela1"/>
              <w:tabs>
                <w:tab w:val="num" w:pos="911"/>
              </w:tabs>
              <w:ind w:left="911" w:right="50" w:firstLine="40"/>
              <w:rPr>
                <w:rFonts w:ascii="Arial" w:hAnsi="Arial" w:cs="Arial"/>
                <w:sz w:val="20"/>
                <w:szCs w:val="20"/>
              </w:rPr>
            </w:pPr>
            <w:r w:rsidRPr="00010045">
              <w:rPr>
                <w:rFonts w:ascii="Arial" w:hAnsi="Arial" w:cs="Arial"/>
                <w:sz w:val="20"/>
                <w:szCs w:val="20"/>
              </w:rPr>
              <w:t>- Jednostka organizacyjna zamawiająca towar,</w:t>
            </w:r>
          </w:p>
          <w:p w14:paraId="27F9D8A2" w14:textId="77777777" w:rsidR="000A2C02" w:rsidRPr="00010045" w:rsidRDefault="000A2C02" w:rsidP="000A2C02">
            <w:pPr>
              <w:pStyle w:val="Tabela1"/>
              <w:tabs>
                <w:tab w:val="num" w:pos="911"/>
              </w:tabs>
              <w:ind w:left="911" w:right="50" w:firstLine="40"/>
              <w:rPr>
                <w:rFonts w:ascii="Arial" w:hAnsi="Arial" w:cs="Arial"/>
                <w:sz w:val="20"/>
                <w:szCs w:val="20"/>
              </w:rPr>
            </w:pPr>
            <w:r w:rsidRPr="00010045">
              <w:rPr>
                <w:rFonts w:ascii="Arial" w:hAnsi="Arial" w:cs="Arial"/>
                <w:sz w:val="20"/>
                <w:szCs w:val="20"/>
              </w:rPr>
              <w:t>- Grupa analityczna pakietu,</w:t>
            </w:r>
          </w:p>
          <w:p w14:paraId="36F88C54" w14:textId="77777777" w:rsidR="000A2C02" w:rsidRPr="00010045" w:rsidRDefault="000A2C02" w:rsidP="000A2C02">
            <w:pPr>
              <w:pStyle w:val="Tabela1"/>
              <w:tabs>
                <w:tab w:val="num" w:pos="911"/>
              </w:tabs>
              <w:ind w:left="911" w:right="50" w:firstLine="40"/>
              <w:rPr>
                <w:rFonts w:ascii="Arial" w:hAnsi="Arial" w:cs="Arial"/>
                <w:sz w:val="20"/>
                <w:szCs w:val="20"/>
              </w:rPr>
            </w:pPr>
            <w:r w:rsidRPr="00010045">
              <w:rPr>
                <w:rFonts w:ascii="Arial" w:hAnsi="Arial" w:cs="Arial"/>
                <w:sz w:val="20"/>
                <w:szCs w:val="20"/>
              </w:rPr>
              <w:t>- Kwota,</w:t>
            </w:r>
          </w:p>
          <w:p w14:paraId="782C454F" w14:textId="77777777" w:rsidR="000A2C02" w:rsidRPr="00010045" w:rsidRDefault="000A2C02" w:rsidP="000A2C02">
            <w:pPr>
              <w:pStyle w:val="Tabela1"/>
              <w:tabs>
                <w:tab w:val="num" w:pos="911"/>
              </w:tabs>
              <w:ind w:left="911" w:right="50" w:firstLine="40"/>
              <w:rPr>
                <w:rFonts w:ascii="Arial" w:hAnsi="Arial" w:cs="Arial"/>
                <w:sz w:val="20"/>
                <w:szCs w:val="20"/>
              </w:rPr>
            </w:pPr>
            <w:r w:rsidRPr="00010045">
              <w:rPr>
                <w:rFonts w:ascii="Arial" w:hAnsi="Arial" w:cs="Arial"/>
                <w:sz w:val="20"/>
                <w:szCs w:val="20"/>
              </w:rPr>
              <w:t>- Dostawca.</w:t>
            </w:r>
          </w:p>
        </w:tc>
        <w:tc>
          <w:tcPr>
            <w:tcW w:w="862" w:type="pct"/>
            <w:tcBorders>
              <w:top w:val="single" w:sz="4" w:space="0" w:color="auto"/>
              <w:left w:val="single" w:sz="4" w:space="0" w:color="auto"/>
              <w:bottom w:val="single" w:sz="4" w:space="0" w:color="auto"/>
              <w:right w:val="single" w:sz="4" w:space="0" w:color="auto"/>
            </w:tcBorders>
            <w:vAlign w:val="center"/>
          </w:tcPr>
          <w:p w14:paraId="556BDCE3"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605CD9A" w14:textId="77777777" w:rsidR="000A2C02" w:rsidRPr="00010045" w:rsidRDefault="000A2C02" w:rsidP="000A2C02">
            <w:pPr>
              <w:shd w:val="clear" w:color="auto" w:fill="FFFFFF"/>
              <w:ind w:left="113" w:firstLine="0"/>
              <w:jc w:val="center"/>
            </w:pPr>
            <w:r w:rsidRPr="0085525F">
              <w:t>NIE</w:t>
            </w:r>
          </w:p>
        </w:tc>
      </w:tr>
    </w:tbl>
    <w:p w14:paraId="61082D4E" w14:textId="77777777" w:rsidR="00652A0B" w:rsidRPr="00010045" w:rsidRDefault="00652A0B" w:rsidP="00652A0B">
      <w:pPr>
        <w:ind w:firstLine="0"/>
      </w:pPr>
    </w:p>
    <w:p w14:paraId="11BEE80C" w14:textId="77777777" w:rsidR="00652A0B" w:rsidRPr="00010045" w:rsidRDefault="00652A0B" w:rsidP="00056F02">
      <w:pPr>
        <w:pStyle w:val="Nagwek2"/>
      </w:pPr>
      <w:bookmarkStart w:id="75" w:name="_Toc514741071"/>
      <w:r w:rsidRPr="00010045">
        <w:t>Wymagania dla modułu Apteczka</w:t>
      </w:r>
      <w:bookmarkEnd w:id="75"/>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2"/>
        <w:gridCol w:w="1577"/>
        <w:gridCol w:w="1577"/>
      </w:tblGrid>
      <w:tr w:rsidR="00B168DC" w:rsidRPr="00010045" w14:paraId="31764E96" w14:textId="77777777" w:rsidTr="00B168DC">
        <w:trPr>
          <w:trHeight w:hRule="exact" w:val="2335"/>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14:paraId="63D8DE9D" w14:textId="77777777" w:rsidR="00B168DC" w:rsidRPr="00010045" w:rsidRDefault="00B168DC" w:rsidP="00B168DC">
            <w:pPr>
              <w:pStyle w:val="Tabela1a"/>
              <w:spacing w:before="0" w:after="0" w:line="276" w:lineRule="auto"/>
              <w:ind w:left="142"/>
              <w:jc w:val="center"/>
              <w:rPr>
                <w:rFonts w:ascii="Arial" w:hAnsi="Arial" w:cs="Arial"/>
                <w:b/>
                <w:bCs/>
                <w:sz w:val="20"/>
                <w:szCs w:val="20"/>
              </w:rPr>
            </w:pPr>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11E1071A" w14:textId="77777777" w:rsidR="00B168DC" w:rsidRPr="00010045" w:rsidRDefault="00B168DC" w:rsidP="00B168DC">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0DA30AA" w14:textId="77777777" w:rsidR="00B168DC" w:rsidRPr="00010045" w:rsidRDefault="00B168DC" w:rsidP="00B168DC">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4D89906C" w14:textId="77777777" w:rsidR="00B168DC" w:rsidRPr="00010045" w:rsidRDefault="00B168DC" w:rsidP="00B168DC">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0A2C02" w:rsidRPr="00010045" w14:paraId="4D748026" w14:textId="77777777" w:rsidTr="000A2C02">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14:paraId="22B19D25"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2E66751"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definiowania struktury apteczek w powiązaniu z apteką główną.</w:t>
            </w:r>
          </w:p>
        </w:tc>
        <w:tc>
          <w:tcPr>
            <w:tcW w:w="862" w:type="pct"/>
            <w:tcBorders>
              <w:top w:val="single" w:sz="4" w:space="0" w:color="auto"/>
              <w:left w:val="single" w:sz="4" w:space="0" w:color="auto"/>
              <w:bottom w:val="single" w:sz="4" w:space="0" w:color="auto"/>
              <w:right w:val="single" w:sz="4" w:space="0" w:color="auto"/>
            </w:tcBorders>
            <w:vAlign w:val="center"/>
          </w:tcPr>
          <w:p w14:paraId="2C163DDB"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C4FD392" w14:textId="77777777" w:rsidR="000A2C02" w:rsidRPr="00010045" w:rsidRDefault="000A2C02" w:rsidP="000A2C02">
            <w:pPr>
              <w:shd w:val="clear" w:color="auto" w:fill="FFFFFF"/>
              <w:spacing w:after="0"/>
              <w:jc w:val="center"/>
            </w:pPr>
            <w:r w:rsidRPr="004A275C">
              <w:t>NIE</w:t>
            </w:r>
          </w:p>
        </w:tc>
      </w:tr>
      <w:tr w:rsidR="000A2C02" w:rsidRPr="00010045" w14:paraId="76C1E899" w14:textId="77777777" w:rsidTr="000A2C02">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14:paraId="0965123E" w14:textId="77777777" w:rsidR="000A2C02" w:rsidRPr="00010045" w:rsidRDefault="000A2C02"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5797F3D"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definiowania i obsługi kilku apteczek w jednostce.</w:t>
            </w:r>
          </w:p>
          <w:p w14:paraId="2112E8CE" w14:textId="77777777" w:rsidR="000A2C02" w:rsidRPr="00010045" w:rsidRDefault="000A2C02" w:rsidP="000A2C02">
            <w:pPr>
              <w:pStyle w:val="Tabela1"/>
              <w:spacing w:before="0" w:after="0" w:line="276" w:lineRule="auto"/>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6D79EFAA"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9EC3BE0" w14:textId="77777777" w:rsidR="000A2C02" w:rsidRPr="00010045" w:rsidRDefault="000A2C02" w:rsidP="000A2C02">
            <w:pPr>
              <w:shd w:val="clear" w:color="auto" w:fill="FFFFFF"/>
              <w:spacing w:after="0"/>
              <w:jc w:val="center"/>
            </w:pPr>
            <w:r w:rsidRPr="004A275C">
              <w:t>NIE</w:t>
            </w:r>
          </w:p>
        </w:tc>
      </w:tr>
      <w:tr w:rsidR="000E1BAC" w:rsidRPr="00010045" w14:paraId="4A14B39B" w14:textId="77777777" w:rsidTr="000E1BAC">
        <w:trPr>
          <w:trHeight w:hRule="exact" w:val="559"/>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80528E7" w14:textId="77777777" w:rsidR="000E1BAC" w:rsidRPr="000E1BAC" w:rsidRDefault="000E1BAC" w:rsidP="00652A0B">
            <w:pPr>
              <w:pStyle w:val="Tabela1"/>
              <w:spacing w:before="0" w:after="0" w:line="276" w:lineRule="auto"/>
              <w:ind w:left="142" w:right="50"/>
              <w:rPr>
                <w:rFonts w:ascii="Arial" w:hAnsi="Arial" w:cs="Arial"/>
                <w:b/>
                <w:sz w:val="20"/>
                <w:szCs w:val="20"/>
              </w:rPr>
            </w:pPr>
            <w:r w:rsidRPr="000E1BAC">
              <w:rPr>
                <w:rFonts w:ascii="Arial" w:hAnsi="Arial" w:cs="Arial"/>
                <w:b/>
                <w:sz w:val="20"/>
                <w:szCs w:val="20"/>
              </w:rPr>
              <w:lastRenderedPageBreak/>
              <w:t>Możliwość wykorzystania modułu apteczka w poniższych rodzajach jednostek organizacyjnych:</w:t>
            </w:r>
          </w:p>
          <w:p w14:paraId="48FEC803" w14:textId="77777777" w:rsidR="000E1BAC" w:rsidRPr="000E1BAC" w:rsidRDefault="000E1BAC" w:rsidP="00652A0B">
            <w:pPr>
              <w:pStyle w:val="Tabela1"/>
              <w:spacing w:before="0" w:after="0" w:line="276" w:lineRule="auto"/>
              <w:ind w:left="142" w:right="50"/>
              <w:rPr>
                <w:rFonts w:ascii="Arial" w:hAnsi="Arial" w:cs="Arial"/>
                <w:b/>
                <w:sz w:val="20"/>
                <w:szCs w:val="20"/>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714BE75D" w14:textId="77777777" w:rsidR="000E1BAC" w:rsidRPr="00010045" w:rsidRDefault="000E1BAC" w:rsidP="00652A0B">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07F7D78B" w14:textId="77777777" w:rsidR="000E1BAC" w:rsidRPr="00010045" w:rsidRDefault="000E1BAC" w:rsidP="00652A0B">
            <w:pPr>
              <w:shd w:val="clear" w:color="auto" w:fill="FFFFFF"/>
              <w:spacing w:after="0"/>
              <w:jc w:val="center"/>
            </w:pPr>
          </w:p>
        </w:tc>
      </w:tr>
      <w:tr w:rsidR="00B168DC" w:rsidRPr="00010045" w14:paraId="6111B6C1" w14:textId="77777777" w:rsidTr="000A2C02">
        <w:trPr>
          <w:trHeight w:hRule="exact" w:val="333"/>
        </w:trPr>
        <w:tc>
          <w:tcPr>
            <w:tcW w:w="324" w:type="pct"/>
            <w:tcBorders>
              <w:top w:val="single" w:sz="4" w:space="0" w:color="auto"/>
              <w:left w:val="single" w:sz="4" w:space="0" w:color="auto"/>
              <w:bottom w:val="single" w:sz="4" w:space="0" w:color="auto"/>
              <w:right w:val="single" w:sz="4" w:space="0" w:color="auto"/>
            </w:tcBorders>
            <w:vAlign w:val="center"/>
          </w:tcPr>
          <w:p w14:paraId="173B1F6C" w14:textId="77777777" w:rsidR="00B168DC" w:rsidRPr="00010045" w:rsidRDefault="00B168DC"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2312B1B" w14:textId="77777777" w:rsidR="00B168DC" w:rsidRPr="00010045" w:rsidRDefault="00B168DC"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izbach przyjęć</w:t>
            </w:r>
          </w:p>
        </w:tc>
        <w:tc>
          <w:tcPr>
            <w:tcW w:w="862" w:type="pct"/>
            <w:tcBorders>
              <w:top w:val="single" w:sz="4" w:space="0" w:color="auto"/>
              <w:left w:val="single" w:sz="4" w:space="0" w:color="auto"/>
              <w:bottom w:val="single" w:sz="4" w:space="0" w:color="auto"/>
              <w:right w:val="single" w:sz="4" w:space="0" w:color="auto"/>
            </w:tcBorders>
            <w:vAlign w:val="center"/>
          </w:tcPr>
          <w:p w14:paraId="434F7F7A" w14:textId="77777777" w:rsidR="00B168DC" w:rsidRPr="00010045" w:rsidRDefault="00B168DC" w:rsidP="00652A0B">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BDA4EE6" w14:textId="77777777" w:rsidR="00B168DC" w:rsidRPr="00010045" w:rsidRDefault="000A2C02" w:rsidP="000A2C02">
            <w:pPr>
              <w:shd w:val="clear" w:color="auto" w:fill="FFFFFF"/>
              <w:spacing w:after="0"/>
              <w:jc w:val="center"/>
            </w:pPr>
            <w:r>
              <w:t>NIE</w:t>
            </w:r>
          </w:p>
        </w:tc>
      </w:tr>
      <w:tr w:rsidR="000A2C02" w:rsidRPr="00010045" w14:paraId="083DF12F" w14:textId="77777777" w:rsidTr="000A2C02">
        <w:trPr>
          <w:trHeight w:hRule="exact" w:val="437"/>
        </w:trPr>
        <w:tc>
          <w:tcPr>
            <w:tcW w:w="324" w:type="pct"/>
            <w:tcBorders>
              <w:top w:val="single" w:sz="4" w:space="0" w:color="auto"/>
              <w:left w:val="single" w:sz="4" w:space="0" w:color="auto"/>
              <w:bottom w:val="single" w:sz="4" w:space="0" w:color="auto"/>
              <w:right w:val="single" w:sz="4" w:space="0" w:color="auto"/>
            </w:tcBorders>
            <w:vAlign w:val="center"/>
          </w:tcPr>
          <w:p w14:paraId="7F9CE4D9" w14:textId="77777777" w:rsidR="000A2C02" w:rsidRPr="00010045" w:rsidRDefault="000A2C02"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10457C3"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oddziałach</w:t>
            </w:r>
          </w:p>
          <w:p w14:paraId="5EA7A24A" w14:textId="77777777" w:rsidR="000A2C02" w:rsidRPr="00010045" w:rsidRDefault="000A2C02" w:rsidP="000A2C02">
            <w:pPr>
              <w:pStyle w:val="Tabela1"/>
              <w:spacing w:before="0" w:after="0"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6009D18A"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3B8811B" w14:textId="77777777" w:rsidR="000A2C02" w:rsidRPr="00010045" w:rsidRDefault="000A2C02" w:rsidP="000A2C02">
            <w:pPr>
              <w:shd w:val="clear" w:color="auto" w:fill="FFFFFF"/>
              <w:spacing w:after="0"/>
              <w:jc w:val="center"/>
            </w:pPr>
            <w:r w:rsidRPr="0069038B">
              <w:t>NIE</w:t>
            </w:r>
          </w:p>
        </w:tc>
      </w:tr>
      <w:tr w:rsidR="000A2C02" w:rsidRPr="00010045" w14:paraId="6C5F5D95" w14:textId="77777777" w:rsidTr="000A2C02">
        <w:trPr>
          <w:trHeight w:hRule="exact" w:val="415"/>
        </w:trPr>
        <w:tc>
          <w:tcPr>
            <w:tcW w:w="324" w:type="pct"/>
            <w:tcBorders>
              <w:top w:val="single" w:sz="4" w:space="0" w:color="auto"/>
              <w:left w:val="single" w:sz="4" w:space="0" w:color="auto"/>
              <w:bottom w:val="single" w:sz="4" w:space="0" w:color="auto"/>
              <w:right w:val="single" w:sz="4" w:space="0" w:color="auto"/>
            </w:tcBorders>
            <w:vAlign w:val="center"/>
          </w:tcPr>
          <w:p w14:paraId="4B5A3BAA" w14:textId="77777777" w:rsidR="000A2C02" w:rsidRPr="00010045" w:rsidRDefault="000A2C02"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FAFCD4F"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poradniach</w:t>
            </w:r>
          </w:p>
        </w:tc>
        <w:tc>
          <w:tcPr>
            <w:tcW w:w="862" w:type="pct"/>
            <w:tcBorders>
              <w:top w:val="single" w:sz="4" w:space="0" w:color="auto"/>
              <w:left w:val="single" w:sz="4" w:space="0" w:color="auto"/>
              <w:bottom w:val="single" w:sz="4" w:space="0" w:color="auto"/>
              <w:right w:val="single" w:sz="4" w:space="0" w:color="auto"/>
            </w:tcBorders>
            <w:vAlign w:val="center"/>
          </w:tcPr>
          <w:p w14:paraId="766446C2"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FFB725D" w14:textId="77777777" w:rsidR="000A2C02" w:rsidRPr="00010045" w:rsidRDefault="000A2C02" w:rsidP="000A2C02">
            <w:pPr>
              <w:shd w:val="clear" w:color="auto" w:fill="FFFFFF"/>
              <w:spacing w:after="0"/>
              <w:jc w:val="center"/>
            </w:pPr>
            <w:r w:rsidRPr="0069038B">
              <w:t>NIE</w:t>
            </w:r>
          </w:p>
        </w:tc>
      </w:tr>
      <w:tr w:rsidR="000A2C02" w:rsidRPr="00010045" w14:paraId="3BC7C34F" w14:textId="77777777" w:rsidTr="000A2C02">
        <w:trPr>
          <w:trHeight w:hRule="exact" w:val="421"/>
        </w:trPr>
        <w:tc>
          <w:tcPr>
            <w:tcW w:w="324" w:type="pct"/>
            <w:tcBorders>
              <w:top w:val="single" w:sz="4" w:space="0" w:color="auto"/>
              <w:left w:val="single" w:sz="4" w:space="0" w:color="auto"/>
              <w:bottom w:val="single" w:sz="4" w:space="0" w:color="auto"/>
              <w:right w:val="single" w:sz="4" w:space="0" w:color="auto"/>
            </w:tcBorders>
            <w:vAlign w:val="center"/>
          </w:tcPr>
          <w:p w14:paraId="21960A74" w14:textId="77777777" w:rsidR="000A2C02" w:rsidRPr="00010045" w:rsidRDefault="000A2C02"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41BB838"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blokach operacyjnych</w:t>
            </w:r>
          </w:p>
        </w:tc>
        <w:tc>
          <w:tcPr>
            <w:tcW w:w="862" w:type="pct"/>
            <w:tcBorders>
              <w:top w:val="single" w:sz="4" w:space="0" w:color="auto"/>
              <w:left w:val="single" w:sz="4" w:space="0" w:color="auto"/>
              <w:bottom w:val="single" w:sz="4" w:space="0" w:color="auto"/>
              <w:right w:val="single" w:sz="4" w:space="0" w:color="auto"/>
            </w:tcBorders>
            <w:vAlign w:val="center"/>
          </w:tcPr>
          <w:p w14:paraId="0676F90A" w14:textId="77777777" w:rsidR="000A2C02" w:rsidRPr="00010045" w:rsidRDefault="00272F98" w:rsidP="000A2C02">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1D3CAD0E" w14:textId="77777777" w:rsidR="000A2C02" w:rsidRPr="00010045" w:rsidRDefault="000A2C02" w:rsidP="000A2C02">
            <w:pPr>
              <w:shd w:val="clear" w:color="auto" w:fill="FFFFFF"/>
              <w:spacing w:after="0"/>
              <w:jc w:val="center"/>
            </w:pPr>
            <w:r w:rsidRPr="0069038B">
              <w:t>NIE</w:t>
            </w:r>
          </w:p>
        </w:tc>
      </w:tr>
      <w:tr w:rsidR="000A2C02" w:rsidRPr="00010045" w14:paraId="0DC890F5" w14:textId="77777777" w:rsidTr="000A2C02">
        <w:trPr>
          <w:trHeight w:hRule="exact" w:val="427"/>
        </w:trPr>
        <w:tc>
          <w:tcPr>
            <w:tcW w:w="324" w:type="pct"/>
            <w:tcBorders>
              <w:top w:val="single" w:sz="4" w:space="0" w:color="auto"/>
              <w:left w:val="single" w:sz="4" w:space="0" w:color="auto"/>
              <w:bottom w:val="single" w:sz="4" w:space="0" w:color="auto"/>
              <w:right w:val="single" w:sz="4" w:space="0" w:color="auto"/>
            </w:tcBorders>
            <w:vAlign w:val="center"/>
          </w:tcPr>
          <w:p w14:paraId="799C83A4" w14:textId="77777777" w:rsidR="000A2C02" w:rsidRPr="00010045" w:rsidRDefault="000A2C02"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4731189"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pracowniach</w:t>
            </w:r>
          </w:p>
        </w:tc>
        <w:tc>
          <w:tcPr>
            <w:tcW w:w="862" w:type="pct"/>
            <w:tcBorders>
              <w:top w:val="single" w:sz="4" w:space="0" w:color="auto"/>
              <w:left w:val="single" w:sz="4" w:space="0" w:color="auto"/>
              <w:bottom w:val="single" w:sz="4" w:space="0" w:color="auto"/>
              <w:right w:val="single" w:sz="4" w:space="0" w:color="auto"/>
            </w:tcBorders>
            <w:vAlign w:val="center"/>
          </w:tcPr>
          <w:p w14:paraId="4D74580F" w14:textId="77777777" w:rsidR="000A2C02" w:rsidRPr="00010045" w:rsidRDefault="00272F98" w:rsidP="000A2C02">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0363267F" w14:textId="77777777" w:rsidR="000A2C02" w:rsidRPr="00010045" w:rsidRDefault="000A2C02" w:rsidP="000A2C02">
            <w:pPr>
              <w:shd w:val="clear" w:color="auto" w:fill="FFFFFF"/>
              <w:spacing w:after="0"/>
              <w:jc w:val="center"/>
            </w:pPr>
            <w:r w:rsidRPr="0069038B">
              <w:t>NIE</w:t>
            </w:r>
          </w:p>
        </w:tc>
      </w:tr>
      <w:tr w:rsidR="000A2C02" w:rsidRPr="00010045" w14:paraId="01EE4430" w14:textId="77777777" w:rsidTr="000A2C02">
        <w:trPr>
          <w:trHeight w:hRule="exact" w:val="536"/>
        </w:trPr>
        <w:tc>
          <w:tcPr>
            <w:tcW w:w="324" w:type="pct"/>
            <w:tcBorders>
              <w:top w:val="single" w:sz="4" w:space="0" w:color="auto"/>
              <w:left w:val="single" w:sz="4" w:space="0" w:color="auto"/>
              <w:bottom w:val="single" w:sz="4" w:space="0" w:color="auto"/>
              <w:right w:val="single" w:sz="4" w:space="0" w:color="auto"/>
            </w:tcBorders>
            <w:vAlign w:val="center"/>
          </w:tcPr>
          <w:p w14:paraId="626DD108" w14:textId="77777777" w:rsidR="000A2C02" w:rsidRPr="00010045" w:rsidRDefault="000A2C02"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9F90B6E"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Generowanie zamówień do apteki głównej z apteczek.</w:t>
            </w:r>
          </w:p>
        </w:tc>
        <w:tc>
          <w:tcPr>
            <w:tcW w:w="862" w:type="pct"/>
            <w:tcBorders>
              <w:top w:val="single" w:sz="4" w:space="0" w:color="auto"/>
              <w:left w:val="single" w:sz="4" w:space="0" w:color="auto"/>
              <w:bottom w:val="single" w:sz="4" w:space="0" w:color="auto"/>
              <w:right w:val="single" w:sz="4" w:space="0" w:color="auto"/>
            </w:tcBorders>
            <w:vAlign w:val="center"/>
          </w:tcPr>
          <w:p w14:paraId="52384789"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41D4509" w14:textId="77777777" w:rsidR="000A2C02" w:rsidRPr="00010045" w:rsidRDefault="00272F98" w:rsidP="000A2C02">
            <w:pPr>
              <w:shd w:val="clear" w:color="auto" w:fill="FFFFFF"/>
              <w:spacing w:after="0"/>
              <w:jc w:val="center"/>
            </w:pPr>
            <w:r>
              <w:t>TAK</w:t>
            </w:r>
          </w:p>
        </w:tc>
      </w:tr>
      <w:tr w:rsidR="000A2C02" w:rsidRPr="00010045" w14:paraId="0ED4D258" w14:textId="77777777" w:rsidTr="000A2C02">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14:paraId="2CBA97B7"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D5B1CC1"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Przyjęcie wydań z apteki szpitalnej.</w:t>
            </w:r>
          </w:p>
        </w:tc>
        <w:tc>
          <w:tcPr>
            <w:tcW w:w="862" w:type="pct"/>
            <w:tcBorders>
              <w:top w:val="single" w:sz="4" w:space="0" w:color="auto"/>
              <w:left w:val="single" w:sz="4" w:space="0" w:color="auto"/>
              <w:bottom w:val="single" w:sz="4" w:space="0" w:color="auto"/>
              <w:right w:val="single" w:sz="4" w:space="0" w:color="auto"/>
            </w:tcBorders>
            <w:vAlign w:val="center"/>
          </w:tcPr>
          <w:p w14:paraId="7B6AD759"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CD47D39" w14:textId="77777777" w:rsidR="000A2C02" w:rsidRPr="00010045" w:rsidRDefault="000A2C02" w:rsidP="000A2C02">
            <w:pPr>
              <w:shd w:val="clear" w:color="auto" w:fill="FFFFFF"/>
              <w:spacing w:after="0"/>
              <w:jc w:val="center"/>
            </w:pPr>
            <w:r w:rsidRPr="0069038B">
              <w:t>NIE</w:t>
            </w:r>
          </w:p>
        </w:tc>
      </w:tr>
      <w:tr w:rsidR="000A2C02" w:rsidRPr="00010045" w14:paraId="3A09C9A0" w14:textId="77777777" w:rsidTr="000A2C02">
        <w:trPr>
          <w:trHeight w:hRule="exact" w:val="364"/>
        </w:trPr>
        <w:tc>
          <w:tcPr>
            <w:tcW w:w="324" w:type="pct"/>
            <w:tcBorders>
              <w:top w:val="single" w:sz="4" w:space="0" w:color="auto"/>
              <w:left w:val="single" w:sz="4" w:space="0" w:color="auto"/>
              <w:bottom w:val="single" w:sz="4" w:space="0" w:color="auto"/>
              <w:right w:val="single" w:sz="4" w:space="0" w:color="auto"/>
            </w:tcBorders>
            <w:vAlign w:val="center"/>
          </w:tcPr>
          <w:p w14:paraId="15963D42"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FB8C4CC"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obsługi apteczek pacjentów.</w:t>
            </w:r>
          </w:p>
        </w:tc>
        <w:tc>
          <w:tcPr>
            <w:tcW w:w="862" w:type="pct"/>
            <w:tcBorders>
              <w:top w:val="single" w:sz="4" w:space="0" w:color="auto"/>
              <w:left w:val="single" w:sz="4" w:space="0" w:color="auto"/>
              <w:bottom w:val="single" w:sz="4" w:space="0" w:color="auto"/>
              <w:right w:val="single" w:sz="4" w:space="0" w:color="auto"/>
            </w:tcBorders>
            <w:vAlign w:val="center"/>
          </w:tcPr>
          <w:p w14:paraId="2E62AC50"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A79499D" w14:textId="77777777" w:rsidR="000A2C02" w:rsidRPr="00010045" w:rsidRDefault="000A2C02" w:rsidP="000A2C02">
            <w:pPr>
              <w:shd w:val="clear" w:color="auto" w:fill="FFFFFF"/>
              <w:spacing w:after="0"/>
              <w:jc w:val="center"/>
            </w:pPr>
            <w:r w:rsidRPr="0069038B">
              <w:t>NIE</w:t>
            </w:r>
          </w:p>
        </w:tc>
      </w:tr>
      <w:tr w:rsidR="000A2C02" w:rsidRPr="00010045" w14:paraId="5CFDBDA6" w14:textId="77777777" w:rsidTr="000A2C02">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14:paraId="2488E4CE"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2BE78F8"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ewidencji przesunięć pomiędzy magazynami apteczek.</w:t>
            </w:r>
          </w:p>
        </w:tc>
        <w:tc>
          <w:tcPr>
            <w:tcW w:w="862" w:type="pct"/>
            <w:tcBorders>
              <w:top w:val="single" w:sz="4" w:space="0" w:color="auto"/>
              <w:left w:val="single" w:sz="4" w:space="0" w:color="auto"/>
              <w:bottom w:val="single" w:sz="4" w:space="0" w:color="auto"/>
              <w:right w:val="single" w:sz="4" w:space="0" w:color="auto"/>
            </w:tcBorders>
            <w:vAlign w:val="center"/>
          </w:tcPr>
          <w:p w14:paraId="50339C88"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708F076" w14:textId="77777777" w:rsidR="000A2C02" w:rsidRPr="00010045" w:rsidRDefault="000A2C02" w:rsidP="000A2C02">
            <w:pPr>
              <w:shd w:val="clear" w:color="auto" w:fill="FFFFFF"/>
              <w:spacing w:after="0"/>
              <w:jc w:val="center"/>
            </w:pPr>
            <w:r w:rsidRPr="0069038B">
              <w:t>NIE</w:t>
            </w:r>
          </w:p>
        </w:tc>
      </w:tr>
      <w:tr w:rsidR="000A2C02" w:rsidRPr="00010045" w14:paraId="724DE036" w14:textId="77777777" w:rsidTr="000A2C02">
        <w:trPr>
          <w:trHeight w:hRule="exact" w:val="356"/>
        </w:trPr>
        <w:tc>
          <w:tcPr>
            <w:tcW w:w="324" w:type="pct"/>
            <w:tcBorders>
              <w:top w:val="single" w:sz="4" w:space="0" w:color="auto"/>
              <w:left w:val="single" w:sz="4" w:space="0" w:color="auto"/>
              <w:bottom w:val="single" w:sz="4" w:space="0" w:color="auto"/>
              <w:right w:val="single" w:sz="4" w:space="0" w:color="auto"/>
            </w:tcBorders>
            <w:vAlign w:val="center"/>
          </w:tcPr>
          <w:p w14:paraId="0D6180E5"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09A80C5"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ewidencji ubytków.</w:t>
            </w:r>
          </w:p>
        </w:tc>
        <w:tc>
          <w:tcPr>
            <w:tcW w:w="862" w:type="pct"/>
            <w:tcBorders>
              <w:top w:val="single" w:sz="4" w:space="0" w:color="auto"/>
              <w:left w:val="single" w:sz="4" w:space="0" w:color="auto"/>
              <w:bottom w:val="single" w:sz="4" w:space="0" w:color="auto"/>
              <w:right w:val="single" w:sz="4" w:space="0" w:color="auto"/>
            </w:tcBorders>
            <w:vAlign w:val="center"/>
          </w:tcPr>
          <w:p w14:paraId="724AEC84"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F6073F9" w14:textId="77777777" w:rsidR="000A2C02" w:rsidRPr="00010045" w:rsidRDefault="000A2C02" w:rsidP="000A2C02">
            <w:pPr>
              <w:shd w:val="clear" w:color="auto" w:fill="FFFFFF"/>
              <w:spacing w:after="0"/>
              <w:jc w:val="center"/>
            </w:pPr>
            <w:r w:rsidRPr="0069038B">
              <w:t>NIE</w:t>
            </w:r>
          </w:p>
        </w:tc>
      </w:tr>
      <w:tr w:rsidR="000A2C02" w:rsidRPr="00010045" w14:paraId="45EAF1EB" w14:textId="77777777" w:rsidTr="000A2C02">
        <w:trPr>
          <w:trHeight w:hRule="exact" w:val="525"/>
        </w:trPr>
        <w:tc>
          <w:tcPr>
            <w:tcW w:w="324" w:type="pct"/>
            <w:tcBorders>
              <w:top w:val="single" w:sz="4" w:space="0" w:color="auto"/>
              <w:left w:val="single" w:sz="4" w:space="0" w:color="auto"/>
              <w:bottom w:val="single" w:sz="4" w:space="0" w:color="auto"/>
              <w:right w:val="single" w:sz="4" w:space="0" w:color="auto"/>
            </w:tcBorders>
            <w:vAlign w:val="center"/>
          </w:tcPr>
          <w:p w14:paraId="309F5FC5"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29CE9F"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ewidencji zużycia leków i materiałów medycznych na pacjenta z jednej lub kilku apteczek.</w:t>
            </w:r>
          </w:p>
        </w:tc>
        <w:tc>
          <w:tcPr>
            <w:tcW w:w="862" w:type="pct"/>
            <w:tcBorders>
              <w:top w:val="single" w:sz="4" w:space="0" w:color="auto"/>
              <w:left w:val="single" w:sz="4" w:space="0" w:color="auto"/>
              <w:bottom w:val="single" w:sz="4" w:space="0" w:color="auto"/>
              <w:right w:val="single" w:sz="4" w:space="0" w:color="auto"/>
            </w:tcBorders>
            <w:vAlign w:val="center"/>
          </w:tcPr>
          <w:p w14:paraId="77E8A398"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2D8E58C" w14:textId="77777777" w:rsidR="000A2C02" w:rsidRPr="00010045" w:rsidRDefault="000A2C02" w:rsidP="000A2C02">
            <w:pPr>
              <w:shd w:val="clear" w:color="auto" w:fill="FFFFFF"/>
              <w:spacing w:after="0"/>
              <w:jc w:val="center"/>
            </w:pPr>
            <w:r w:rsidRPr="0069038B">
              <w:t>NIE</w:t>
            </w:r>
          </w:p>
        </w:tc>
      </w:tr>
      <w:tr w:rsidR="00B168DC" w:rsidRPr="00010045" w14:paraId="5954B06B" w14:textId="77777777" w:rsidTr="000A2C02">
        <w:trPr>
          <w:trHeight w:hRule="exact" w:val="533"/>
        </w:trPr>
        <w:tc>
          <w:tcPr>
            <w:tcW w:w="324" w:type="pct"/>
            <w:tcBorders>
              <w:top w:val="single" w:sz="4" w:space="0" w:color="auto"/>
              <w:left w:val="single" w:sz="4" w:space="0" w:color="auto"/>
              <w:bottom w:val="single" w:sz="4" w:space="0" w:color="auto"/>
              <w:right w:val="single" w:sz="4" w:space="0" w:color="auto"/>
            </w:tcBorders>
            <w:vAlign w:val="center"/>
          </w:tcPr>
          <w:p w14:paraId="614F97D7" w14:textId="77777777" w:rsidR="00B168DC" w:rsidRPr="00010045" w:rsidRDefault="00B168DC"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580FA48" w14:textId="77777777" w:rsidR="00B168DC" w:rsidRPr="00010045" w:rsidRDefault="00B168DC" w:rsidP="00652A0B">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ewidencji zużycia na oddział z jednej lub kilku apteczek.</w:t>
            </w:r>
          </w:p>
        </w:tc>
        <w:tc>
          <w:tcPr>
            <w:tcW w:w="862" w:type="pct"/>
            <w:tcBorders>
              <w:top w:val="single" w:sz="4" w:space="0" w:color="auto"/>
              <w:left w:val="single" w:sz="4" w:space="0" w:color="auto"/>
              <w:bottom w:val="single" w:sz="4" w:space="0" w:color="auto"/>
              <w:right w:val="single" w:sz="4" w:space="0" w:color="auto"/>
            </w:tcBorders>
            <w:vAlign w:val="center"/>
          </w:tcPr>
          <w:p w14:paraId="000E7A92" w14:textId="77777777" w:rsidR="00B168DC" w:rsidRPr="00010045" w:rsidRDefault="00B168DC" w:rsidP="00652A0B">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680E16B" w14:textId="77777777" w:rsidR="00B168DC" w:rsidRPr="00010045" w:rsidRDefault="003A26BE" w:rsidP="000A2C02">
            <w:pPr>
              <w:shd w:val="clear" w:color="auto" w:fill="FFFFFF"/>
              <w:spacing w:after="0"/>
              <w:jc w:val="center"/>
            </w:pPr>
            <w:r>
              <w:t>TAK</w:t>
            </w:r>
          </w:p>
        </w:tc>
      </w:tr>
      <w:tr w:rsidR="000A2C02" w:rsidRPr="00010045" w14:paraId="411EDDCA" w14:textId="77777777" w:rsidTr="000A2C02">
        <w:trPr>
          <w:trHeight w:hRule="exact" w:val="370"/>
        </w:trPr>
        <w:tc>
          <w:tcPr>
            <w:tcW w:w="324" w:type="pct"/>
            <w:tcBorders>
              <w:top w:val="single" w:sz="4" w:space="0" w:color="auto"/>
              <w:left w:val="single" w:sz="4" w:space="0" w:color="auto"/>
              <w:bottom w:val="single" w:sz="4" w:space="0" w:color="auto"/>
              <w:right w:val="single" w:sz="4" w:space="0" w:color="auto"/>
            </w:tcBorders>
            <w:vAlign w:val="center"/>
          </w:tcPr>
          <w:p w14:paraId="2100EB97"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B5AB6DA"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ewidencji zwrotów do apteki.</w:t>
            </w:r>
          </w:p>
        </w:tc>
        <w:tc>
          <w:tcPr>
            <w:tcW w:w="862" w:type="pct"/>
            <w:tcBorders>
              <w:top w:val="single" w:sz="4" w:space="0" w:color="auto"/>
              <w:left w:val="single" w:sz="4" w:space="0" w:color="auto"/>
              <w:bottom w:val="single" w:sz="4" w:space="0" w:color="auto"/>
              <w:right w:val="single" w:sz="4" w:space="0" w:color="auto"/>
            </w:tcBorders>
            <w:vAlign w:val="center"/>
          </w:tcPr>
          <w:p w14:paraId="2225AF79"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AC98C7A" w14:textId="77777777" w:rsidR="000A2C02" w:rsidRPr="00010045" w:rsidRDefault="000A2C02" w:rsidP="000A2C02">
            <w:pPr>
              <w:shd w:val="clear" w:color="auto" w:fill="FFFFFF"/>
              <w:spacing w:after="0"/>
              <w:jc w:val="center"/>
            </w:pPr>
            <w:r w:rsidRPr="001607A7">
              <w:t>NIE</w:t>
            </w:r>
          </w:p>
        </w:tc>
      </w:tr>
      <w:tr w:rsidR="000A2C02" w:rsidRPr="00010045" w14:paraId="66007561" w14:textId="77777777" w:rsidTr="000A2C02">
        <w:trPr>
          <w:trHeight w:hRule="exact" w:val="306"/>
        </w:trPr>
        <w:tc>
          <w:tcPr>
            <w:tcW w:w="324" w:type="pct"/>
            <w:tcBorders>
              <w:top w:val="single" w:sz="4" w:space="0" w:color="auto"/>
              <w:left w:val="single" w:sz="4" w:space="0" w:color="auto"/>
              <w:bottom w:val="single" w:sz="4" w:space="0" w:color="auto"/>
              <w:right w:val="single" w:sz="4" w:space="0" w:color="auto"/>
            </w:tcBorders>
            <w:vAlign w:val="center"/>
          </w:tcPr>
          <w:p w14:paraId="582F746F"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F92AF4D"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przeprowadzenia inwentaryzacji w apteczce.</w:t>
            </w:r>
          </w:p>
        </w:tc>
        <w:tc>
          <w:tcPr>
            <w:tcW w:w="862" w:type="pct"/>
            <w:tcBorders>
              <w:top w:val="single" w:sz="4" w:space="0" w:color="auto"/>
              <w:left w:val="single" w:sz="4" w:space="0" w:color="auto"/>
              <w:bottom w:val="single" w:sz="4" w:space="0" w:color="auto"/>
              <w:right w:val="single" w:sz="4" w:space="0" w:color="auto"/>
            </w:tcBorders>
            <w:vAlign w:val="center"/>
          </w:tcPr>
          <w:p w14:paraId="295BE2CF"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518DDC4" w14:textId="77777777" w:rsidR="000A2C02" w:rsidRPr="00010045" w:rsidRDefault="000A2C02" w:rsidP="000A2C02">
            <w:pPr>
              <w:shd w:val="clear" w:color="auto" w:fill="FFFFFF"/>
              <w:spacing w:after="0"/>
              <w:jc w:val="center"/>
            </w:pPr>
            <w:r w:rsidRPr="001607A7">
              <w:t>NIE</w:t>
            </w:r>
          </w:p>
        </w:tc>
      </w:tr>
      <w:tr w:rsidR="000A2C02" w:rsidRPr="00010045" w14:paraId="0E4C4201" w14:textId="77777777" w:rsidTr="000A2C02">
        <w:trPr>
          <w:trHeight w:hRule="exact" w:val="1051"/>
        </w:trPr>
        <w:tc>
          <w:tcPr>
            <w:tcW w:w="324" w:type="pct"/>
            <w:tcBorders>
              <w:top w:val="single" w:sz="4" w:space="0" w:color="auto"/>
              <w:left w:val="single" w:sz="4" w:space="0" w:color="auto"/>
              <w:bottom w:val="single" w:sz="4" w:space="0" w:color="auto"/>
              <w:right w:val="single" w:sz="4" w:space="0" w:color="auto"/>
            </w:tcBorders>
            <w:vAlign w:val="center"/>
          </w:tcPr>
          <w:p w14:paraId="3AA3E786"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CF5DEFD"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Komunikacja z modułem Ruch Chorych w zakresie aktualizacji stanu Apteczki, zgodnie z ewidencją dystrybucji środków farmaceutycznych odnotowywanych w Ruchu Chorych.</w:t>
            </w:r>
          </w:p>
        </w:tc>
        <w:tc>
          <w:tcPr>
            <w:tcW w:w="862" w:type="pct"/>
            <w:tcBorders>
              <w:top w:val="single" w:sz="4" w:space="0" w:color="auto"/>
              <w:left w:val="single" w:sz="4" w:space="0" w:color="auto"/>
              <w:bottom w:val="single" w:sz="4" w:space="0" w:color="auto"/>
              <w:right w:val="single" w:sz="4" w:space="0" w:color="auto"/>
            </w:tcBorders>
            <w:vAlign w:val="center"/>
          </w:tcPr>
          <w:p w14:paraId="3F786B8C"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9C2B952" w14:textId="77777777" w:rsidR="000A2C02" w:rsidRPr="00010045" w:rsidRDefault="000A2C02" w:rsidP="000A2C02">
            <w:pPr>
              <w:shd w:val="clear" w:color="auto" w:fill="FFFFFF"/>
              <w:spacing w:after="0"/>
              <w:jc w:val="center"/>
            </w:pPr>
            <w:r w:rsidRPr="001607A7">
              <w:t>NIE</w:t>
            </w:r>
          </w:p>
        </w:tc>
      </w:tr>
      <w:tr w:rsidR="000E1BAC" w:rsidRPr="00010045" w14:paraId="2F335FB4" w14:textId="77777777" w:rsidTr="000E1BAC">
        <w:trPr>
          <w:trHeight w:hRule="exact" w:val="37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1E8CD138" w14:textId="77777777" w:rsidR="000E1BAC" w:rsidRPr="000E1BAC" w:rsidRDefault="000E1BAC" w:rsidP="00652A0B">
            <w:pPr>
              <w:pStyle w:val="Tabela1"/>
              <w:spacing w:before="0" w:after="0" w:line="276" w:lineRule="auto"/>
              <w:ind w:left="142" w:right="50"/>
              <w:rPr>
                <w:rFonts w:ascii="Arial" w:hAnsi="Arial" w:cs="Arial"/>
                <w:b/>
                <w:sz w:val="20"/>
                <w:szCs w:val="20"/>
              </w:rPr>
            </w:pPr>
            <w:r w:rsidRPr="000E1BAC">
              <w:rPr>
                <w:rFonts w:ascii="Arial" w:hAnsi="Arial" w:cs="Arial"/>
                <w:b/>
                <w:sz w:val="20"/>
                <w:szCs w:val="20"/>
              </w:rPr>
              <w:t>Możliwość wykonania zestawień:</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B43154E" w14:textId="77777777" w:rsidR="000E1BAC" w:rsidRPr="00010045" w:rsidRDefault="000E1BAC" w:rsidP="00652A0B">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Pr>
          <w:p w14:paraId="77952182" w14:textId="77777777" w:rsidR="000E1BAC" w:rsidRPr="00010045" w:rsidRDefault="000E1BAC" w:rsidP="00652A0B">
            <w:pPr>
              <w:shd w:val="clear" w:color="auto" w:fill="FFFFFF"/>
              <w:spacing w:after="0"/>
              <w:jc w:val="center"/>
            </w:pPr>
          </w:p>
        </w:tc>
      </w:tr>
      <w:tr w:rsidR="000A2C02" w:rsidRPr="00010045" w14:paraId="5805D315" w14:textId="77777777" w:rsidTr="000A2C02">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14:paraId="60EB5062"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E77B131"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zużycia środków farmakologicznych z podziałem na płatników,</w:t>
            </w:r>
          </w:p>
        </w:tc>
        <w:tc>
          <w:tcPr>
            <w:tcW w:w="862" w:type="pct"/>
            <w:tcBorders>
              <w:top w:val="single" w:sz="4" w:space="0" w:color="auto"/>
              <w:left w:val="single" w:sz="4" w:space="0" w:color="auto"/>
              <w:bottom w:val="single" w:sz="4" w:space="0" w:color="auto"/>
              <w:right w:val="single" w:sz="4" w:space="0" w:color="auto"/>
            </w:tcBorders>
            <w:vAlign w:val="center"/>
          </w:tcPr>
          <w:p w14:paraId="10D58CBB"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B8492EF" w14:textId="77777777" w:rsidR="000A2C02" w:rsidRPr="00010045" w:rsidRDefault="000A2C02" w:rsidP="000A2C02">
            <w:pPr>
              <w:shd w:val="clear" w:color="auto" w:fill="FFFFFF"/>
              <w:spacing w:after="0"/>
              <w:jc w:val="center"/>
            </w:pPr>
            <w:r w:rsidRPr="00341719">
              <w:t>NIE</w:t>
            </w:r>
          </w:p>
        </w:tc>
      </w:tr>
      <w:tr w:rsidR="000A2C02" w:rsidRPr="00010045" w14:paraId="36CCCE77" w14:textId="77777777" w:rsidTr="000A2C02">
        <w:trPr>
          <w:trHeight w:hRule="exact" w:val="285"/>
        </w:trPr>
        <w:tc>
          <w:tcPr>
            <w:tcW w:w="324" w:type="pct"/>
            <w:tcBorders>
              <w:top w:val="single" w:sz="4" w:space="0" w:color="auto"/>
              <w:left w:val="single" w:sz="4" w:space="0" w:color="auto"/>
              <w:bottom w:val="single" w:sz="4" w:space="0" w:color="auto"/>
              <w:right w:val="single" w:sz="4" w:space="0" w:color="auto"/>
            </w:tcBorders>
            <w:vAlign w:val="center"/>
          </w:tcPr>
          <w:p w14:paraId="727FBAFF"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935B7D5"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zużycia środków farmakologicznych na pacjenta,</w:t>
            </w:r>
          </w:p>
          <w:p w14:paraId="0CDA2F23" w14:textId="77777777" w:rsidR="000A2C02" w:rsidRPr="00010045" w:rsidRDefault="000A2C02" w:rsidP="000A2C02">
            <w:pPr>
              <w:pStyle w:val="Tabela1"/>
              <w:spacing w:before="0" w:after="0" w:line="276" w:lineRule="auto"/>
              <w:ind w:left="0"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294F1381"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9AC01C5" w14:textId="77777777" w:rsidR="000A2C02" w:rsidRPr="00010045" w:rsidRDefault="000A2C02" w:rsidP="000A2C02">
            <w:pPr>
              <w:shd w:val="clear" w:color="auto" w:fill="FFFFFF"/>
              <w:spacing w:after="0"/>
              <w:jc w:val="center"/>
            </w:pPr>
            <w:r w:rsidRPr="00341719">
              <w:t>NIE</w:t>
            </w:r>
          </w:p>
        </w:tc>
      </w:tr>
      <w:tr w:rsidR="000A2C02" w:rsidRPr="00010045" w14:paraId="123A9D9D" w14:textId="77777777" w:rsidTr="000A2C02">
        <w:trPr>
          <w:trHeight w:hRule="exact" w:val="551"/>
        </w:trPr>
        <w:tc>
          <w:tcPr>
            <w:tcW w:w="324" w:type="pct"/>
            <w:tcBorders>
              <w:top w:val="single" w:sz="4" w:space="0" w:color="auto"/>
              <w:left w:val="single" w:sz="4" w:space="0" w:color="auto"/>
              <w:bottom w:val="single" w:sz="4" w:space="0" w:color="auto"/>
              <w:right w:val="single" w:sz="4" w:space="0" w:color="auto"/>
            </w:tcBorders>
            <w:vAlign w:val="center"/>
          </w:tcPr>
          <w:p w14:paraId="6A197449"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8EF22D"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zużycia wybranych środków farmakologicznych na poszczególne jednostki organizacyjne.</w:t>
            </w:r>
          </w:p>
        </w:tc>
        <w:tc>
          <w:tcPr>
            <w:tcW w:w="862" w:type="pct"/>
            <w:tcBorders>
              <w:top w:val="single" w:sz="4" w:space="0" w:color="auto"/>
              <w:left w:val="single" w:sz="4" w:space="0" w:color="auto"/>
              <w:bottom w:val="single" w:sz="4" w:space="0" w:color="auto"/>
              <w:right w:val="single" w:sz="4" w:space="0" w:color="auto"/>
            </w:tcBorders>
            <w:vAlign w:val="center"/>
          </w:tcPr>
          <w:p w14:paraId="1FEDAA80"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BB2B79B" w14:textId="77777777" w:rsidR="000A2C02" w:rsidRPr="00010045" w:rsidRDefault="000A2C02" w:rsidP="000A2C02">
            <w:pPr>
              <w:shd w:val="clear" w:color="auto" w:fill="FFFFFF"/>
              <w:spacing w:after="0"/>
              <w:jc w:val="center"/>
            </w:pPr>
            <w:r w:rsidRPr="00341719">
              <w:t>NIE</w:t>
            </w:r>
          </w:p>
        </w:tc>
      </w:tr>
    </w:tbl>
    <w:p w14:paraId="6DBD3D84" w14:textId="0F4E9630" w:rsidR="009801B6" w:rsidRDefault="009801B6" w:rsidP="00652A0B">
      <w:pPr>
        <w:ind w:firstLine="0"/>
      </w:pPr>
    </w:p>
    <w:p w14:paraId="54E47425" w14:textId="77777777" w:rsidR="009801B6" w:rsidRDefault="009801B6">
      <w:pPr>
        <w:suppressAutoHyphens w:val="0"/>
        <w:spacing w:after="0" w:line="240" w:lineRule="auto"/>
        <w:ind w:firstLine="0"/>
        <w:jc w:val="left"/>
      </w:pPr>
      <w:r>
        <w:br w:type="page"/>
      </w:r>
    </w:p>
    <w:p w14:paraId="246344AE" w14:textId="77777777" w:rsidR="00652A0B" w:rsidRPr="00010045" w:rsidRDefault="00652A0B" w:rsidP="00652A0B">
      <w:pPr>
        <w:ind w:firstLine="0"/>
      </w:pPr>
    </w:p>
    <w:p w14:paraId="0FEDD49C" w14:textId="77777777" w:rsidR="00652A0B" w:rsidRPr="00010045" w:rsidRDefault="00652A0B" w:rsidP="00056F02">
      <w:pPr>
        <w:pStyle w:val="Nagwek2"/>
      </w:pPr>
      <w:bookmarkStart w:id="76" w:name="_Toc514741072"/>
      <w:r w:rsidRPr="00010045">
        <w:t>Wymagania dla modułu Zakażenia Szpitalne</w:t>
      </w:r>
      <w:bookmarkEnd w:id="76"/>
    </w:p>
    <w:tbl>
      <w:tblPr>
        <w:tblW w:w="0" w:type="auto"/>
        <w:tblInd w:w="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709"/>
        <w:gridCol w:w="5200"/>
        <w:gridCol w:w="1559"/>
        <w:gridCol w:w="1552"/>
      </w:tblGrid>
      <w:tr w:rsidR="00B168DC" w:rsidRPr="00010045" w14:paraId="37FDB26C" w14:textId="77777777" w:rsidTr="000E1BAC">
        <w:trPr>
          <w:trHeight w:hRule="exact" w:val="2433"/>
          <w:tblHeader/>
        </w:trPr>
        <w:tc>
          <w:tcPr>
            <w:tcW w:w="709" w:type="dxa"/>
            <w:tcBorders>
              <w:top w:val="single" w:sz="4" w:space="0" w:color="auto"/>
              <w:left w:val="single" w:sz="4" w:space="0" w:color="auto"/>
              <w:bottom w:val="single" w:sz="4" w:space="0" w:color="auto"/>
              <w:right w:val="single" w:sz="4" w:space="0" w:color="auto"/>
            </w:tcBorders>
            <w:shd w:val="clear" w:color="auto" w:fill="E7E6E6"/>
            <w:vAlign w:val="center"/>
          </w:tcPr>
          <w:p w14:paraId="32022EA1" w14:textId="77777777" w:rsidR="00B168DC" w:rsidRPr="00010045" w:rsidRDefault="00B168DC" w:rsidP="00B168DC">
            <w:pPr>
              <w:pStyle w:val="Tabela1a"/>
              <w:spacing w:before="0" w:after="0"/>
              <w:jc w:val="center"/>
              <w:rPr>
                <w:rFonts w:ascii="Arial" w:hAnsi="Arial" w:cs="Arial"/>
                <w:b/>
                <w:bCs/>
                <w:sz w:val="20"/>
                <w:szCs w:val="20"/>
              </w:rPr>
            </w:pPr>
            <w:r w:rsidRPr="00010045">
              <w:rPr>
                <w:rFonts w:ascii="Arial" w:hAnsi="Arial" w:cs="Arial"/>
                <w:b/>
                <w:bCs/>
                <w:sz w:val="20"/>
                <w:szCs w:val="20"/>
              </w:rPr>
              <w:t>Lp.</w:t>
            </w:r>
          </w:p>
        </w:tc>
        <w:tc>
          <w:tcPr>
            <w:tcW w:w="5200" w:type="dxa"/>
            <w:tcBorders>
              <w:top w:val="single" w:sz="4" w:space="0" w:color="auto"/>
              <w:left w:val="single" w:sz="4" w:space="0" w:color="auto"/>
              <w:bottom w:val="single" w:sz="4" w:space="0" w:color="auto"/>
              <w:right w:val="single" w:sz="4" w:space="0" w:color="auto"/>
            </w:tcBorders>
            <w:shd w:val="clear" w:color="auto" w:fill="E7E6E6"/>
            <w:vAlign w:val="center"/>
          </w:tcPr>
          <w:p w14:paraId="18C394AE" w14:textId="77777777" w:rsidR="00B168DC" w:rsidRPr="00010045" w:rsidRDefault="00B168DC" w:rsidP="00B168DC">
            <w:pPr>
              <w:pStyle w:val="Tabela1"/>
              <w:spacing w:before="0" w:after="0"/>
              <w:jc w:val="center"/>
              <w:rPr>
                <w:rFonts w:ascii="Arial" w:hAnsi="Arial" w:cs="Arial"/>
                <w:b/>
                <w:bCs/>
                <w:sz w:val="20"/>
                <w:szCs w:val="20"/>
              </w:rPr>
            </w:pPr>
            <w:r w:rsidRPr="00010045">
              <w:rPr>
                <w:rFonts w:ascii="Arial" w:hAnsi="Arial" w:cs="Arial"/>
                <w:b/>
                <w:bCs/>
                <w:sz w:val="20"/>
                <w:szCs w:val="20"/>
              </w:rPr>
              <w:t>Wymaganie</w:t>
            </w:r>
          </w:p>
        </w:tc>
        <w:tc>
          <w:tcPr>
            <w:tcW w:w="1559"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222BA7E9" w14:textId="77777777" w:rsidR="00B168DC" w:rsidRPr="00010045" w:rsidRDefault="00B168DC" w:rsidP="000E1BAC">
            <w:pPr>
              <w:pStyle w:val="Tabela1"/>
              <w:spacing w:before="0" w:after="0"/>
              <w:jc w:val="center"/>
              <w:rPr>
                <w:rFonts w:ascii="Arial" w:hAnsi="Arial" w:cs="Arial"/>
                <w:b/>
                <w:bCs/>
                <w:sz w:val="20"/>
                <w:szCs w:val="20"/>
              </w:rPr>
            </w:pPr>
            <w:r w:rsidRPr="002D40B7">
              <w:rPr>
                <w:rFonts w:ascii="Arial" w:hAnsi="Arial" w:cs="Arial"/>
                <w:b/>
                <w:bCs/>
                <w:sz w:val="16"/>
                <w:lang w:eastAsia="en-US"/>
              </w:rPr>
              <w:t>Wymaganie obligatoryjne (TAK / NIE)</w:t>
            </w:r>
          </w:p>
        </w:tc>
        <w:tc>
          <w:tcPr>
            <w:tcW w:w="1552"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7FD5612B" w14:textId="77777777" w:rsidR="00B168DC" w:rsidRPr="00010045" w:rsidRDefault="00B168DC" w:rsidP="000E1BAC">
            <w:pPr>
              <w:pStyle w:val="Tabela1"/>
              <w:spacing w:before="0" w:after="0"/>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0A2C02" w:rsidRPr="00010045" w14:paraId="7FD12538" w14:textId="77777777" w:rsidTr="000A2C02">
        <w:trPr>
          <w:trHeight w:hRule="exact" w:val="537"/>
        </w:trPr>
        <w:tc>
          <w:tcPr>
            <w:tcW w:w="709" w:type="dxa"/>
            <w:tcBorders>
              <w:top w:val="single" w:sz="4" w:space="0" w:color="auto"/>
              <w:left w:val="single" w:sz="4" w:space="0" w:color="auto"/>
              <w:bottom w:val="single" w:sz="4" w:space="0" w:color="auto"/>
              <w:right w:val="single" w:sz="4" w:space="0" w:color="auto"/>
            </w:tcBorders>
            <w:vAlign w:val="center"/>
          </w:tcPr>
          <w:p w14:paraId="1AB2A032" w14:textId="77777777" w:rsidR="000A2C02" w:rsidRPr="00010045" w:rsidRDefault="000A2C02" w:rsidP="000A2C02">
            <w:pPr>
              <w:pStyle w:val="Tabela1"/>
              <w:spacing w:before="0" w:after="0"/>
              <w:ind w:left="0"/>
              <w:jc w:val="center"/>
              <w:rPr>
                <w:rFonts w:ascii="Arial" w:hAnsi="Arial" w:cs="Arial"/>
                <w:sz w:val="20"/>
                <w:szCs w:val="20"/>
              </w:rPr>
            </w:pPr>
            <w:r w:rsidRPr="00010045">
              <w:rPr>
                <w:rFonts w:ascii="Arial" w:hAnsi="Arial" w:cs="Arial"/>
                <w:sz w:val="20"/>
                <w:szCs w:val="20"/>
              </w:rPr>
              <w:t>1</w:t>
            </w:r>
          </w:p>
        </w:tc>
        <w:tc>
          <w:tcPr>
            <w:tcW w:w="5200" w:type="dxa"/>
            <w:tcBorders>
              <w:top w:val="single" w:sz="4" w:space="0" w:color="auto"/>
              <w:left w:val="single" w:sz="4" w:space="0" w:color="auto"/>
              <w:bottom w:val="single" w:sz="4" w:space="0" w:color="auto"/>
              <w:right w:val="single" w:sz="4" w:space="0" w:color="auto"/>
            </w:tcBorders>
            <w:vAlign w:val="center"/>
          </w:tcPr>
          <w:p w14:paraId="51B8522A"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Prowadzenie rejestru wszystkich zakażeń wewnątrzszpitalnych.</w:t>
            </w:r>
          </w:p>
        </w:tc>
        <w:tc>
          <w:tcPr>
            <w:tcW w:w="1559" w:type="dxa"/>
            <w:tcBorders>
              <w:top w:val="single" w:sz="4" w:space="0" w:color="auto"/>
              <w:left w:val="single" w:sz="4" w:space="0" w:color="auto"/>
              <w:bottom w:val="single" w:sz="4" w:space="0" w:color="auto"/>
              <w:right w:val="single" w:sz="4" w:space="0" w:color="auto"/>
            </w:tcBorders>
            <w:vAlign w:val="center"/>
          </w:tcPr>
          <w:p w14:paraId="2734F159"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351B9FE0" w14:textId="77777777" w:rsidR="000A2C02" w:rsidRPr="00010045" w:rsidRDefault="000A2C02" w:rsidP="000A2C02">
            <w:pPr>
              <w:shd w:val="clear" w:color="auto" w:fill="FFFFFF"/>
              <w:spacing w:after="0"/>
              <w:ind w:left="113" w:firstLine="0"/>
              <w:jc w:val="center"/>
            </w:pPr>
            <w:r w:rsidRPr="0037124D">
              <w:t>NIE</w:t>
            </w:r>
          </w:p>
        </w:tc>
      </w:tr>
      <w:tr w:rsidR="000A2C02" w:rsidRPr="00010045" w14:paraId="4705254C" w14:textId="77777777" w:rsidTr="000A2C02">
        <w:trPr>
          <w:trHeight w:hRule="exact" w:val="1069"/>
        </w:trPr>
        <w:tc>
          <w:tcPr>
            <w:tcW w:w="709" w:type="dxa"/>
            <w:tcBorders>
              <w:top w:val="single" w:sz="4" w:space="0" w:color="auto"/>
              <w:left w:val="single" w:sz="4" w:space="0" w:color="auto"/>
              <w:bottom w:val="single" w:sz="4" w:space="0" w:color="auto"/>
              <w:right w:val="single" w:sz="4" w:space="0" w:color="auto"/>
            </w:tcBorders>
            <w:vAlign w:val="center"/>
          </w:tcPr>
          <w:p w14:paraId="158DD52D"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w:t>
            </w:r>
          </w:p>
        </w:tc>
        <w:tc>
          <w:tcPr>
            <w:tcW w:w="5200" w:type="dxa"/>
            <w:tcBorders>
              <w:top w:val="single" w:sz="4" w:space="0" w:color="auto"/>
              <w:left w:val="single" w:sz="4" w:space="0" w:color="auto"/>
              <w:bottom w:val="single" w:sz="4" w:space="0" w:color="auto"/>
              <w:right w:val="single" w:sz="4" w:space="0" w:color="auto"/>
            </w:tcBorders>
            <w:vAlign w:val="center"/>
          </w:tcPr>
          <w:p w14:paraId="7D37CE53"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Możliwość nanoszenia wszystkich niezbędnych danych do wypełnienia Karty Zakażenia Szpitalnego. Dane ewidencjonowane w innych modułach pojawiają się automatycznie.</w:t>
            </w:r>
          </w:p>
        </w:tc>
        <w:tc>
          <w:tcPr>
            <w:tcW w:w="1559" w:type="dxa"/>
            <w:tcBorders>
              <w:top w:val="single" w:sz="4" w:space="0" w:color="auto"/>
              <w:left w:val="single" w:sz="4" w:space="0" w:color="auto"/>
              <w:bottom w:val="single" w:sz="4" w:space="0" w:color="auto"/>
              <w:right w:val="single" w:sz="4" w:space="0" w:color="auto"/>
            </w:tcBorders>
            <w:vAlign w:val="center"/>
          </w:tcPr>
          <w:p w14:paraId="60F3421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6F3B0A40" w14:textId="77777777" w:rsidR="000A2C02" w:rsidRPr="00010045" w:rsidRDefault="000A2C02" w:rsidP="000A2C02">
            <w:pPr>
              <w:shd w:val="clear" w:color="auto" w:fill="FFFFFF"/>
              <w:spacing w:after="0"/>
              <w:ind w:left="113" w:firstLine="0"/>
              <w:jc w:val="center"/>
            </w:pPr>
            <w:r w:rsidRPr="0037124D">
              <w:t>NIE</w:t>
            </w:r>
          </w:p>
        </w:tc>
      </w:tr>
      <w:tr w:rsidR="000A2C02" w:rsidRPr="00010045" w14:paraId="6E08B64C" w14:textId="77777777" w:rsidTr="000A2C02">
        <w:trPr>
          <w:trHeight w:hRule="exact" w:val="643"/>
        </w:trPr>
        <w:tc>
          <w:tcPr>
            <w:tcW w:w="709" w:type="dxa"/>
            <w:tcBorders>
              <w:top w:val="single" w:sz="4" w:space="0" w:color="auto"/>
              <w:left w:val="single" w:sz="4" w:space="0" w:color="auto"/>
              <w:bottom w:val="single" w:sz="4" w:space="0" w:color="auto"/>
              <w:right w:val="single" w:sz="4" w:space="0" w:color="auto"/>
            </w:tcBorders>
            <w:vAlign w:val="center"/>
          </w:tcPr>
          <w:p w14:paraId="2B74ABC1"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w:t>
            </w:r>
          </w:p>
        </w:tc>
        <w:tc>
          <w:tcPr>
            <w:tcW w:w="5200" w:type="dxa"/>
            <w:tcBorders>
              <w:top w:val="single" w:sz="4" w:space="0" w:color="auto"/>
              <w:left w:val="single" w:sz="4" w:space="0" w:color="auto"/>
              <w:bottom w:val="single" w:sz="4" w:space="0" w:color="auto"/>
              <w:right w:val="single" w:sz="4" w:space="0" w:color="auto"/>
            </w:tcBorders>
            <w:vAlign w:val="center"/>
          </w:tcPr>
          <w:p w14:paraId="35EDC81B"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Możliwość odnotowania kwalifikacji zakażeń z podziałem na szpitalne i pozaszpitalne.</w:t>
            </w:r>
          </w:p>
        </w:tc>
        <w:tc>
          <w:tcPr>
            <w:tcW w:w="1559" w:type="dxa"/>
            <w:tcBorders>
              <w:top w:val="single" w:sz="4" w:space="0" w:color="auto"/>
              <w:left w:val="single" w:sz="4" w:space="0" w:color="auto"/>
              <w:bottom w:val="single" w:sz="4" w:space="0" w:color="auto"/>
              <w:right w:val="single" w:sz="4" w:space="0" w:color="auto"/>
            </w:tcBorders>
            <w:vAlign w:val="center"/>
          </w:tcPr>
          <w:p w14:paraId="7E228819"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DCC348D" w14:textId="77777777" w:rsidR="000A2C02" w:rsidRPr="00010045" w:rsidRDefault="000A2C02" w:rsidP="000A2C02">
            <w:pPr>
              <w:shd w:val="clear" w:color="auto" w:fill="FFFFFF"/>
              <w:spacing w:after="0"/>
              <w:ind w:left="113" w:firstLine="0"/>
              <w:jc w:val="center"/>
            </w:pPr>
            <w:r w:rsidRPr="0037124D">
              <w:t>NIE</w:t>
            </w:r>
          </w:p>
        </w:tc>
      </w:tr>
      <w:tr w:rsidR="000E1BAC" w:rsidRPr="00010045" w14:paraId="381505CF" w14:textId="77777777" w:rsidTr="000E1BAC">
        <w:trPr>
          <w:trHeight w:hRule="exact" w:val="709"/>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5F4680D6" w14:textId="77777777" w:rsidR="000E1BAC" w:rsidRPr="000E1BAC" w:rsidRDefault="000E1BAC" w:rsidP="00A404D9">
            <w:pPr>
              <w:pStyle w:val="Tabela1"/>
              <w:spacing w:before="0" w:after="0"/>
              <w:rPr>
                <w:rFonts w:ascii="Arial" w:hAnsi="Arial" w:cs="Arial"/>
                <w:b/>
                <w:sz w:val="20"/>
                <w:szCs w:val="20"/>
              </w:rPr>
            </w:pPr>
            <w:r w:rsidRPr="000E1BAC">
              <w:rPr>
                <w:rFonts w:ascii="Arial" w:hAnsi="Arial" w:cs="Arial"/>
                <w:b/>
                <w:sz w:val="20"/>
                <w:szCs w:val="20"/>
              </w:rPr>
              <w:t>Prowadzenie analiz liczbowych i procentowych danych z Kart Zakażeń Szpitalnych z podziałem na szpitalne i pozaszpitalne:</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EC97C11" w14:textId="77777777" w:rsidR="000E1BAC" w:rsidRPr="00010045" w:rsidRDefault="000E1BAC" w:rsidP="000E1BAC">
            <w:pPr>
              <w:shd w:val="clear" w:color="auto" w:fill="FFFFFF"/>
              <w:spacing w:after="0"/>
              <w:ind w:left="113" w:firstLine="0"/>
              <w:jc w:val="cente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2A9685A" w14:textId="77777777" w:rsidR="000E1BAC" w:rsidRPr="00010045" w:rsidRDefault="000E1BAC" w:rsidP="000E1BAC">
            <w:pPr>
              <w:shd w:val="clear" w:color="auto" w:fill="FFFFFF"/>
              <w:spacing w:after="0"/>
              <w:ind w:left="113" w:firstLine="0"/>
              <w:jc w:val="center"/>
            </w:pPr>
          </w:p>
        </w:tc>
      </w:tr>
      <w:tr w:rsidR="000A2C02" w:rsidRPr="00010045" w14:paraId="7625C4F5" w14:textId="77777777" w:rsidTr="000A2C02">
        <w:trPr>
          <w:trHeight w:hRule="exact" w:val="356"/>
        </w:trPr>
        <w:tc>
          <w:tcPr>
            <w:tcW w:w="709" w:type="dxa"/>
            <w:tcBorders>
              <w:top w:val="single" w:sz="4" w:space="0" w:color="auto"/>
              <w:left w:val="single" w:sz="4" w:space="0" w:color="auto"/>
              <w:bottom w:val="single" w:sz="4" w:space="0" w:color="auto"/>
              <w:right w:val="single" w:sz="4" w:space="0" w:color="auto"/>
            </w:tcBorders>
            <w:vAlign w:val="center"/>
          </w:tcPr>
          <w:p w14:paraId="198CAA20"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4</w:t>
            </w:r>
          </w:p>
        </w:tc>
        <w:tc>
          <w:tcPr>
            <w:tcW w:w="5200" w:type="dxa"/>
            <w:tcBorders>
              <w:top w:val="single" w:sz="4" w:space="0" w:color="auto"/>
              <w:left w:val="single" w:sz="4" w:space="0" w:color="auto"/>
              <w:bottom w:val="single" w:sz="4" w:space="0" w:color="auto"/>
              <w:right w:val="single" w:sz="4" w:space="0" w:color="auto"/>
            </w:tcBorders>
            <w:vAlign w:val="center"/>
          </w:tcPr>
          <w:p w14:paraId="44674286"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kwalifikacja zakażenia,</w:t>
            </w:r>
          </w:p>
        </w:tc>
        <w:tc>
          <w:tcPr>
            <w:tcW w:w="1559" w:type="dxa"/>
            <w:tcBorders>
              <w:top w:val="single" w:sz="4" w:space="0" w:color="auto"/>
              <w:left w:val="single" w:sz="4" w:space="0" w:color="auto"/>
              <w:bottom w:val="single" w:sz="4" w:space="0" w:color="auto"/>
              <w:right w:val="single" w:sz="4" w:space="0" w:color="auto"/>
            </w:tcBorders>
            <w:vAlign w:val="center"/>
          </w:tcPr>
          <w:p w14:paraId="486FF1A9"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996B837"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2F70546B" w14:textId="77777777" w:rsidTr="000A2C02">
        <w:trPr>
          <w:trHeight w:hRule="exact" w:val="366"/>
        </w:trPr>
        <w:tc>
          <w:tcPr>
            <w:tcW w:w="709" w:type="dxa"/>
            <w:tcBorders>
              <w:top w:val="single" w:sz="4" w:space="0" w:color="auto"/>
              <w:left w:val="single" w:sz="4" w:space="0" w:color="auto"/>
              <w:bottom w:val="single" w:sz="4" w:space="0" w:color="auto"/>
              <w:right w:val="single" w:sz="4" w:space="0" w:color="auto"/>
            </w:tcBorders>
            <w:vAlign w:val="center"/>
          </w:tcPr>
          <w:p w14:paraId="2201E6F0"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5</w:t>
            </w:r>
          </w:p>
        </w:tc>
        <w:tc>
          <w:tcPr>
            <w:tcW w:w="5200" w:type="dxa"/>
            <w:tcBorders>
              <w:top w:val="single" w:sz="4" w:space="0" w:color="auto"/>
              <w:left w:val="single" w:sz="4" w:space="0" w:color="auto"/>
              <w:bottom w:val="single" w:sz="4" w:space="0" w:color="auto"/>
              <w:right w:val="single" w:sz="4" w:space="0" w:color="auto"/>
            </w:tcBorders>
            <w:vAlign w:val="center"/>
          </w:tcPr>
          <w:p w14:paraId="3E054973"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czas do pierwszych objawów zakażenia,</w:t>
            </w:r>
          </w:p>
        </w:tc>
        <w:tc>
          <w:tcPr>
            <w:tcW w:w="1559" w:type="dxa"/>
            <w:tcBorders>
              <w:top w:val="single" w:sz="4" w:space="0" w:color="auto"/>
              <w:left w:val="single" w:sz="4" w:space="0" w:color="auto"/>
              <w:bottom w:val="single" w:sz="4" w:space="0" w:color="auto"/>
              <w:right w:val="single" w:sz="4" w:space="0" w:color="auto"/>
            </w:tcBorders>
            <w:vAlign w:val="center"/>
          </w:tcPr>
          <w:p w14:paraId="6BDF867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93633DB"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408D0454" w14:textId="77777777" w:rsidTr="000A2C02">
        <w:trPr>
          <w:trHeight w:hRule="exact" w:val="361"/>
        </w:trPr>
        <w:tc>
          <w:tcPr>
            <w:tcW w:w="709" w:type="dxa"/>
            <w:tcBorders>
              <w:top w:val="single" w:sz="4" w:space="0" w:color="auto"/>
              <w:left w:val="single" w:sz="4" w:space="0" w:color="auto"/>
              <w:bottom w:val="single" w:sz="4" w:space="0" w:color="auto"/>
              <w:right w:val="single" w:sz="4" w:space="0" w:color="auto"/>
            </w:tcBorders>
            <w:vAlign w:val="center"/>
          </w:tcPr>
          <w:p w14:paraId="03634A17"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6</w:t>
            </w:r>
          </w:p>
        </w:tc>
        <w:tc>
          <w:tcPr>
            <w:tcW w:w="5200" w:type="dxa"/>
            <w:tcBorders>
              <w:top w:val="single" w:sz="4" w:space="0" w:color="auto"/>
              <w:left w:val="single" w:sz="4" w:space="0" w:color="auto"/>
              <w:bottom w:val="single" w:sz="4" w:space="0" w:color="auto"/>
              <w:right w:val="single" w:sz="4" w:space="0" w:color="auto"/>
            </w:tcBorders>
            <w:vAlign w:val="center"/>
          </w:tcPr>
          <w:p w14:paraId="131E1732"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przebieg kliniczny,</w:t>
            </w:r>
          </w:p>
        </w:tc>
        <w:tc>
          <w:tcPr>
            <w:tcW w:w="1559" w:type="dxa"/>
            <w:tcBorders>
              <w:top w:val="single" w:sz="4" w:space="0" w:color="auto"/>
              <w:left w:val="single" w:sz="4" w:space="0" w:color="auto"/>
              <w:bottom w:val="single" w:sz="4" w:space="0" w:color="auto"/>
              <w:right w:val="single" w:sz="4" w:space="0" w:color="auto"/>
            </w:tcBorders>
            <w:vAlign w:val="center"/>
          </w:tcPr>
          <w:p w14:paraId="046C8D8B"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537EBFB2"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3F43B7B3" w14:textId="77777777" w:rsidTr="000A2C02">
        <w:trPr>
          <w:trHeight w:hRule="exact" w:val="344"/>
        </w:trPr>
        <w:tc>
          <w:tcPr>
            <w:tcW w:w="709" w:type="dxa"/>
            <w:tcBorders>
              <w:top w:val="single" w:sz="4" w:space="0" w:color="auto"/>
              <w:left w:val="single" w:sz="4" w:space="0" w:color="auto"/>
              <w:bottom w:val="single" w:sz="4" w:space="0" w:color="auto"/>
              <w:right w:val="single" w:sz="4" w:space="0" w:color="auto"/>
            </w:tcBorders>
            <w:vAlign w:val="center"/>
          </w:tcPr>
          <w:p w14:paraId="7CEBDD3C"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7</w:t>
            </w:r>
          </w:p>
        </w:tc>
        <w:tc>
          <w:tcPr>
            <w:tcW w:w="5200" w:type="dxa"/>
            <w:tcBorders>
              <w:top w:val="single" w:sz="4" w:space="0" w:color="auto"/>
              <w:left w:val="single" w:sz="4" w:space="0" w:color="auto"/>
              <w:bottom w:val="single" w:sz="4" w:space="0" w:color="auto"/>
              <w:right w:val="single" w:sz="4" w:space="0" w:color="auto"/>
            </w:tcBorders>
            <w:vAlign w:val="center"/>
          </w:tcPr>
          <w:p w14:paraId="7F933503"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czas leczenia,</w:t>
            </w:r>
          </w:p>
        </w:tc>
        <w:tc>
          <w:tcPr>
            <w:tcW w:w="1559" w:type="dxa"/>
            <w:tcBorders>
              <w:top w:val="single" w:sz="4" w:space="0" w:color="auto"/>
              <w:left w:val="single" w:sz="4" w:space="0" w:color="auto"/>
              <w:bottom w:val="single" w:sz="4" w:space="0" w:color="auto"/>
              <w:right w:val="single" w:sz="4" w:space="0" w:color="auto"/>
            </w:tcBorders>
            <w:vAlign w:val="center"/>
          </w:tcPr>
          <w:p w14:paraId="4D65BBC9"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52E1E60F"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0B9F6907"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23EB173C"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8</w:t>
            </w:r>
          </w:p>
        </w:tc>
        <w:tc>
          <w:tcPr>
            <w:tcW w:w="5200" w:type="dxa"/>
            <w:tcBorders>
              <w:top w:val="single" w:sz="4" w:space="0" w:color="auto"/>
              <w:left w:val="single" w:sz="4" w:space="0" w:color="auto"/>
              <w:bottom w:val="single" w:sz="4" w:space="0" w:color="auto"/>
              <w:right w:val="single" w:sz="4" w:space="0" w:color="auto"/>
            </w:tcBorders>
            <w:vAlign w:val="center"/>
          </w:tcPr>
          <w:p w14:paraId="0CE71E09"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powód przyjęcia,</w:t>
            </w:r>
          </w:p>
        </w:tc>
        <w:tc>
          <w:tcPr>
            <w:tcW w:w="1559" w:type="dxa"/>
            <w:tcBorders>
              <w:top w:val="single" w:sz="4" w:space="0" w:color="auto"/>
              <w:left w:val="single" w:sz="4" w:space="0" w:color="auto"/>
              <w:bottom w:val="single" w:sz="4" w:space="0" w:color="auto"/>
              <w:right w:val="single" w:sz="4" w:space="0" w:color="auto"/>
            </w:tcBorders>
            <w:vAlign w:val="center"/>
          </w:tcPr>
          <w:p w14:paraId="1977EC74"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28B6E5EC"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3851B46D"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7D8CE04B"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9</w:t>
            </w:r>
          </w:p>
        </w:tc>
        <w:tc>
          <w:tcPr>
            <w:tcW w:w="5200" w:type="dxa"/>
            <w:tcBorders>
              <w:top w:val="single" w:sz="4" w:space="0" w:color="auto"/>
              <w:left w:val="single" w:sz="4" w:space="0" w:color="auto"/>
              <w:bottom w:val="single" w:sz="4" w:space="0" w:color="auto"/>
              <w:right w:val="single" w:sz="4" w:space="0" w:color="auto"/>
            </w:tcBorders>
            <w:vAlign w:val="center"/>
          </w:tcPr>
          <w:p w14:paraId="2085AAA3"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skąd przyjęty,</w:t>
            </w:r>
          </w:p>
        </w:tc>
        <w:tc>
          <w:tcPr>
            <w:tcW w:w="1559" w:type="dxa"/>
            <w:tcBorders>
              <w:top w:val="single" w:sz="4" w:space="0" w:color="auto"/>
              <w:left w:val="single" w:sz="4" w:space="0" w:color="auto"/>
              <w:bottom w:val="single" w:sz="4" w:space="0" w:color="auto"/>
              <w:right w:val="single" w:sz="4" w:space="0" w:color="auto"/>
            </w:tcBorders>
            <w:vAlign w:val="center"/>
          </w:tcPr>
          <w:p w14:paraId="42EFFFC3"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C33BFCC"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53D47B17"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31837FBB"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10</w:t>
            </w:r>
          </w:p>
        </w:tc>
        <w:tc>
          <w:tcPr>
            <w:tcW w:w="5200" w:type="dxa"/>
            <w:tcBorders>
              <w:top w:val="single" w:sz="4" w:space="0" w:color="auto"/>
              <w:left w:val="single" w:sz="4" w:space="0" w:color="auto"/>
              <w:bottom w:val="single" w:sz="4" w:space="0" w:color="auto"/>
              <w:right w:val="single" w:sz="4" w:space="0" w:color="auto"/>
            </w:tcBorders>
            <w:vAlign w:val="center"/>
          </w:tcPr>
          <w:p w14:paraId="1CC80360"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czas poprzedniej hospitalizacji,</w:t>
            </w:r>
          </w:p>
        </w:tc>
        <w:tc>
          <w:tcPr>
            <w:tcW w:w="1559" w:type="dxa"/>
            <w:tcBorders>
              <w:top w:val="single" w:sz="4" w:space="0" w:color="auto"/>
              <w:left w:val="single" w:sz="4" w:space="0" w:color="auto"/>
              <w:bottom w:val="single" w:sz="4" w:space="0" w:color="auto"/>
              <w:right w:val="single" w:sz="4" w:space="0" w:color="auto"/>
            </w:tcBorders>
            <w:vAlign w:val="center"/>
          </w:tcPr>
          <w:p w14:paraId="40363691"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AD83775"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7DE8C154"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1982F74D"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11</w:t>
            </w:r>
          </w:p>
        </w:tc>
        <w:tc>
          <w:tcPr>
            <w:tcW w:w="5200" w:type="dxa"/>
            <w:tcBorders>
              <w:top w:val="single" w:sz="4" w:space="0" w:color="auto"/>
              <w:left w:val="single" w:sz="4" w:space="0" w:color="auto"/>
              <w:bottom w:val="single" w:sz="4" w:space="0" w:color="auto"/>
              <w:right w:val="single" w:sz="4" w:space="0" w:color="auto"/>
            </w:tcBorders>
            <w:vAlign w:val="center"/>
          </w:tcPr>
          <w:p w14:paraId="5056058F"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płeć,</w:t>
            </w:r>
          </w:p>
        </w:tc>
        <w:tc>
          <w:tcPr>
            <w:tcW w:w="1559" w:type="dxa"/>
            <w:tcBorders>
              <w:top w:val="single" w:sz="4" w:space="0" w:color="auto"/>
              <w:left w:val="single" w:sz="4" w:space="0" w:color="auto"/>
              <w:bottom w:val="single" w:sz="4" w:space="0" w:color="auto"/>
              <w:right w:val="single" w:sz="4" w:space="0" w:color="auto"/>
            </w:tcBorders>
            <w:vAlign w:val="center"/>
          </w:tcPr>
          <w:p w14:paraId="0F202ED2"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60B0E908"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78D78383"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654DA328"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12</w:t>
            </w:r>
          </w:p>
        </w:tc>
        <w:tc>
          <w:tcPr>
            <w:tcW w:w="5200" w:type="dxa"/>
            <w:tcBorders>
              <w:top w:val="single" w:sz="4" w:space="0" w:color="auto"/>
              <w:left w:val="single" w:sz="4" w:space="0" w:color="auto"/>
              <w:bottom w:val="single" w:sz="4" w:space="0" w:color="auto"/>
              <w:right w:val="single" w:sz="4" w:space="0" w:color="auto"/>
            </w:tcBorders>
            <w:vAlign w:val="center"/>
          </w:tcPr>
          <w:p w14:paraId="6E79283E"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wiek,</w:t>
            </w:r>
          </w:p>
        </w:tc>
        <w:tc>
          <w:tcPr>
            <w:tcW w:w="1559" w:type="dxa"/>
            <w:tcBorders>
              <w:top w:val="single" w:sz="4" w:space="0" w:color="auto"/>
              <w:left w:val="single" w:sz="4" w:space="0" w:color="auto"/>
              <w:bottom w:val="single" w:sz="4" w:space="0" w:color="auto"/>
              <w:right w:val="single" w:sz="4" w:space="0" w:color="auto"/>
            </w:tcBorders>
            <w:vAlign w:val="center"/>
          </w:tcPr>
          <w:p w14:paraId="3909D640"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96D1550"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6662D673"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7EDD368A"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13</w:t>
            </w:r>
          </w:p>
        </w:tc>
        <w:tc>
          <w:tcPr>
            <w:tcW w:w="5200" w:type="dxa"/>
            <w:tcBorders>
              <w:top w:val="single" w:sz="4" w:space="0" w:color="auto"/>
              <w:left w:val="single" w:sz="4" w:space="0" w:color="auto"/>
              <w:bottom w:val="single" w:sz="4" w:space="0" w:color="auto"/>
              <w:right w:val="single" w:sz="4" w:space="0" w:color="auto"/>
            </w:tcBorders>
            <w:vAlign w:val="center"/>
          </w:tcPr>
          <w:p w14:paraId="07825960"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rozpoznanie zakażenia,</w:t>
            </w:r>
          </w:p>
        </w:tc>
        <w:tc>
          <w:tcPr>
            <w:tcW w:w="1559" w:type="dxa"/>
            <w:tcBorders>
              <w:top w:val="single" w:sz="4" w:space="0" w:color="auto"/>
              <w:left w:val="single" w:sz="4" w:space="0" w:color="auto"/>
              <w:bottom w:val="single" w:sz="4" w:space="0" w:color="auto"/>
              <w:right w:val="single" w:sz="4" w:space="0" w:color="auto"/>
            </w:tcBorders>
            <w:vAlign w:val="center"/>
          </w:tcPr>
          <w:p w14:paraId="2EAB7A7D"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386D33F"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53C87E04"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78C9ED50"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14</w:t>
            </w:r>
          </w:p>
        </w:tc>
        <w:tc>
          <w:tcPr>
            <w:tcW w:w="5200" w:type="dxa"/>
            <w:tcBorders>
              <w:top w:val="single" w:sz="4" w:space="0" w:color="auto"/>
              <w:left w:val="single" w:sz="4" w:space="0" w:color="auto"/>
              <w:bottom w:val="single" w:sz="4" w:space="0" w:color="auto"/>
              <w:right w:val="single" w:sz="4" w:space="0" w:color="auto"/>
            </w:tcBorders>
            <w:vAlign w:val="center"/>
          </w:tcPr>
          <w:p w14:paraId="75A219B5"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rodzaj zakażenia,</w:t>
            </w:r>
          </w:p>
        </w:tc>
        <w:tc>
          <w:tcPr>
            <w:tcW w:w="1559" w:type="dxa"/>
            <w:tcBorders>
              <w:top w:val="single" w:sz="4" w:space="0" w:color="auto"/>
              <w:left w:val="single" w:sz="4" w:space="0" w:color="auto"/>
              <w:bottom w:val="single" w:sz="4" w:space="0" w:color="auto"/>
              <w:right w:val="single" w:sz="4" w:space="0" w:color="auto"/>
            </w:tcBorders>
            <w:vAlign w:val="center"/>
          </w:tcPr>
          <w:p w14:paraId="66C13A80"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1DEE232F"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4C3DDCF8"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4D974548"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15</w:t>
            </w:r>
          </w:p>
        </w:tc>
        <w:tc>
          <w:tcPr>
            <w:tcW w:w="5200" w:type="dxa"/>
            <w:tcBorders>
              <w:top w:val="single" w:sz="4" w:space="0" w:color="auto"/>
              <w:left w:val="single" w:sz="4" w:space="0" w:color="auto"/>
              <w:bottom w:val="single" w:sz="4" w:space="0" w:color="auto"/>
              <w:right w:val="single" w:sz="4" w:space="0" w:color="auto"/>
            </w:tcBorders>
            <w:vAlign w:val="center"/>
          </w:tcPr>
          <w:p w14:paraId="3F49AF3A"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czynniki ryzyka,</w:t>
            </w:r>
          </w:p>
        </w:tc>
        <w:tc>
          <w:tcPr>
            <w:tcW w:w="1559" w:type="dxa"/>
            <w:tcBorders>
              <w:top w:val="single" w:sz="4" w:space="0" w:color="auto"/>
              <w:left w:val="single" w:sz="4" w:space="0" w:color="auto"/>
              <w:bottom w:val="single" w:sz="4" w:space="0" w:color="auto"/>
              <w:right w:val="single" w:sz="4" w:space="0" w:color="auto"/>
            </w:tcBorders>
            <w:vAlign w:val="center"/>
          </w:tcPr>
          <w:p w14:paraId="08D4164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B671282" w14:textId="77777777" w:rsidR="000A2C02" w:rsidRPr="00010045" w:rsidRDefault="000A2C02" w:rsidP="000A2C02">
            <w:pPr>
              <w:shd w:val="clear" w:color="auto" w:fill="FFFFFF"/>
              <w:spacing w:after="0"/>
              <w:ind w:left="113" w:firstLine="0"/>
              <w:jc w:val="center"/>
            </w:pPr>
            <w:r w:rsidRPr="00AC10CA">
              <w:t>NIE</w:t>
            </w:r>
          </w:p>
        </w:tc>
      </w:tr>
      <w:tr w:rsidR="008862D1" w:rsidRPr="00010045" w14:paraId="0CA2941E" w14:textId="77777777" w:rsidTr="008862D1">
        <w:trPr>
          <w:trHeight w:hRule="exact" w:val="974"/>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7C52E477" w14:textId="77777777" w:rsidR="008862D1" w:rsidRPr="003D5485" w:rsidRDefault="008862D1" w:rsidP="00A404D9">
            <w:pPr>
              <w:pStyle w:val="Tabela1"/>
              <w:spacing w:before="0" w:after="0"/>
              <w:rPr>
                <w:rFonts w:ascii="Arial" w:hAnsi="Arial" w:cs="Arial"/>
                <w:b/>
                <w:sz w:val="20"/>
                <w:szCs w:val="20"/>
              </w:rPr>
            </w:pPr>
            <w:r w:rsidRPr="003D5485">
              <w:rPr>
                <w:rFonts w:ascii="Arial" w:hAnsi="Arial" w:cs="Arial"/>
                <w:b/>
                <w:sz w:val="20"/>
                <w:szCs w:val="20"/>
              </w:rPr>
              <w:lastRenderedPageBreak/>
              <w:t>Możliwość nanoszenia niezbędnych danych w odniesieniu do chorych poddawanych zabiegom operacyjnym (Dane ewidencjonowane w module blok operacyjny pojawiają się automatycznie).:</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313A949" w14:textId="77777777" w:rsidR="008862D1" w:rsidRPr="00010045" w:rsidRDefault="008862D1" w:rsidP="000E1BAC">
            <w:pPr>
              <w:shd w:val="clear" w:color="auto" w:fill="FFFFFF"/>
              <w:spacing w:after="0"/>
              <w:ind w:left="113" w:firstLine="0"/>
              <w:jc w:val="cente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4521954" w14:textId="77777777" w:rsidR="008862D1" w:rsidRPr="00010045" w:rsidRDefault="008862D1" w:rsidP="000E1BAC">
            <w:pPr>
              <w:shd w:val="clear" w:color="auto" w:fill="FFFFFF"/>
              <w:spacing w:after="0"/>
              <w:ind w:left="113" w:firstLine="0"/>
              <w:jc w:val="center"/>
            </w:pPr>
          </w:p>
        </w:tc>
      </w:tr>
      <w:tr w:rsidR="000A2C02" w:rsidRPr="00010045" w14:paraId="5F4BBAD1" w14:textId="77777777" w:rsidTr="000A2C02">
        <w:trPr>
          <w:trHeight w:hRule="exact" w:val="354"/>
        </w:trPr>
        <w:tc>
          <w:tcPr>
            <w:tcW w:w="709" w:type="dxa"/>
            <w:tcBorders>
              <w:top w:val="single" w:sz="4" w:space="0" w:color="auto"/>
              <w:left w:val="single" w:sz="4" w:space="0" w:color="auto"/>
              <w:bottom w:val="single" w:sz="4" w:space="0" w:color="auto"/>
              <w:right w:val="single" w:sz="4" w:space="0" w:color="auto"/>
            </w:tcBorders>
            <w:vAlign w:val="center"/>
          </w:tcPr>
          <w:p w14:paraId="54190C41"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16</w:t>
            </w:r>
          </w:p>
        </w:tc>
        <w:tc>
          <w:tcPr>
            <w:tcW w:w="5200" w:type="dxa"/>
            <w:tcBorders>
              <w:top w:val="single" w:sz="4" w:space="0" w:color="auto"/>
              <w:left w:val="single" w:sz="4" w:space="0" w:color="auto"/>
              <w:bottom w:val="single" w:sz="4" w:space="0" w:color="auto"/>
              <w:right w:val="single" w:sz="4" w:space="0" w:color="auto"/>
            </w:tcBorders>
            <w:vAlign w:val="center"/>
          </w:tcPr>
          <w:p w14:paraId="5FF7ECC8"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 xml:space="preserve">długość pobytu przed operacją, </w:t>
            </w:r>
          </w:p>
        </w:tc>
        <w:tc>
          <w:tcPr>
            <w:tcW w:w="1559" w:type="dxa"/>
            <w:tcBorders>
              <w:top w:val="single" w:sz="4" w:space="0" w:color="auto"/>
              <w:left w:val="single" w:sz="4" w:space="0" w:color="auto"/>
              <w:bottom w:val="single" w:sz="4" w:space="0" w:color="auto"/>
              <w:right w:val="single" w:sz="4" w:space="0" w:color="auto"/>
            </w:tcBorders>
            <w:vAlign w:val="center"/>
          </w:tcPr>
          <w:p w14:paraId="4543A653"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F5086AF"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23B34643"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774ADC8F"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17</w:t>
            </w:r>
          </w:p>
        </w:tc>
        <w:tc>
          <w:tcPr>
            <w:tcW w:w="5200" w:type="dxa"/>
            <w:tcBorders>
              <w:top w:val="single" w:sz="4" w:space="0" w:color="auto"/>
              <w:left w:val="single" w:sz="4" w:space="0" w:color="auto"/>
              <w:bottom w:val="single" w:sz="4" w:space="0" w:color="auto"/>
              <w:right w:val="single" w:sz="4" w:space="0" w:color="auto"/>
            </w:tcBorders>
            <w:vAlign w:val="center"/>
          </w:tcPr>
          <w:p w14:paraId="0DFC44BA"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czas od zranienia,</w:t>
            </w:r>
          </w:p>
        </w:tc>
        <w:tc>
          <w:tcPr>
            <w:tcW w:w="1559" w:type="dxa"/>
            <w:tcBorders>
              <w:top w:val="single" w:sz="4" w:space="0" w:color="auto"/>
              <w:left w:val="single" w:sz="4" w:space="0" w:color="auto"/>
              <w:bottom w:val="single" w:sz="4" w:space="0" w:color="auto"/>
              <w:right w:val="single" w:sz="4" w:space="0" w:color="auto"/>
            </w:tcBorders>
            <w:vAlign w:val="center"/>
          </w:tcPr>
          <w:p w14:paraId="21E540E7"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2F7B3A2"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504A08EF"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2F9B4E49"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18</w:t>
            </w:r>
          </w:p>
        </w:tc>
        <w:tc>
          <w:tcPr>
            <w:tcW w:w="5200" w:type="dxa"/>
            <w:tcBorders>
              <w:top w:val="single" w:sz="4" w:space="0" w:color="auto"/>
              <w:left w:val="single" w:sz="4" w:space="0" w:color="auto"/>
              <w:bottom w:val="single" w:sz="4" w:space="0" w:color="auto"/>
              <w:right w:val="single" w:sz="4" w:space="0" w:color="auto"/>
            </w:tcBorders>
            <w:vAlign w:val="center"/>
          </w:tcPr>
          <w:p w14:paraId="7417071B"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rodzaj operacji (nagła, planowa)</w:t>
            </w:r>
          </w:p>
        </w:tc>
        <w:tc>
          <w:tcPr>
            <w:tcW w:w="1559" w:type="dxa"/>
            <w:tcBorders>
              <w:top w:val="single" w:sz="4" w:space="0" w:color="auto"/>
              <w:left w:val="single" w:sz="4" w:space="0" w:color="auto"/>
              <w:bottom w:val="single" w:sz="4" w:space="0" w:color="auto"/>
              <w:right w:val="single" w:sz="4" w:space="0" w:color="auto"/>
            </w:tcBorders>
            <w:vAlign w:val="center"/>
          </w:tcPr>
          <w:p w14:paraId="327886AD"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54D37C07"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40A9FC92" w14:textId="77777777" w:rsidTr="000A2C02">
        <w:trPr>
          <w:trHeight w:hRule="exact" w:val="341"/>
        </w:trPr>
        <w:tc>
          <w:tcPr>
            <w:tcW w:w="709" w:type="dxa"/>
            <w:tcBorders>
              <w:top w:val="single" w:sz="4" w:space="0" w:color="auto"/>
              <w:left w:val="single" w:sz="4" w:space="0" w:color="auto"/>
              <w:bottom w:val="single" w:sz="4" w:space="0" w:color="auto"/>
              <w:right w:val="single" w:sz="4" w:space="0" w:color="auto"/>
            </w:tcBorders>
            <w:vAlign w:val="center"/>
          </w:tcPr>
          <w:p w14:paraId="4345A459"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19</w:t>
            </w:r>
          </w:p>
        </w:tc>
        <w:tc>
          <w:tcPr>
            <w:tcW w:w="5200" w:type="dxa"/>
            <w:tcBorders>
              <w:top w:val="single" w:sz="4" w:space="0" w:color="auto"/>
              <w:left w:val="single" w:sz="4" w:space="0" w:color="auto"/>
              <w:bottom w:val="single" w:sz="4" w:space="0" w:color="auto"/>
              <w:right w:val="single" w:sz="4" w:space="0" w:color="auto"/>
            </w:tcBorders>
            <w:vAlign w:val="center"/>
          </w:tcPr>
          <w:p w14:paraId="61BEB6E8"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 xml:space="preserve">stopień czystości pola operacyjnego, </w:t>
            </w:r>
          </w:p>
        </w:tc>
        <w:tc>
          <w:tcPr>
            <w:tcW w:w="1559" w:type="dxa"/>
            <w:tcBorders>
              <w:top w:val="single" w:sz="4" w:space="0" w:color="auto"/>
              <w:left w:val="single" w:sz="4" w:space="0" w:color="auto"/>
              <w:bottom w:val="single" w:sz="4" w:space="0" w:color="auto"/>
              <w:right w:val="single" w:sz="4" w:space="0" w:color="auto"/>
            </w:tcBorders>
            <w:vAlign w:val="center"/>
          </w:tcPr>
          <w:p w14:paraId="6C7BD48B"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6595D8C5"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0B9A61E2"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544B424E"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20</w:t>
            </w:r>
          </w:p>
        </w:tc>
        <w:tc>
          <w:tcPr>
            <w:tcW w:w="5200" w:type="dxa"/>
            <w:tcBorders>
              <w:top w:val="single" w:sz="4" w:space="0" w:color="auto"/>
              <w:left w:val="single" w:sz="4" w:space="0" w:color="auto"/>
              <w:bottom w:val="single" w:sz="4" w:space="0" w:color="auto"/>
              <w:right w:val="single" w:sz="4" w:space="0" w:color="auto"/>
            </w:tcBorders>
            <w:vAlign w:val="center"/>
          </w:tcPr>
          <w:p w14:paraId="663B9F4C"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czas trwania operacji,</w:t>
            </w:r>
          </w:p>
        </w:tc>
        <w:tc>
          <w:tcPr>
            <w:tcW w:w="1559" w:type="dxa"/>
            <w:tcBorders>
              <w:top w:val="single" w:sz="4" w:space="0" w:color="auto"/>
              <w:left w:val="single" w:sz="4" w:space="0" w:color="auto"/>
              <w:bottom w:val="single" w:sz="4" w:space="0" w:color="auto"/>
              <w:right w:val="single" w:sz="4" w:space="0" w:color="auto"/>
            </w:tcBorders>
            <w:vAlign w:val="center"/>
          </w:tcPr>
          <w:p w14:paraId="185B153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949499F"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58427E47"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3CA9DE2A"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21</w:t>
            </w:r>
          </w:p>
        </w:tc>
        <w:tc>
          <w:tcPr>
            <w:tcW w:w="5200" w:type="dxa"/>
            <w:tcBorders>
              <w:top w:val="single" w:sz="4" w:space="0" w:color="auto"/>
              <w:left w:val="single" w:sz="4" w:space="0" w:color="auto"/>
              <w:bottom w:val="single" w:sz="4" w:space="0" w:color="auto"/>
              <w:right w:val="single" w:sz="4" w:space="0" w:color="auto"/>
            </w:tcBorders>
            <w:vAlign w:val="center"/>
          </w:tcPr>
          <w:p w14:paraId="5BBCBA89"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rodzaj znieczulenia,</w:t>
            </w:r>
          </w:p>
        </w:tc>
        <w:tc>
          <w:tcPr>
            <w:tcW w:w="1559" w:type="dxa"/>
            <w:tcBorders>
              <w:top w:val="single" w:sz="4" w:space="0" w:color="auto"/>
              <w:left w:val="single" w:sz="4" w:space="0" w:color="auto"/>
              <w:bottom w:val="single" w:sz="4" w:space="0" w:color="auto"/>
              <w:right w:val="single" w:sz="4" w:space="0" w:color="auto"/>
            </w:tcBorders>
            <w:vAlign w:val="center"/>
          </w:tcPr>
          <w:p w14:paraId="724D0C5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10DF0EAB"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05A235D5"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09F34090"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22</w:t>
            </w:r>
          </w:p>
        </w:tc>
        <w:tc>
          <w:tcPr>
            <w:tcW w:w="5200" w:type="dxa"/>
            <w:tcBorders>
              <w:top w:val="single" w:sz="4" w:space="0" w:color="auto"/>
              <w:left w:val="single" w:sz="4" w:space="0" w:color="auto"/>
              <w:bottom w:val="single" w:sz="4" w:space="0" w:color="auto"/>
              <w:right w:val="single" w:sz="4" w:space="0" w:color="auto"/>
            </w:tcBorders>
            <w:vAlign w:val="center"/>
          </w:tcPr>
          <w:p w14:paraId="540094D3"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profilaktyka przeciwbakteryjna,</w:t>
            </w:r>
          </w:p>
        </w:tc>
        <w:tc>
          <w:tcPr>
            <w:tcW w:w="1559" w:type="dxa"/>
            <w:tcBorders>
              <w:top w:val="single" w:sz="4" w:space="0" w:color="auto"/>
              <w:left w:val="single" w:sz="4" w:space="0" w:color="auto"/>
              <w:bottom w:val="single" w:sz="4" w:space="0" w:color="auto"/>
              <w:right w:val="single" w:sz="4" w:space="0" w:color="auto"/>
            </w:tcBorders>
            <w:vAlign w:val="center"/>
          </w:tcPr>
          <w:p w14:paraId="355A4B8E"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64114573"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6F50CB6F"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3AF7D2D1"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23</w:t>
            </w:r>
          </w:p>
        </w:tc>
        <w:tc>
          <w:tcPr>
            <w:tcW w:w="5200" w:type="dxa"/>
            <w:tcBorders>
              <w:top w:val="single" w:sz="4" w:space="0" w:color="auto"/>
              <w:left w:val="single" w:sz="4" w:space="0" w:color="auto"/>
              <w:bottom w:val="single" w:sz="4" w:space="0" w:color="auto"/>
              <w:right w:val="single" w:sz="4" w:space="0" w:color="auto"/>
            </w:tcBorders>
            <w:vAlign w:val="center"/>
          </w:tcPr>
          <w:p w14:paraId="505F7CBC"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miejsce operacji,</w:t>
            </w:r>
          </w:p>
        </w:tc>
        <w:tc>
          <w:tcPr>
            <w:tcW w:w="1559" w:type="dxa"/>
            <w:tcBorders>
              <w:top w:val="single" w:sz="4" w:space="0" w:color="auto"/>
              <w:left w:val="single" w:sz="4" w:space="0" w:color="auto"/>
              <w:bottom w:val="single" w:sz="4" w:space="0" w:color="auto"/>
              <w:right w:val="single" w:sz="4" w:space="0" w:color="auto"/>
            </w:tcBorders>
            <w:vAlign w:val="center"/>
          </w:tcPr>
          <w:p w14:paraId="7A4105D8"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2B8A2F99"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23B9D61C"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09994CC6"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24</w:t>
            </w:r>
          </w:p>
        </w:tc>
        <w:tc>
          <w:tcPr>
            <w:tcW w:w="5200" w:type="dxa"/>
            <w:tcBorders>
              <w:top w:val="single" w:sz="4" w:space="0" w:color="auto"/>
              <w:left w:val="single" w:sz="4" w:space="0" w:color="auto"/>
              <w:bottom w:val="single" w:sz="4" w:space="0" w:color="auto"/>
              <w:right w:val="single" w:sz="4" w:space="0" w:color="auto"/>
            </w:tcBorders>
            <w:vAlign w:val="center"/>
          </w:tcPr>
          <w:p w14:paraId="59230DB0"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techniki operacyjne,</w:t>
            </w:r>
          </w:p>
        </w:tc>
        <w:tc>
          <w:tcPr>
            <w:tcW w:w="1559" w:type="dxa"/>
            <w:tcBorders>
              <w:top w:val="single" w:sz="4" w:space="0" w:color="auto"/>
              <w:left w:val="single" w:sz="4" w:space="0" w:color="auto"/>
              <w:bottom w:val="single" w:sz="4" w:space="0" w:color="auto"/>
              <w:right w:val="single" w:sz="4" w:space="0" w:color="auto"/>
            </w:tcBorders>
            <w:vAlign w:val="center"/>
          </w:tcPr>
          <w:p w14:paraId="30D0F6E6"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5B9CA6DA"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38DDA780"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2B57ACA4"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25</w:t>
            </w:r>
          </w:p>
        </w:tc>
        <w:tc>
          <w:tcPr>
            <w:tcW w:w="5200" w:type="dxa"/>
            <w:tcBorders>
              <w:top w:val="single" w:sz="4" w:space="0" w:color="auto"/>
              <w:left w:val="single" w:sz="4" w:space="0" w:color="auto"/>
              <w:bottom w:val="single" w:sz="4" w:space="0" w:color="auto"/>
              <w:right w:val="single" w:sz="4" w:space="0" w:color="auto"/>
            </w:tcBorders>
            <w:vAlign w:val="center"/>
          </w:tcPr>
          <w:p w14:paraId="5D86D975"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drenaż z uwzględnieniem jego rodzaju,</w:t>
            </w:r>
          </w:p>
        </w:tc>
        <w:tc>
          <w:tcPr>
            <w:tcW w:w="1559" w:type="dxa"/>
            <w:tcBorders>
              <w:top w:val="single" w:sz="4" w:space="0" w:color="auto"/>
              <w:left w:val="single" w:sz="4" w:space="0" w:color="auto"/>
              <w:bottom w:val="single" w:sz="4" w:space="0" w:color="auto"/>
              <w:right w:val="single" w:sz="4" w:space="0" w:color="auto"/>
            </w:tcBorders>
            <w:vAlign w:val="center"/>
          </w:tcPr>
          <w:p w14:paraId="19513B18"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5C54B62C"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6ABDA5C7"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2A6FBA75"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26</w:t>
            </w:r>
          </w:p>
        </w:tc>
        <w:tc>
          <w:tcPr>
            <w:tcW w:w="5200" w:type="dxa"/>
            <w:tcBorders>
              <w:top w:val="single" w:sz="4" w:space="0" w:color="auto"/>
              <w:left w:val="single" w:sz="4" w:space="0" w:color="auto"/>
              <w:bottom w:val="single" w:sz="4" w:space="0" w:color="auto"/>
              <w:right w:val="single" w:sz="4" w:space="0" w:color="auto"/>
            </w:tcBorders>
            <w:vAlign w:val="center"/>
          </w:tcPr>
          <w:p w14:paraId="1B50F5FE"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nr katalogowy operacji,</w:t>
            </w:r>
          </w:p>
        </w:tc>
        <w:tc>
          <w:tcPr>
            <w:tcW w:w="1559" w:type="dxa"/>
            <w:tcBorders>
              <w:top w:val="single" w:sz="4" w:space="0" w:color="auto"/>
              <w:left w:val="single" w:sz="4" w:space="0" w:color="auto"/>
              <w:bottom w:val="single" w:sz="4" w:space="0" w:color="auto"/>
              <w:right w:val="single" w:sz="4" w:space="0" w:color="auto"/>
            </w:tcBorders>
            <w:vAlign w:val="center"/>
          </w:tcPr>
          <w:p w14:paraId="0BF9E2CD"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C7E7791"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1CB26F53"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088DB4AA"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27</w:t>
            </w:r>
          </w:p>
        </w:tc>
        <w:tc>
          <w:tcPr>
            <w:tcW w:w="5200" w:type="dxa"/>
            <w:tcBorders>
              <w:top w:val="single" w:sz="4" w:space="0" w:color="auto"/>
              <w:left w:val="single" w:sz="4" w:space="0" w:color="auto"/>
              <w:bottom w:val="single" w:sz="4" w:space="0" w:color="auto"/>
              <w:right w:val="single" w:sz="4" w:space="0" w:color="auto"/>
            </w:tcBorders>
            <w:vAlign w:val="center"/>
          </w:tcPr>
          <w:p w14:paraId="3F588A6A"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rodzaj zakażeń dla operowanego.</w:t>
            </w:r>
          </w:p>
        </w:tc>
        <w:tc>
          <w:tcPr>
            <w:tcW w:w="1559" w:type="dxa"/>
            <w:tcBorders>
              <w:top w:val="single" w:sz="4" w:space="0" w:color="auto"/>
              <w:left w:val="single" w:sz="4" w:space="0" w:color="auto"/>
              <w:bottom w:val="single" w:sz="4" w:space="0" w:color="auto"/>
              <w:right w:val="single" w:sz="4" w:space="0" w:color="auto"/>
            </w:tcBorders>
            <w:vAlign w:val="center"/>
          </w:tcPr>
          <w:p w14:paraId="42C2E83D"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A543CEF"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181F0B8F"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0465761C"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28</w:t>
            </w:r>
          </w:p>
        </w:tc>
        <w:tc>
          <w:tcPr>
            <w:tcW w:w="5200" w:type="dxa"/>
            <w:tcBorders>
              <w:top w:val="single" w:sz="4" w:space="0" w:color="auto"/>
              <w:left w:val="single" w:sz="4" w:space="0" w:color="auto"/>
              <w:bottom w:val="single" w:sz="4" w:space="0" w:color="auto"/>
              <w:right w:val="single" w:sz="4" w:space="0" w:color="auto"/>
            </w:tcBorders>
            <w:vAlign w:val="center"/>
          </w:tcPr>
          <w:p w14:paraId="4370B111"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antybiotykoterapia</w:t>
            </w:r>
          </w:p>
        </w:tc>
        <w:tc>
          <w:tcPr>
            <w:tcW w:w="1559" w:type="dxa"/>
            <w:tcBorders>
              <w:top w:val="single" w:sz="4" w:space="0" w:color="auto"/>
              <w:left w:val="single" w:sz="4" w:space="0" w:color="auto"/>
              <w:bottom w:val="single" w:sz="4" w:space="0" w:color="auto"/>
              <w:right w:val="single" w:sz="4" w:space="0" w:color="auto"/>
            </w:tcBorders>
            <w:vAlign w:val="center"/>
          </w:tcPr>
          <w:p w14:paraId="5545A90C"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6C732353"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5E4E15BE"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7A0B2FB5"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29</w:t>
            </w:r>
          </w:p>
        </w:tc>
        <w:tc>
          <w:tcPr>
            <w:tcW w:w="5200" w:type="dxa"/>
            <w:tcBorders>
              <w:top w:val="single" w:sz="4" w:space="0" w:color="auto"/>
              <w:left w:val="single" w:sz="4" w:space="0" w:color="auto"/>
              <w:bottom w:val="single" w:sz="4" w:space="0" w:color="auto"/>
              <w:right w:val="single" w:sz="4" w:space="0" w:color="auto"/>
            </w:tcBorders>
            <w:vAlign w:val="center"/>
          </w:tcPr>
          <w:p w14:paraId="1A322CE4"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badania mikrobiologiczne i antybiogram</w:t>
            </w:r>
          </w:p>
        </w:tc>
        <w:tc>
          <w:tcPr>
            <w:tcW w:w="1559" w:type="dxa"/>
            <w:tcBorders>
              <w:top w:val="single" w:sz="4" w:space="0" w:color="auto"/>
              <w:left w:val="single" w:sz="4" w:space="0" w:color="auto"/>
              <w:bottom w:val="single" w:sz="4" w:space="0" w:color="auto"/>
              <w:right w:val="single" w:sz="4" w:space="0" w:color="auto"/>
            </w:tcBorders>
            <w:vAlign w:val="center"/>
          </w:tcPr>
          <w:p w14:paraId="11F0DD4E"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6066AED5"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6B7E9FFC" w14:textId="77777777" w:rsidTr="000A2C02">
        <w:trPr>
          <w:cantSplit/>
          <w:trHeight w:hRule="exact" w:val="811"/>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74A4F73B" w14:textId="77777777" w:rsidR="000A2C02" w:rsidRPr="003D5485" w:rsidRDefault="000A2C02" w:rsidP="000A2C02">
            <w:pPr>
              <w:pStyle w:val="Tabela1"/>
              <w:spacing w:before="0" w:after="0"/>
              <w:rPr>
                <w:rFonts w:ascii="Arial" w:hAnsi="Arial" w:cs="Arial"/>
                <w:b/>
                <w:sz w:val="20"/>
                <w:szCs w:val="20"/>
              </w:rPr>
            </w:pPr>
            <w:r w:rsidRPr="003D5485">
              <w:rPr>
                <w:rFonts w:ascii="Arial" w:hAnsi="Arial" w:cs="Arial"/>
                <w:b/>
                <w:sz w:val="20"/>
                <w:szCs w:val="20"/>
              </w:rPr>
              <w:t>Możliwość tworzenia szablonów dokumentów wykorzystywanych w komórce zakażeń szpitalnych w tym:</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7AD9122" w14:textId="77777777" w:rsidR="000A2C02" w:rsidRPr="00010045" w:rsidRDefault="000A2C02" w:rsidP="000A2C02">
            <w:pPr>
              <w:shd w:val="clear" w:color="auto" w:fill="FFFFFF"/>
              <w:spacing w:after="0"/>
              <w:ind w:left="113" w:firstLine="0"/>
              <w:jc w:val="cente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8A5CB8C" w14:textId="77777777" w:rsidR="000A2C02" w:rsidRPr="00010045" w:rsidRDefault="000A2C02" w:rsidP="000A2C02">
            <w:pPr>
              <w:shd w:val="clear" w:color="auto" w:fill="FFFFFF"/>
              <w:spacing w:after="0"/>
              <w:ind w:left="113" w:firstLine="0"/>
              <w:jc w:val="center"/>
            </w:pPr>
          </w:p>
        </w:tc>
      </w:tr>
      <w:tr w:rsidR="000A2C02" w:rsidRPr="00010045" w14:paraId="030E0CAD" w14:textId="77777777" w:rsidTr="000A2C02">
        <w:trPr>
          <w:cantSplit/>
          <w:trHeight w:hRule="exact" w:val="523"/>
        </w:trPr>
        <w:tc>
          <w:tcPr>
            <w:tcW w:w="709" w:type="dxa"/>
            <w:tcBorders>
              <w:top w:val="single" w:sz="4" w:space="0" w:color="auto"/>
              <w:left w:val="single" w:sz="4" w:space="0" w:color="auto"/>
              <w:bottom w:val="single" w:sz="4" w:space="0" w:color="auto"/>
              <w:right w:val="single" w:sz="4" w:space="0" w:color="auto"/>
            </w:tcBorders>
            <w:vAlign w:val="center"/>
          </w:tcPr>
          <w:p w14:paraId="73CC767D"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30</w:t>
            </w:r>
          </w:p>
        </w:tc>
        <w:tc>
          <w:tcPr>
            <w:tcW w:w="5200" w:type="dxa"/>
            <w:tcBorders>
              <w:top w:val="single" w:sz="4" w:space="0" w:color="auto"/>
              <w:left w:val="single" w:sz="4" w:space="0" w:color="auto"/>
              <w:bottom w:val="single" w:sz="4" w:space="0" w:color="auto"/>
              <w:right w:val="single" w:sz="4" w:space="0" w:color="auto"/>
            </w:tcBorders>
            <w:vAlign w:val="center"/>
          </w:tcPr>
          <w:p w14:paraId="05EA81A4"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protokół kontroli czystości oddziałów szpitalnych,</w:t>
            </w:r>
          </w:p>
        </w:tc>
        <w:tc>
          <w:tcPr>
            <w:tcW w:w="1559" w:type="dxa"/>
            <w:tcBorders>
              <w:top w:val="single" w:sz="4" w:space="0" w:color="auto"/>
              <w:left w:val="single" w:sz="4" w:space="0" w:color="auto"/>
              <w:bottom w:val="single" w:sz="4" w:space="0" w:color="auto"/>
              <w:right w:val="single" w:sz="4" w:space="0" w:color="auto"/>
            </w:tcBorders>
            <w:vAlign w:val="center"/>
          </w:tcPr>
          <w:p w14:paraId="107C172B"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03919501" w14:textId="77777777" w:rsidR="000A2C02" w:rsidRPr="00010045" w:rsidRDefault="000A2C02" w:rsidP="000A2C02">
            <w:pPr>
              <w:spacing w:after="0"/>
              <w:ind w:left="113" w:firstLine="0"/>
              <w:jc w:val="center"/>
              <w:rPr>
                <w:lang w:eastAsia="en-US"/>
              </w:rPr>
            </w:pPr>
            <w:r w:rsidRPr="007016BD">
              <w:t>NIE</w:t>
            </w:r>
          </w:p>
        </w:tc>
      </w:tr>
      <w:tr w:rsidR="000A2C02" w:rsidRPr="00010045" w14:paraId="182B2216" w14:textId="77777777" w:rsidTr="000A2C02">
        <w:trPr>
          <w:cantSplit/>
          <w:trHeight w:hRule="exact" w:val="785"/>
        </w:trPr>
        <w:tc>
          <w:tcPr>
            <w:tcW w:w="709" w:type="dxa"/>
            <w:tcBorders>
              <w:top w:val="single" w:sz="4" w:space="0" w:color="auto"/>
              <w:left w:val="single" w:sz="4" w:space="0" w:color="auto"/>
              <w:bottom w:val="single" w:sz="4" w:space="0" w:color="auto"/>
              <w:right w:val="single" w:sz="4" w:space="0" w:color="auto"/>
            </w:tcBorders>
            <w:vAlign w:val="center"/>
          </w:tcPr>
          <w:p w14:paraId="4D08FCFF"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31</w:t>
            </w:r>
          </w:p>
        </w:tc>
        <w:tc>
          <w:tcPr>
            <w:tcW w:w="5200" w:type="dxa"/>
            <w:tcBorders>
              <w:top w:val="single" w:sz="4" w:space="0" w:color="auto"/>
              <w:left w:val="single" w:sz="4" w:space="0" w:color="auto"/>
              <w:bottom w:val="single" w:sz="4" w:space="0" w:color="auto"/>
              <w:right w:val="single" w:sz="4" w:space="0" w:color="auto"/>
            </w:tcBorders>
            <w:vAlign w:val="center"/>
          </w:tcPr>
          <w:p w14:paraId="6CDEACA9"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 xml:space="preserve">protokół monitorowania procedur medycznych pod kątem zachowania zasad profilaktyki zakażeń szpitalnych </w:t>
            </w:r>
          </w:p>
        </w:tc>
        <w:tc>
          <w:tcPr>
            <w:tcW w:w="1559" w:type="dxa"/>
            <w:tcBorders>
              <w:top w:val="single" w:sz="4" w:space="0" w:color="auto"/>
              <w:left w:val="single" w:sz="4" w:space="0" w:color="auto"/>
              <w:bottom w:val="single" w:sz="4" w:space="0" w:color="auto"/>
              <w:right w:val="single" w:sz="4" w:space="0" w:color="auto"/>
            </w:tcBorders>
            <w:vAlign w:val="center"/>
          </w:tcPr>
          <w:p w14:paraId="3592C110"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5A054B6B" w14:textId="77777777" w:rsidR="000A2C02" w:rsidRPr="00010045" w:rsidRDefault="000A2C02" w:rsidP="000A2C02">
            <w:pPr>
              <w:spacing w:after="0"/>
              <w:ind w:left="113" w:firstLine="0"/>
              <w:jc w:val="center"/>
              <w:rPr>
                <w:lang w:eastAsia="en-US"/>
              </w:rPr>
            </w:pPr>
            <w:r w:rsidRPr="007016BD">
              <w:t>NIE</w:t>
            </w:r>
          </w:p>
        </w:tc>
      </w:tr>
      <w:tr w:rsidR="000A2C02" w:rsidRPr="00010045" w14:paraId="73BF2107" w14:textId="77777777" w:rsidTr="000A2C02">
        <w:trPr>
          <w:trHeight w:hRule="exact" w:val="366"/>
        </w:trPr>
        <w:tc>
          <w:tcPr>
            <w:tcW w:w="709" w:type="dxa"/>
            <w:tcBorders>
              <w:top w:val="single" w:sz="4" w:space="0" w:color="auto"/>
              <w:left w:val="single" w:sz="4" w:space="0" w:color="auto"/>
              <w:bottom w:val="single" w:sz="4" w:space="0" w:color="auto"/>
              <w:right w:val="single" w:sz="4" w:space="0" w:color="auto"/>
            </w:tcBorders>
            <w:vAlign w:val="center"/>
          </w:tcPr>
          <w:p w14:paraId="49C77424"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32</w:t>
            </w:r>
          </w:p>
        </w:tc>
        <w:tc>
          <w:tcPr>
            <w:tcW w:w="5200" w:type="dxa"/>
            <w:tcBorders>
              <w:top w:val="single" w:sz="4" w:space="0" w:color="auto"/>
              <w:left w:val="single" w:sz="4" w:space="0" w:color="auto"/>
              <w:bottom w:val="single" w:sz="4" w:space="0" w:color="auto"/>
              <w:right w:val="single" w:sz="4" w:space="0" w:color="auto"/>
            </w:tcBorders>
            <w:vAlign w:val="center"/>
          </w:tcPr>
          <w:p w14:paraId="03BF743B"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protokół kontroli czystości kuchni,</w:t>
            </w:r>
          </w:p>
        </w:tc>
        <w:tc>
          <w:tcPr>
            <w:tcW w:w="1559" w:type="dxa"/>
            <w:tcBorders>
              <w:top w:val="single" w:sz="4" w:space="0" w:color="auto"/>
              <w:left w:val="single" w:sz="4" w:space="0" w:color="auto"/>
              <w:bottom w:val="single" w:sz="4" w:space="0" w:color="auto"/>
              <w:right w:val="single" w:sz="4" w:space="0" w:color="auto"/>
            </w:tcBorders>
            <w:vAlign w:val="center"/>
          </w:tcPr>
          <w:p w14:paraId="62DAA52B"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78FF4320" w14:textId="77777777" w:rsidR="000A2C02" w:rsidRPr="00010045" w:rsidRDefault="000A2C02" w:rsidP="000A2C02">
            <w:pPr>
              <w:spacing w:after="0"/>
              <w:ind w:left="113" w:firstLine="0"/>
              <w:jc w:val="center"/>
              <w:rPr>
                <w:lang w:eastAsia="en-US"/>
              </w:rPr>
            </w:pPr>
            <w:r w:rsidRPr="007016BD">
              <w:t>NIE</w:t>
            </w:r>
          </w:p>
        </w:tc>
      </w:tr>
      <w:tr w:rsidR="000A2C02" w:rsidRPr="00010045" w14:paraId="2351C517" w14:textId="77777777" w:rsidTr="000A2C02">
        <w:trPr>
          <w:trHeight w:hRule="exact" w:val="545"/>
        </w:trPr>
        <w:tc>
          <w:tcPr>
            <w:tcW w:w="709" w:type="dxa"/>
            <w:tcBorders>
              <w:top w:val="single" w:sz="4" w:space="0" w:color="auto"/>
              <w:left w:val="single" w:sz="4" w:space="0" w:color="auto"/>
              <w:bottom w:val="single" w:sz="4" w:space="0" w:color="auto"/>
              <w:right w:val="single" w:sz="4" w:space="0" w:color="auto"/>
            </w:tcBorders>
            <w:vAlign w:val="center"/>
          </w:tcPr>
          <w:p w14:paraId="0662F3DF"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33</w:t>
            </w:r>
          </w:p>
        </w:tc>
        <w:tc>
          <w:tcPr>
            <w:tcW w:w="5200" w:type="dxa"/>
            <w:tcBorders>
              <w:top w:val="single" w:sz="4" w:space="0" w:color="auto"/>
              <w:left w:val="single" w:sz="4" w:space="0" w:color="auto"/>
              <w:bottom w:val="single" w:sz="4" w:space="0" w:color="auto"/>
              <w:right w:val="single" w:sz="4" w:space="0" w:color="auto"/>
            </w:tcBorders>
            <w:vAlign w:val="center"/>
          </w:tcPr>
          <w:p w14:paraId="1D325BE6"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protokół kontroli czystości ciągów komunikacyjnych,</w:t>
            </w:r>
          </w:p>
        </w:tc>
        <w:tc>
          <w:tcPr>
            <w:tcW w:w="1559" w:type="dxa"/>
            <w:tcBorders>
              <w:top w:val="single" w:sz="4" w:space="0" w:color="auto"/>
              <w:left w:val="single" w:sz="4" w:space="0" w:color="auto"/>
              <w:bottom w:val="single" w:sz="4" w:space="0" w:color="auto"/>
              <w:right w:val="single" w:sz="4" w:space="0" w:color="auto"/>
            </w:tcBorders>
            <w:vAlign w:val="center"/>
          </w:tcPr>
          <w:p w14:paraId="2FFC4EA3"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7D619303" w14:textId="77777777" w:rsidR="000A2C02" w:rsidRPr="00010045" w:rsidRDefault="000A2C02" w:rsidP="000A2C02">
            <w:pPr>
              <w:spacing w:after="0"/>
              <w:ind w:left="113" w:firstLine="0"/>
              <w:jc w:val="center"/>
              <w:rPr>
                <w:lang w:eastAsia="en-US"/>
              </w:rPr>
            </w:pPr>
            <w:r w:rsidRPr="007016BD">
              <w:t>NIE</w:t>
            </w:r>
          </w:p>
        </w:tc>
      </w:tr>
      <w:tr w:rsidR="000A2C02" w:rsidRPr="00010045" w14:paraId="0D6309CA" w14:textId="77777777" w:rsidTr="000A2C02">
        <w:trPr>
          <w:trHeight w:hRule="exact" w:val="545"/>
        </w:trPr>
        <w:tc>
          <w:tcPr>
            <w:tcW w:w="709" w:type="dxa"/>
            <w:tcBorders>
              <w:top w:val="single" w:sz="4" w:space="0" w:color="auto"/>
              <w:left w:val="single" w:sz="4" w:space="0" w:color="auto"/>
              <w:bottom w:val="single" w:sz="4" w:space="0" w:color="auto"/>
              <w:right w:val="single" w:sz="4" w:space="0" w:color="auto"/>
            </w:tcBorders>
            <w:vAlign w:val="center"/>
          </w:tcPr>
          <w:p w14:paraId="1302C585"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lastRenderedPageBreak/>
              <w:t>34</w:t>
            </w:r>
          </w:p>
        </w:tc>
        <w:tc>
          <w:tcPr>
            <w:tcW w:w="5200" w:type="dxa"/>
            <w:tcBorders>
              <w:top w:val="single" w:sz="4" w:space="0" w:color="auto"/>
              <w:left w:val="single" w:sz="4" w:space="0" w:color="auto"/>
              <w:bottom w:val="single" w:sz="4" w:space="0" w:color="auto"/>
              <w:right w:val="single" w:sz="4" w:space="0" w:color="auto"/>
            </w:tcBorders>
            <w:vAlign w:val="center"/>
          </w:tcPr>
          <w:p w14:paraId="6C6041B3"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protokół kontroli czystości zakładów diagnostycznych,</w:t>
            </w:r>
          </w:p>
        </w:tc>
        <w:tc>
          <w:tcPr>
            <w:tcW w:w="1559" w:type="dxa"/>
            <w:tcBorders>
              <w:top w:val="single" w:sz="4" w:space="0" w:color="auto"/>
              <w:left w:val="single" w:sz="4" w:space="0" w:color="auto"/>
              <w:bottom w:val="single" w:sz="4" w:space="0" w:color="auto"/>
              <w:right w:val="single" w:sz="4" w:space="0" w:color="auto"/>
            </w:tcBorders>
            <w:vAlign w:val="center"/>
          </w:tcPr>
          <w:p w14:paraId="43C56DAF"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080D9D95" w14:textId="77777777" w:rsidR="000A2C02" w:rsidRPr="00010045" w:rsidRDefault="000A2C02" w:rsidP="000A2C02">
            <w:pPr>
              <w:spacing w:after="0"/>
              <w:ind w:left="113" w:firstLine="0"/>
              <w:jc w:val="center"/>
              <w:rPr>
                <w:lang w:eastAsia="en-US"/>
              </w:rPr>
            </w:pPr>
            <w:r w:rsidRPr="007016BD">
              <w:t>NIE</w:t>
            </w:r>
          </w:p>
        </w:tc>
      </w:tr>
      <w:tr w:rsidR="000A2C02" w:rsidRPr="00010045" w14:paraId="6A446003" w14:textId="77777777" w:rsidTr="000A2C02">
        <w:trPr>
          <w:trHeight w:hRule="exact" w:val="545"/>
        </w:trPr>
        <w:tc>
          <w:tcPr>
            <w:tcW w:w="709" w:type="dxa"/>
            <w:tcBorders>
              <w:top w:val="single" w:sz="4" w:space="0" w:color="auto"/>
              <w:left w:val="single" w:sz="4" w:space="0" w:color="auto"/>
              <w:bottom w:val="single" w:sz="4" w:space="0" w:color="auto"/>
              <w:right w:val="single" w:sz="4" w:space="0" w:color="auto"/>
            </w:tcBorders>
            <w:vAlign w:val="center"/>
          </w:tcPr>
          <w:p w14:paraId="2B7B47C0"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35</w:t>
            </w:r>
          </w:p>
        </w:tc>
        <w:tc>
          <w:tcPr>
            <w:tcW w:w="5200" w:type="dxa"/>
            <w:tcBorders>
              <w:top w:val="single" w:sz="4" w:space="0" w:color="auto"/>
              <w:left w:val="single" w:sz="4" w:space="0" w:color="auto"/>
              <w:bottom w:val="single" w:sz="4" w:space="0" w:color="auto"/>
              <w:right w:val="single" w:sz="4" w:space="0" w:color="auto"/>
            </w:tcBorders>
            <w:vAlign w:val="center"/>
          </w:tcPr>
          <w:p w14:paraId="337C6186"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protokół kontroli czystości sal rehabilitacyjnych.</w:t>
            </w:r>
          </w:p>
        </w:tc>
        <w:tc>
          <w:tcPr>
            <w:tcW w:w="1559" w:type="dxa"/>
            <w:tcBorders>
              <w:top w:val="single" w:sz="4" w:space="0" w:color="auto"/>
              <w:left w:val="single" w:sz="4" w:space="0" w:color="auto"/>
              <w:bottom w:val="single" w:sz="4" w:space="0" w:color="auto"/>
              <w:right w:val="single" w:sz="4" w:space="0" w:color="auto"/>
            </w:tcBorders>
            <w:vAlign w:val="center"/>
          </w:tcPr>
          <w:p w14:paraId="45B6242D"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7796ABA9" w14:textId="77777777" w:rsidR="000A2C02" w:rsidRPr="00010045" w:rsidRDefault="000A2C02" w:rsidP="000A2C02">
            <w:pPr>
              <w:spacing w:after="0"/>
              <w:ind w:left="113" w:firstLine="0"/>
              <w:jc w:val="center"/>
              <w:rPr>
                <w:lang w:eastAsia="en-US"/>
              </w:rPr>
            </w:pPr>
            <w:r w:rsidRPr="00BF4328">
              <w:t>NIE</w:t>
            </w:r>
          </w:p>
        </w:tc>
      </w:tr>
      <w:tr w:rsidR="000A2C02" w:rsidRPr="00010045" w14:paraId="23734F18" w14:textId="77777777" w:rsidTr="000A2C02">
        <w:trPr>
          <w:trHeight w:hRule="exact" w:val="342"/>
        </w:trPr>
        <w:tc>
          <w:tcPr>
            <w:tcW w:w="709" w:type="dxa"/>
            <w:tcBorders>
              <w:top w:val="single" w:sz="4" w:space="0" w:color="auto"/>
              <w:left w:val="single" w:sz="4" w:space="0" w:color="auto"/>
              <w:bottom w:val="single" w:sz="4" w:space="0" w:color="auto"/>
              <w:right w:val="single" w:sz="4" w:space="0" w:color="auto"/>
            </w:tcBorders>
            <w:vAlign w:val="center"/>
          </w:tcPr>
          <w:p w14:paraId="5C244966"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36</w:t>
            </w:r>
          </w:p>
        </w:tc>
        <w:tc>
          <w:tcPr>
            <w:tcW w:w="5200" w:type="dxa"/>
            <w:tcBorders>
              <w:top w:val="single" w:sz="4" w:space="0" w:color="auto"/>
              <w:left w:val="single" w:sz="4" w:space="0" w:color="auto"/>
              <w:bottom w:val="single" w:sz="4" w:space="0" w:color="auto"/>
              <w:right w:val="single" w:sz="4" w:space="0" w:color="auto"/>
            </w:tcBorders>
            <w:vAlign w:val="center"/>
          </w:tcPr>
          <w:p w14:paraId="7720C6FC"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Ocena ryzyka powstawania odleżyn.</w:t>
            </w:r>
          </w:p>
        </w:tc>
        <w:tc>
          <w:tcPr>
            <w:tcW w:w="1559" w:type="dxa"/>
            <w:tcBorders>
              <w:top w:val="single" w:sz="4" w:space="0" w:color="auto"/>
              <w:left w:val="single" w:sz="4" w:space="0" w:color="auto"/>
              <w:bottom w:val="single" w:sz="4" w:space="0" w:color="auto"/>
              <w:right w:val="single" w:sz="4" w:space="0" w:color="auto"/>
            </w:tcBorders>
            <w:vAlign w:val="center"/>
          </w:tcPr>
          <w:p w14:paraId="3F7EB832"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7B6D195F" w14:textId="77777777" w:rsidR="000A2C02" w:rsidRPr="00010045" w:rsidRDefault="000A2C02" w:rsidP="000A2C02">
            <w:pPr>
              <w:spacing w:after="0"/>
              <w:ind w:left="113" w:firstLine="0"/>
              <w:jc w:val="center"/>
              <w:rPr>
                <w:lang w:eastAsia="en-US"/>
              </w:rPr>
            </w:pPr>
            <w:r w:rsidRPr="00BF4328">
              <w:t>NIE</w:t>
            </w:r>
          </w:p>
        </w:tc>
      </w:tr>
      <w:tr w:rsidR="000A2C02" w:rsidRPr="00010045" w14:paraId="7A87D9B2" w14:textId="77777777" w:rsidTr="000A2C02">
        <w:trPr>
          <w:trHeight w:hRule="exact" w:val="516"/>
        </w:trPr>
        <w:tc>
          <w:tcPr>
            <w:tcW w:w="709" w:type="dxa"/>
            <w:tcBorders>
              <w:top w:val="single" w:sz="4" w:space="0" w:color="auto"/>
              <w:left w:val="single" w:sz="4" w:space="0" w:color="auto"/>
              <w:bottom w:val="single" w:sz="4" w:space="0" w:color="auto"/>
              <w:right w:val="single" w:sz="4" w:space="0" w:color="auto"/>
            </w:tcBorders>
            <w:vAlign w:val="center"/>
          </w:tcPr>
          <w:p w14:paraId="19AE0FAE"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37</w:t>
            </w:r>
          </w:p>
        </w:tc>
        <w:tc>
          <w:tcPr>
            <w:tcW w:w="5200" w:type="dxa"/>
            <w:tcBorders>
              <w:top w:val="single" w:sz="4" w:space="0" w:color="auto"/>
              <w:left w:val="single" w:sz="4" w:space="0" w:color="auto"/>
              <w:bottom w:val="single" w:sz="4" w:space="0" w:color="auto"/>
              <w:right w:val="single" w:sz="4" w:space="0" w:color="auto"/>
            </w:tcBorders>
            <w:vAlign w:val="center"/>
          </w:tcPr>
          <w:p w14:paraId="459C5662"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Generator dowolnych raportów z zakresu tematyki zakażeń szpitalnych.</w:t>
            </w:r>
          </w:p>
        </w:tc>
        <w:tc>
          <w:tcPr>
            <w:tcW w:w="1559" w:type="dxa"/>
            <w:tcBorders>
              <w:top w:val="single" w:sz="4" w:space="0" w:color="auto"/>
              <w:left w:val="single" w:sz="4" w:space="0" w:color="auto"/>
              <w:bottom w:val="single" w:sz="4" w:space="0" w:color="auto"/>
              <w:right w:val="single" w:sz="4" w:space="0" w:color="auto"/>
            </w:tcBorders>
            <w:vAlign w:val="center"/>
          </w:tcPr>
          <w:p w14:paraId="19AAD51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9BD342F" w14:textId="77777777" w:rsidR="000A2C02" w:rsidRPr="00010045" w:rsidRDefault="000A2C02" w:rsidP="000A2C02">
            <w:pPr>
              <w:shd w:val="clear" w:color="auto" w:fill="FFFFFF"/>
              <w:spacing w:after="0"/>
              <w:ind w:left="113" w:firstLine="0"/>
              <w:jc w:val="center"/>
            </w:pPr>
            <w:r w:rsidRPr="00BF4328">
              <w:t>NIE</w:t>
            </w:r>
          </w:p>
        </w:tc>
      </w:tr>
      <w:tr w:rsidR="000A2C02" w:rsidRPr="00010045" w14:paraId="5DBBF916" w14:textId="77777777" w:rsidTr="000A2C02">
        <w:trPr>
          <w:trHeight w:hRule="exact" w:val="358"/>
        </w:trPr>
        <w:tc>
          <w:tcPr>
            <w:tcW w:w="709" w:type="dxa"/>
            <w:tcBorders>
              <w:top w:val="single" w:sz="4" w:space="0" w:color="auto"/>
              <w:left w:val="single" w:sz="4" w:space="0" w:color="auto"/>
              <w:bottom w:val="single" w:sz="4" w:space="0" w:color="auto"/>
              <w:right w:val="single" w:sz="4" w:space="0" w:color="auto"/>
            </w:tcBorders>
            <w:vAlign w:val="center"/>
          </w:tcPr>
          <w:p w14:paraId="48B76DB6" w14:textId="77777777" w:rsidR="000A2C02" w:rsidRPr="00010045" w:rsidRDefault="000A2C02" w:rsidP="000A2C02">
            <w:pPr>
              <w:pStyle w:val="Tabela1"/>
              <w:spacing w:before="0" w:after="0"/>
              <w:ind w:left="0"/>
              <w:jc w:val="center"/>
              <w:rPr>
                <w:rFonts w:ascii="Arial" w:hAnsi="Arial" w:cs="Arial"/>
                <w:sz w:val="20"/>
                <w:szCs w:val="20"/>
              </w:rPr>
            </w:pPr>
            <w:r w:rsidRPr="00010045">
              <w:rPr>
                <w:rFonts w:ascii="Arial" w:hAnsi="Arial" w:cs="Arial"/>
                <w:sz w:val="20"/>
                <w:szCs w:val="20"/>
              </w:rPr>
              <w:t>38</w:t>
            </w:r>
          </w:p>
        </w:tc>
        <w:tc>
          <w:tcPr>
            <w:tcW w:w="5200" w:type="dxa"/>
            <w:tcBorders>
              <w:top w:val="single" w:sz="4" w:space="0" w:color="auto"/>
              <w:left w:val="single" w:sz="4" w:space="0" w:color="auto"/>
              <w:bottom w:val="single" w:sz="4" w:space="0" w:color="auto"/>
              <w:right w:val="single" w:sz="4" w:space="0" w:color="auto"/>
            </w:tcBorders>
            <w:vAlign w:val="center"/>
          </w:tcPr>
          <w:p w14:paraId="3FF8B642"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Dostęp do wyników antybiogramów.</w:t>
            </w:r>
          </w:p>
        </w:tc>
        <w:tc>
          <w:tcPr>
            <w:tcW w:w="1559" w:type="dxa"/>
            <w:tcBorders>
              <w:top w:val="single" w:sz="4" w:space="0" w:color="auto"/>
              <w:left w:val="single" w:sz="4" w:space="0" w:color="auto"/>
              <w:bottom w:val="single" w:sz="4" w:space="0" w:color="auto"/>
              <w:right w:val="single" w:sz="4" w:space="0" w:color="auto"/>
            </w:tcBorders>
            <w:vAlign w:val="center"/>
          </w:tcPr>
          <w:p w14:paraId="4374E55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68EC22C" w14:textId="77777777" w:rsidR="000A2C02" w:rsidRPr="00010045" w:rsidRDefault="000A2C02" w:rsidP="000A2C02">
            <w:pPr>
              <w:shd w:val="clear" w:color="auto" w:fill="FFFFFF"/>
              <w:spacing w:after="0"/>
              <w:ind w:left="113" w:firstLine="0"/>
              <w:jc w:val="center"/>
            </w:pPr>
            <w:r w:rsidRPr="00BF4328">
              <w:t>NIE</w:t>
            </w:r>
          </w:p>
        </w:tc>
      </w:tr>
      <w:tr w:rsidR="000A2C02" w:rsidRPr="00010045" w14:paraId="10A55DA9" w14:textId="77777777" w:rsidTr="000A2C02">
        <w:trPr>
          <w:trHeight w:hRule="exact" w:val="358"/>
        </w:trPr>
        <w:tc>
          <w:tcPr>
            <w:tcW w:w="709" w:type="dxa"/>
            <w:tcBorders>
              <w:top w:val="single" w:sz="4" w:space="0" w:color="auto"/>
              <w:left w:val="single" w:sz="4" w:space="0" w:color="auto"/>
              <w:bottom w:val="single" w:sz="4" w:space="0" w:color="auto"/>
              <w:right w:val="single" w:sz="4" w:space="0" w:color="auto"/>
            </w:tcBorders>
            <w:vAlign w:val="center"/>
          </w:tcPr>
          <w:p w14:paraId="0F4F9870" w14:textId="77777777" w:rsidR="000A2C02" w:rsidRPr="00010045" w:rsidRDefault="000A2C02" w:rsidP="000A2C02">
            <w:pPr>
              <w:pStyle w:val="Tabela1"/>
              <w:spacing w:before="0" w:after="0"/>
              <w:ind w:left="0"/>
              <w:jc w:val="center"/>
              <w:rPr>
                <w:rFonts w:ascii="Arial" w:hAnsi="Arial" w:cs="Arial"/>
                <w:sz w:val="20"/>
                <w:szCs w:val="20"/>
              </w:rPr>
            </w:pPr>
            <w:r w:rsidRPr="00010045">
              <w:rPr>
                <w:rFonts w:ascii="Arial" w:hAnsi="Arial" w:cs="Arial"/>
                <w:sz w:val="20"/>
                <w:szCs w:val="20"/>
              </w:rPr>
              <w:t>39</w:t>
            </w:r>
          </w:p>
        </w:tc>
        <w:tc>
          <w:tcPr>
            <w:tcW w:w="5200" w:type="dxa"/>
            <w:tcBorders>
              <w:top w:val="single" w:sz="4" w:space="0" w:color="auto"/>
              <w:left w:val="single" w:sz="4" w:space="0" w:color="auto"/>
              <w:bottom w:val="single" w:sz="4" w:space="0" w:color="auto"/>
              <w:right w:val="single" w:sz="4" w:space="0" w:color="auto"/>
            </w:tcBorders>
            <w:vAlign w:val="center"/>
          </w:tcPr>
          <w:p w14:paraId="7B97B330"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Dostęp do rejestru i wyników badań bakteriologicznych.</w:t>
            </w:r>
          </w:p>
        </w:tc>
        <w:tc>
          <w:tcPr>
            <w:tcW w:w="1559" w:type="dxa"/>
            <w:tcBorders>
              <w:top w:val="single" w:sz="4" w:space="0" w:color="auto"/>
              <w:left w:val="single" w:sz="4" w:space="0" w:color="auto"/>
              <w:bottom w:val="single" w:sz="4" w:space="0" w:color="auto"/>
              <w:right w:val="single" w:sz="4" w:space="0" w:color="auto"/>
            </w:tcBorders>
            <w:vAlign w:val="center"/>
          </w:tcPr>
          <w:p w14:paraId="05C2229D"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3B6A35A" w14:textId="77777777" w:rsidR="000A2C02" w:rsidRPr="00010045" w:rsidRDefault="000A2C02" w:rsidP="000A2C02">
            <w:pPr>
              <w:shd w:val="clear" w:color="auto" w:fill="FFFFFF"/>
              <w:spacing w:after="0"/>
              <w:ind w:left="113" w:firstLine="0"/>
              <w:jc w:val="center"/>
            </w:pPr>
            <w:r w:rsidRPr="00BF4328">
              <w:t>NIE</w:t>
            </w:r>
          </w:p>
        </w:tc>
      </w:tr>
      <w:tr w:rsidR="000A2C02" w:rsidRPr="00010045" w14:paraId="1F6D97A0" w14:textId="77777777" w:rsidTr="000A2C02">
        <w:trPr>
          <w:trHeight w:hRule="exact" w:val="533"/>
        </w:trPr>
        <w:tc>
          <w:tcPr>
            <w:tcW w:w="709" w:type="dxa"/>
            <w:tcBorders>
              <w:top w:val="single" w:sz="4" w:space="0" w:color="auto"/>
              <w:left w:val="single" w:sz="4" w:space="0" w:color="auto"/>
              <w:bottom w:val="single" w:sz="4" w:space="0" w:color="auto"/>
              <w:right w:val="single" w:sz="4" w:space="0" w:color="auto"/>
            </w:tcBorders>
            <w:vAlign w:val="center"/>
          </w:tcPr>
          <w:p w14:paraId="3306C515" w14:textId="77777777" w:rsidR="000A2C02" w:rsidRPr="00010045" w:rsidRDefault="000A2C02" w:rsidP="000A2C02">
            <w:pPr>
              <w:pStyle w:val="Tabela1"/>
              <w:spacing w:before="0" w:after="0"/>
              <w:ind w:left="0"/>
              <w:jc w:val="center"/>
              <w:rPr>
                <w:rFonts w:ascii="Arial" w:hAnsi="Arial" w:cs="Arial"/>
                <w:sz w:val="20"/>
                <w:szCs w:val="20"/>
              </w:rPr>
            </w:pPr>
            <w:r w:rsidRPr="00010045">
              <w:rPr>
                <w:rFonts w:ascii="Arial" w:hAnsi="Arial" w:cs="Arial"/>
                <w:sz w:val="20"/>
                <w:szCs w:val="20"/>
              </w:rPr>
              <w:t>40</w:t>
            </w:r>
          </w:p>
        </w:tc>
        <w:tc>
          <w:tcPr>
            <w:tcW w:w="5200" w:type="dxa"/>
            <w:tcBorders>
              <w:top w:val="single" w:sz="4" w:space="0" w:color="auto"/>
              <w:left w:val="single" w:sz="4" w:space="0" w:color="auto"/>
              <w:bottom w:val="single" w:sz="4" w:space="0" w:color="auto"/>
              <w:right w:val="single" w:sz="4" w:space="0" w:color="auto"/>
            </w:tcBorders>
            <w:vAlign w:val="center"/>
          </w:tcPr>
          <w:p w14:paraId="25C3824F"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Dostęp do wykazu zużycia antybiotyków na poszczególnych oddziałach.</w:t>
            </w:r>
          </w:p>
        </w:tc>
        <w:tc>
          <w:tcPr>
            <w:tcW w:w="1559" w:type="dxa"/>
            <w:tcBorders>
              <w:top w:val="single" w:sz="4" w:space="0" w:color="auto"/>
              <w:left w:val="single" w:sz="4" w:space="0" w:color="auto"/>
              <w:bottom w:val="single" w:sz="4" w:space="0" w:color="auto"/>
              <w:right w:val="single" w:sz="4" w:space="0" w:color="auto"/>
            </w:tcBorders>
            <w:vAlign w:val="center"/>
          </w:tcPr>
          <w:p w14:paraId="586AD5B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159565C3" w14:textId="77777777" w:rsidR="000A2C02" w:rsidRPr="00010045" w:rsidRDefault="000A2C02" w:rsidP="000A2C02">
            <w:pPr>
              <w:shd w:val="clear" w:color="auto" w:fill="FFFFFF"/>
              <w:spacing w:after="0"/>
              <w:ind w:left="113" w:firstLine="0"/>
              <w:jc w:val="center"/>
            </w:pPr>
            <w:r w:rsidRPr="00BF4328">
              <w:t>NIE</w:t>
            </w:r>
          </w:p>
        </w:tc>
      </w:tr>
    </w:tbl>
    <w:p w14:paraId="4A5E87ED" w14:textId="77777777" w:rsidR="00652A0B" w:rsidRPr="00010045" w:rsidRDefault="00652A0B" w:rsidP="00652A0B">
      <w:pPr>
        <w:ind w:firstLine="0"/>
      </w:pPr>
    </w:p>
    <w:p w14:paraId="27916EC8" w14:textId="77777777" w:rsidR="00A404D9" w:rsidRPr="00010045" w:rsidRDefault="006C354D" w:rsidP="00056F02">
      <w:pPr>
        <w:pStyle w:val="Nagwek2"/>
      </w:pPr>
      <w:bookmarkStart w:id="77" w:name="_Toc514741073"/>
      <w:r w:rsidRPr="00010045">
        <w:t>Wymagania dla modułu Rehabilitacja</w:t>
      </w:r>
      <w:bookmarkEnd w:id="77"/>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69"/>
        <w:gridCol w:w="5370"/>
        <w:gridCol w:w="1559"/>
        <w:gridCol w:w="1552"/>
      </w:tblGrid>
      <w:tr w:rsidR="00B168DC" w:rsidRPr="00010045" w14:paraId="1A52BDF9" w14:textId="77777777" w:rsidTr="003D5485">
        <w:trPr>
          <w:trHeight w:hRule="exact" w:val="2257"/>
          <w:tblHeader/>
        </w:trPr>
        <w:tc>
          <w:tcPr>
            <w:tcW w:w="0" w:type="auto"/>
            <w:shd w:val="clear" w:color="auto" w:fill="D9D9D9" w:themeFill="background1" w:themeFillShade="D9"/>
            <w:vAlign w:val="center"/>
          </w:tcPr>
          <w:p w14:paraId="1153C6C6" w14:textId="77777777" w:rsidR="00B168DC" w:rsidRPr="00010045" w:rsidRDefault="00B168DC" w:rsidP="00B168DC">
            <w:pPr>
              <w:pStyle w:val="Tabela1a"/>
              <w:spacing w:before="0" w:after="0" w:line="276" w:lineRule="auto"/>
              <w:ind w:left="386" w:hanging="284"/>
              <w:jc w:val="center"/>
              <w:rPr>
                <w:rFonts w:ascii="Arial" w:hAnsi="Arial" w:cs="Arial"/>
                <w:b/>
                <w:bCs/>
                <w:sz w:val="20"/>
                <w:szCs w:val="20"/>
              </w:rPr>
            </w:pPr>
            <w:r w:rsidRPr="00010045">
              <w:rPr>
                <w:rFonts w:ascii="Arial" w:hAnsi="Arial" w:cs="Arial"/>
                <w:b/>
                <w:bCs/>
                <w:sz w:val="20"/>
                <w:szCs w:val="20"/>
              </w:rPr>
              <w:t>Lp.</w:t>
            </w:r>
          </w:p>
        </w:tc>
        <w:tc>
          <w:tcPr>
            <w:tcW w:w="5370" w:type="dxa"/>
            <w:shd w:val="clear" w:color="auto" w:fill="D9D9D9" w:themeFill="background1" w:themeFillShade="D9"/>
            <w:vAlign w:val="center"/>
          </w:tcPr>
          <w:p w14:paraId="55FD64C8" w14:textId="77777777" w:rsidR="00B168DC" w:rsidRPr="00010045" w:rsidRDefault="00B168DC" w:rsidP="00B168DC">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1559" w:type="dxa"/>
            <w:shd w:val="clear" w:color="auto" w:fill="D9D9D9" w:themeFill="background1" w:themeFillShade="D9"/>
            <w:textDirection w:val="btLr"/>
            <w:vAlign w:val="center"/>
          </w:tcPr>
          <w:p w14:paraId="7510381A" w14:textId="77777777" w:rsidR="00B168DC" w:rsidRPr="00010045" w:rsidRDefault="00B168DC" w:rsidP="003D5485">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1552" w:type="dxa"/>
            <w:shd w:val="clear" w:color="auto" w:fill="D9D9D9" w:themeFill="background1" w:themeFillShade="D9"/>
            <w:textDirection w:val="btLr"/>
            <w:vAlign w:val="center"/>
          </w:tcPr>
          <w:p w14:paraId="0A45296C" w14:textId="77777777" w:rsidR="00B168DC" w:rsidRPr="00010045" w:rsidRDefault="00B168DC" w:rsidP="003D5485">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B168DC" w:rsidRPr="00010045" w14:paraId="4C82E4F5" w14:textId="77777777" w:rsidTr="003D5485">
        <w:trPr>
          <w:trHeight w:hRule="exact" w:val="651"/>
        </w:trPr>
        <w:tc>
          <w:tcPr>
            <w:tcW w:w="0" w:type="auto"/>
            <w:vAlign w:val="center"/>
          </w:tcPr>
          <w:p w14:paraId="734EB399" w14:textId="77777777" w:rsidR="00B168DC" w:rsidRPr="00010045" w:rsidRDefault="00B168DC" w:rsidP="007D2AEB">
            <w:pPr>
              <w:pStyle w:val="Tabela1"/>
              <w:numPr>
                <w:ilvl w:val="0"/>
                <w:numId w:val="64"/>
              </w:numPr>
              <w:spacing w:before="0" w:after="0" w:line="276" w:lineRule="auto"/>
              <w:ind w:left="386" w:hanging="284"/>
              <w:rPr>
                <w:rFonts w:ascii="Arial" w:hAnsi="Arial" w:cs="Arial"/>
                <w:sz w:val="20"/>
                <w:szCs w:val="20"/>
              </w:rPr>
            </w:pPr>
          </w:p>
          <w:p w14:paraId="2D4CF2FD" w14:textId="77777777" w:rsidR="00B168DC" w:rsidRPr="00010045" w:rsidRDefault="00B168DC" w:rsidP="006C354D">
            <w:pPr>
              <w:pStyle w:val="Tabela1"/>
              <w:spacing w:before="0" w:after="0" w:line="276" w:lineRule="auto"/>
              <w:ind w:left="386" w:hanging="284"/>
              <w:jc w:val="center"/>
              <w:rPr>
                <w:rFonts w:ascii="Arial" w:hAnsi="Arial" w:cs="Arial"/>
                <w:sz w:val="20"/>
                <w:szCs w:val="20"/>
              </w:rPr>
            </w:pPr>
          </w:p>
        </w:tc>
        <w:tc>
          <w:tcPr>
            <w:tcW w:w="5370" w:type="dxa"/>
            <w:vAlign w:val="center"/>
          </w:tcPr>
          <w:p w14:paraId="7C1297DE" w14:textId="77777777" w:rsidR="00B168DC" w:rsidRPr="00010045" w:rsidRDefault="00B168DC" w:rsidP="006C354D">
            <w:pPr>
              <w:pStyle w:val="Tabela1"/>
              <w:spacing w:before="0" w:after="0" w:line="276" w:lineRule="auto"/>
              <w:ind w:right="50"/>
              <w:rPr>
                <w:rFonts w:ascii="Arial" w:hAnsi="Arial" w:cs="Arial"/>
                <w:sz w:val="20"/>
                <w:szCs w:val="20"/>
              </w:rPr>
            </w:pPr>
            <w:r w:rsidRPr="00010045">
              <w:rPr>
                <w:rFonts w:ascii="Arial" w:hAnsi="Arial" w:cs="Arial"/>
                <w:sz w:val="20"/>
                <w:szCs w:val="20"/>
              </w:rPr>
              <w:t>Możliwość tworzenia i konfigurowania harmonogramu pracy jednostek oraz personelu medycznego.</w:t>
            </w:r>
          </w:p>
        </w:tc>
        <w:tc>
          <w:tcPr>
            <w:tcW w:w="1559" w:type="dxa"/>
            <w:tcBorders>
              <w:bottom w:val="single" w:sz="4" w:space="0" w:color="auto"/>
            </w:tcBorders>
            <w:vAlign w:val="center"/>
          </w:tcPr>
          <w:p w14:paraId="7059162F" w14:textId="77777777" w:rsidR="00B168DC" w:rsidRPr="00010045" w:rsidRDefault="00B168DC" w:rsidP="003D5485">
            <w:pPr>
              <w:shd w:val="clear" w:color="auto" w:fill="FFFFFF"/>
              <w:spacing w:after="0"/>
              <w:jc w:val="center"/>
            </w:pPr>
            <w:r w:rsidRPr="00010045">
              <w:t>TAK</w:t>
            </w:r>
          </w:p>
        </w:tc>
        <w:tc>
          <w:tcPr>
            <w:tcW w:w="1552" w:type="dxa"/>
            <w:tcBorders>
              <w:bottom w:val="single" w:sz="4" w:space="0" w:color="auto"/>
            </w:tcBorders>
            <w:vAlign w:val="center"/>
          </w:tcPr>
          <w:p w14:paraId="24B4F0B4" w14:textId="77777777" w:rsidR="00B168DC" w:rsidRPr="00010045" w:rsidRDefault="000A2C02" w:rsidP="003D5485">
            <w:pPr>
              <w:shd w:val="clear" w:color="auto" w:fill="FFFFFF"/>
              <w:spacing w:after="0"/>
              <w:jc w:val="center"/>
            </w:pPr>
            <w:r>
              <w:t>NIE</w:t>
            </w:r>
          </w:p>
        </w:tc>
      </w:tr>
      <w:tr w:rsidR="003D5485" w:rsidRPr="00010045" w14:paraId="64A2CDCA" w14:textId="77777777" w:rsidTr="003D5485">
        <w:trPr>
          <w:trHeight w:hRule="exact" w:val="589"/>
        </w:trPr>
        <w:tc>
          <w:tcPr>
            <w:tcW w:w="5909" w:type="dxa"/>
            <w:gridSpan w:val="2"/>
            <w:shd w:val="clear" w:color="auto" w:fill="auto"/>
            <w:vAlign w:val="center"/>
          </w:tcPr>
          <w:p w14:paraId="5496745A" w14:textId="77777777" w:rsidR="003D5485" w:rsidRPr="003D5485" w:rsidRDefault="003D5485" w:rsidP="006C354D">
            <w:pPr>
              <w:pStyle w:val="Tabela1"/>
              <w:spacing w:before="0" w:after="0" w:line="276" w:lineRule="auto"/>
              <w:ind w:right="50"/>
              <w:rPr>
                <w:rFonts w:ascii="Arial" w:hAnsi="Arial" w:cs="Arial"/>
                <w:b/>
                <w:sz w:val="20"/>
                <w:szCs w:val="20"/>
              </w:rPr>
            </w:pPr>
            <w:r w:rsidRPr="003D5485">
              <w:rPr>
                <w:rFonts w:ascii="Arial" w:hAnsi="Arial" w:cs="Arial"/>
                <w:b/>
                <w:sz w:val="20"/>
                <w:szCs w:val="20"/>
              </w:rPr>
              <w:t xml:space="preserve">Możliwość konfigurowania terminarza z uwzględnieniem: </w:t>
            </w:r>
          </w:p>
        </w:tc>
        <w:tc>
          <w:tcPr>
            <w:tcW w:w="1559" w:type="dxa"/>
            <w:tcBorders>
              <w:tl2br w:val="single" w:sz="4" w:space="0" w:color="000000" w:themeColor="text1"/>
              <w:tr2bl w:val="single" w:sz="4" w:space="0" w:color="000000" w:themeColor="text1"/>
            </w:tcBorders>
            <w:shd w:val="clear" w:color="auto" w:fill="auto"/>
            <w:vAlign w:val="center"/>
          </w:tcPr>
          <w:p w14:paraId="2AFA895F" w14:textId="77777777" w:rsidR="003D5485" w:rsidRPr="00010045" w:rsidRDefault="003D5485" w:rsidP="003D5485">
            <w:pPr>
              <w:spacing w:after="0"/>
              <w:jc w:val="center"/>
            </w:pPr>
          </w:p>
        </w:tc>
        <w:tc>
          <w:tcPr>
            <w:tcW w:w="1552" w:type="dxa"/>
            <w:tcBorders>
              <w:tl2br w:val="single" w:sz="4" w:space="0" w:color="000000" w:themeColor="text1"/>
              <w:tr2bl w:val="single" w:sz="4" w:space="0" w:color="000000" w:themeColor="text1"/>
            </w:tcBorders>
            <w:shd w:val="clear" w:color="auto" w:fill="auto"/>
            <w:vAlign w:val="center"/>
          </w:tcPr>
          <w:p w14:paraId="6874D1D5" w14:textId="77777777" w:rsidR="003D5485" w:rsidRPr="00010045" w:rsidRDefault="003D5485" w:rsidP="003D5485">
            <w:pPr>
              <w:spacing w:after="0"/>
              <w:jc w:val="center"/>
            </w:pPr>
          </w:p>
        </w:tc>
      </w:tr>
      <w:tr w:rsidR="000A2C02" w:rsidRPr="00010045" w14:paraId="6FEC406A" w14:textId="77777777" w:rsidTr="000A2C02">
        <w:trPr>
          <w:trHeight w:hRule="exact" w:val="535"/>
        </w:trPr>
        <w:tc>
          <w:tcPr>
            <w:tcW w:w="0" w:type="auto"/>
            <w:vAlign w:val="center"/>
          </w:tcPr>
          <w:p w14:paraId="54BDB06C" w14:textId="77777777" w:rsidR="000A2C02" w:rsidRPr="00010045" w:rsidRDefault="000A2C02" w:rsidP="007D2AEB">
            <w:pPr>
              <w:pStyle w:val="Tekstkomentarza"/>
              <w:numPr>
                <w:ilvl w:val="0"/>
                <w:numId w:val="64"/>
              </w:numPr>
              <w:suppressAutoHyphens w:val="0"/>
              <w:spacing w:after="0"/>
              <w:ind w:left="386" w:hanging="284"/>
              <w:jc w:val="center"/>
              <w:rPr>
                <w:rFonts w:ascii="Arial" w:hAnsi="Arial" w:cs="Arial"/>
              </w:rPr>
            </w:pPr>
          </w:p>
        </w:tc>
        <w:tc>
          <w:tcPr>
            <w:tcW w:w="5370" w:type="dxa"/>
            <w:vAlign w:val="center"/>
          </w:tcPr>
          <w:p w14:paraId="0C260A9C" w14:textId="77777777" w:rsidR="000A2C02" w:rsidRPr="00010045" w:rsidRDefault="000A2C02" w:rsidP="007D2AEB">
            <w:pPr>
              <w:pStyle w:val="Tabela1"/>
              <w:numPr>
                <w:ilvl w:val="0"/>
                <w:numId w:val="63"/>
              </w:numPr>
              <w:spacing w:before="0" w:after="0" w:line="276" w:lineRule="auto"/>
              <w:ind w:right="50"/>
              <w:rPr>
                <w:rFonts w:ascii="Arial" w:hAnsi="Arial" w:cs="Arial"/>
                <w:sz w:val="20"/>
                <w:szCs w:val="20"/>
              </w:rPr>
            </w:pPr>
            <w:r w:rsidRPr="00010045">
              <w:rPr>
                <w:rFonts w:ascii="Arial" w:hAnsi="Arial" w:cs="Arial"/>
                <w:sz w:val="20"/>
                <w:szCs w:val="20"/>
              </w:rPr>
              <w:t>czasu potrzebnego na wykonanie danej procedury,</w:t>
            </w:r>
          </w:p>
        </w:tc>
        <w:tc>
          <w:tcPr>
            <w:tcW w:w="1559" w:type="dxa"/>
            <w:vAlign w:val="center"/>
          </w:tcPr>
          <w:p w14:paraId="2A71C150" w14:textId="77777777" w:rsidR="000A2C02" w:rsidRPr="00010045" w:rsidRDefault="000A2C02" w:rsidP="000A2C02">
            <w:pPr>
              <w:shd w:val="clear" w:color="auto" w:fill="FFFFFF"/>
              <w:spacing w:after="0"/>
              <w:jc w:val="center"/>
            </w:pPr>
            <w:r w:rsidRPr="00010045">
              <w:t>TAK</w:t>
            </w:r>
          </w:p>
        </w:tc>
        <w:tc>
          <w:tcPr>
            <w:tcW w:w="1552" w:type="dxa"/>
            <w:vAlign w:val="center"/>
          </w:tcPr>
          <w:p w14:paraId="6911EE34" w14:textId="77777777" w:rsidR="000A2C02" w:rsidRPr="00010045" w:rsidRDefault="000A2C02" w:rsidP="000A2C02">
            <w:pPr>
              <w:shd w:val="clear" w:color="auto" w:fill="FFFFFF"/>
              <w:spacing w:after="0"/>
              <w:jc w:val="center"/>
            </w:pPr>
            <w:r w:rsidRPr="00834327">
              <w:t>NIE</w:t>
            </w:r>
          </w:p>
        </w:tc>
      </w:tr>
      <w:tr w:rsidR="000A2C02" w:rsidRPr="00010045" w14:paraId="48E5CE45" w14:textId="77777777" w:rsidTr="000A2C02">
        <w:trPr>
          <w:trHeight w:hRule="exact" w:val="557"/>
        </w:trPr>
        <w:tc>
          <w:tcPr>
            <w:tcW w:w="0" w:type="auto"/>
            <w:vAlign w:val="center"/>
          </w:tcPr>
          <w:p w14:paraId="5570288E" w14:textId="77777777" w:rsidR="000A2C02" w:rsidRPr="00010045" w:rsidRDefault="000A2C02" w:rsidP="007D2AEB">
            <w:pPr>
              <w:pStyle w:val="Tekstkomentarza"/>
              <w:numPr>
                <w:ilvl w:val="0"/>
                <w:numId w:val="64"/>
              </w:numPr>
              <w:suppressAutoHyphens w:val="0"/>
              <w:spacing w:after="0"/>
              <w:ind w:left="386" w:hanging="284"/>
              <w:jc w:val="center"/>
              <w:rPr>
                <w:rFonts w:ascii="Arial" w:hAnsi="Arial" w:cs="Arial"/>
              </w:rPr>
            </w:pPr>
          </w:p>
        </w:tc>
        <w:tc>
          <w:tcPr>
            <w:tcW w:w="5370" w:type="dxa"/>
            <w:vAlign w:val="center"/>
          </w:tcPr>
          <w:p w14:paraId="4AD0A7C7" w14:textId="77777777" w:rsidR="000A2C02" w:rsidRPr="00010045" w:rsidRDefault="000A2C02" w:rsidP="007D2AEB">
            <w:pPr>
              <w:pStyle w:val="Tabela1"/>
              <w:numPr>
                <w:ilvl w:val="0"/>
                <w:numId w:val="63"/>
              </w:numPr>
              <w:spacing w:before="0" w:after="0" w:line="276" w:lineRule="auto"/>
              <w:ind w:right="50"/>
              <w:rPr>
                <w:rFonts w:ascii="Arial" w:hAnsi="Arial" w:cs="Arial"/>
                <w:sz w:val="20"/>
                <w:szCs w:val="20"/>
              </w:rPr>
            </w:pPr>
            <w:r w:rsidRPr="00010045">
              <w:rPr>
                <w:rFonts w:ascii="Arial" w:hAnsi="Arial" w:cs="Arial"/>
                <w:sz w:val="20"/>
                <w:szCs w:val="20"/>
              </w:rPr>
              <w:t>większej ilości stanowisk w danym gabinecie.</w:t>
            </w:r>
          </w:p>
        </w:tc>
        <w:tc>
          <w:tcPr>
            <w:tcW w:w="1559" w:type="dxa"/>
            <w:vAlign w:val="center"/>
          </w:tcPr>
          <w:p w14:paraId="41C14F1D" w14:textId="77777777" w:rsidR="000A2C02" w:rsidRPr="00010045" w:rsidRDefault="000A2C02" w:rsidP="000A2C02">
            <w:pPr>
              <w:shd w:val="clear" w:color="auto" w:fill="FFFFFF"/>
              <w:spacing w:after="0"/>
              <w:jc w:val="center"/>
            </w:pPr>
            <w:r w:rsidRPr="00010045">
              <w:t>TAK</w:t>
            </w:r>
          </w:p>
        </w:tc>
        <w:tc>
          <w:tcPr>
            <w:tcW w:w="1552" w:type="dxa"/>
            <w:vAlign w:val="center"/>
          </w:tcPr>
          <w:p w14:paraId="3004F2DD" w14:textId="77777777" w:rsidR="000A2C02" w:rsidRPr="00010045" w:rsidRDefault="000A2C02" w:rsidP="000A2C02">
            <w:pPr>
              <w:shd w:val="clear" w:color="auto" w:fill="FFFFFF"/>
              <w:spacing w:after="0"/>
              <w:jc w:val="center"/>
            </w:pPr>
            <w:r w:rsidRPr="00834327">
              <w:t>NIE</w:t>
            </w:r>
          </w:p>
        </w:tc>
      </w:tr>
      <w:tr w:rsidR="000A2C02" w:rsidRPr="00010045" w14:paraId="0C256A4C" w14:textId="77777777" w:rsidTr="000A2C02">
        <w:trPr>
          <w:trHeight w:hRule="exact" w:val="543"/>
        </w:trPr>
        <w:tc>
          <w:tcPr>
            <w:tcW w:w="0" w:type="auto"/>
            <w:vAlign w:val="center"/>
          </w:tcPr>
          <w:p w14:paraId="3326F992" w14:textId="77777777" w:rsidR="000A2C02" w:rsidRPr="00010045" w:rsidRDefault="000A2C02" w:rsidP="007D2AEB">
            <w:pPr>
              <w:pStyle w:val="Tekstkomentarza"/>
              <w:numPr>
                <w:ilvl w:val="0"/>
                <w:numId w:val="64"/>
              </w:numPr>
              <w:suppressAutoHyphens w:val="0"/>
              <w:spacing w:after="0"/>
              <w:ind w:left="386" w:hanging="284"/>
              <w:jc w:val="center"/>
              <w:rPr>
                <w:rFonts w:ascii="Arial" w:hAnsi="Arial" w:cs="Arial"/>
              </w:rPr>
            </w:pPr>
          </w:p>
        </w:tc>
        <w:tc>
          <w:tcPr>
            <w:tcW w:w="5370" w:type="dxa"/>
            <w:vAlign w:val="center"/>
          </w:tcPr>
          <w:p w14:paraId="79411AF8"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Ewidencjonowanie świadczeń w sposób ujednolicony, bazujący na zdefiniowanym katalogu procedur zakładowych.</w:t>
            </w:r>
          </w:p>
        </w:tc>
        <w:tc>
          <w:tcPr>
            <w:tcW w:w="1559" w:type="dxa"/>
            <w:vAlign w:val="center"/>
          </w:tcPr>
          <w:p w14:paraId="51B4A07E" w14:textId="77777777" w:rsidR="000A2C02" w:rsidRPr="00010045" w:rsidRDefault="000A2C02" w:rsidP="000A2C02">
            <w:pPr>
              <w:shd w:val="clear" w:color="auto" w:fill="FFFFFF"/>
              <w:spacing w:after="0"/>
              <w:jc w:val="center"/>
            </w:pPr>
            <w:r w:rsidRPr="00010045">
              <w:t>TAK</w:t>
            </w:r>
          </w:p>
        </w:tc>
        <w:tc>
          <w:tcPr>
            <w:tcW w:w="1552" w:type="dxa"/>
            <w:vAlign w:val="center"/>
          </w:tcPr>
          <w:p w14:paraId="197DDA1E" w14:textId="77777777" w:rsidR="000A2C02" w:rsidRPr="00010045" w:rsidRDefault="000A2C02" w:rsidP="000A2C02">
            <w:pPr>
              <w:shd w:val="clear" w:color="auto" w:fill="FFFFFF"/>
              <w:spacing w:after="0"/>
              <w:jc w:val="center"/>
            </w:pPr>
            <w:r w:rsidRPr="00834327">
              <w:t>NIE</w:t>
            </w:r>
          </w:p>
        </w:tc>
      </w:tr>
      <w:tr w:rsidR="000A2C02" w:rsidRPr="00010045" w14:paraId="027F077E" w14:textId="77777777" w:rsidTr="000A2C02">
        <w:trPr>
          <w:trHeight w:hRule="exact" w:val="543"/>
        </w:trPr>
        <w:tc>
          <w:tcPr>
            <w:tcW w:w="0" w:type="auto"/>
            <w:vAlign w:val="center"/>
          </w:tcPr>
          <w:p w14:paraId="126B9E55" w14:textId="77777777" w:rsidR="000A2C02" w:rsidRPr="00010045" w:rsidRDefault="000A2C02" w:rsidP="007D2AEB">
            <w:pPr>
              <w:pStyle w:val="Tekstkomentarza"/>
              <w:numPr>
                <w:ilvl w:val="0"/>
                <w:numId w:val="64"/>
              </w:numPr>
              <w:suppressAutoHyphens w:val="0"/>
              <w:spacing w:after="0"/>
              <w:ind w:left="386" w:hanging="284"/>
              <w:jc w:val="center"/>
              <w:rPr>
                <w:rFonts w:ascii="Arial" w:hAnsi="Arial" w:cs="Arial"/>
              </w:rPr>
            </w:pPr>
          </w:p>
        </w:tc>
        <w:tc>
          <w:tcPr>
            <w:tcW w:w="5370" w:type="dxa"/>
            <w:vAlign w:val="center"/>
          </w:tcPr>
          <w:p w14:paraId="45A5E99C"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ewidencjonowania procedur rozliczeniowych.</w:t>
            </w:r>
          </w:p>
        </w:tc>
        <w:tc>
          <w:tcPr>
            <w:tcW w:w="1559" w:type="dxa"/>
            <w:vAlign w:val="center"/>
          </w:tcPr>
          <w:p w14:paraId="08FFF17F" w14:textId="77777777" w:rsidR="000A2C02" w:rsidRPr="00010045" w:rsidRDefault="000A2C02" w:rsidP="000A2C02">
            <w:pPr>
              <w:shd w:val="clear" w:color="auto" w:fill="FFFFFF"/>
              <w:spacing w:after="0"/>
              <w:jc w:val="center"/>
            </w:pPr>
            <w:r w:rsidRPr="00010045">
              <w:t>TAK</w:t>
            </w:r>
          </w:p>
        </w:tc>
        <w:tc>
          <w:tcPr>
            <w:tcW w:w="1552" w:type="dxa"/>
            <w:vAlign w:val="center"/>
          </w:tcPr>
          <w:p w14:paraId="5DE05739" w14:textId="77777777" w:rsidR="000A2C02" w:rsidRPr="00010045" w:rsidRDefault="000A2C02" w:rsidP="000A2C02">
            <w:pPr>
              <w:shd w:val="clear" w:color="auto" w:fill="FFFFFF"/>
              <w:spacing w:after="0"/>
              <w:jc w:val="center"/>
            </w:pPr>
            <w:r w:rsidRPr="00BB2C2F">
              <w:t>NIE</w:t>
            </w:r>
          </w:p>
        </w:tc>
      </w:tr>
      <w:tr w:rsidR="000A2C02" w:rsidRPr="00010045" w14:paraId="668A0A21" w14:textId="77777777" w:rsidTr="000A2C02">
        <w:trPr>
          <w:trHeight w:hRule="exact" w:val="857"/>
        </w:trPr>
        <w:tc>
          <w:tcPr>
            <w:tcW w:w="0" w:type="auto"/>
            <w:vAlign w:val="center"/>
          </w:tcPr>
          <w:p w14:paraId="5E4F21D2" w14:textId="77777777" w:rsidR="000A2C02" w:rsidRPr="00010045" w:rsidRDefault="000A2C02" w:rsidP="007D2AEB">
            <w:pPr>
              <w:pStyle w:val="Tekstkomentarza"/>
              <w:numPr>
                <w:ilvl w:val="0"/>
                <w:numId w:val="64"/>
              </w:numPr>
              <w:suppressAutoHyphens w:val="0"/>
              <w:spacing w:after="0"/>
              <w:ind w:left="386" w:hanging="284"/>
              <w:jc w:val="center"/>
              <w:rPr>
                <w:rFonts w:ascii="Arial" w:hAnsi="Arial" w:cs="Arial"/>
              </w:rPr>
            </w:pPr>
          </w:p>
        </w:tc>
        <w:tc>
          <w:tcPr>
            <w:tcW w:w="5370" w:type="dxa"/>
            <w:vAlign w:val="center"/>
          </w:tcPr>
          <w:p w14:paraId="1CD16636"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ewidencji i obsługi zarówno świadczeń finansowanych przez NFZ jak i świadczeń opłacanych przez pacjenta.</w:t>
            </w:r>
          </w:p>
        </w:tc>
        <w:tc>
          <w:tcPr>
            <w:tcW w:w="1559" w:type="dxa"/>
            <w:vAlign w:val="center"/>
          </w:tcPr>
          <w:p w14:paraId="284AE5D5" w14:textId="77777777" w:rsidR="000A2C02" w:rsidRPr="00010045" w:rsidRDefault="000A2C02" w:rsidP="000A2C02">
            <w:pPr>
              <w:shd w:val="clear" w:color="auto" w:fill="FFFFFF"/>
              <w:spacing w:after="0"/>
              <w:jc w:val="center"/>
            </w:pPr>
            <w:r w:rsidRPr="00010045">
              <w:t>TAK</w:t>
            </w:r>
          </w:p>
        </w:tc>
        <w:tc>
          <w:tcPr>
            <w:tcW w:w="1552" w:type="dxa"/>
            <w:vAlign w:val="center"/>
          </w:tcPr>
          <w:p w14:paraId="5C5FE967" w14:textId="77777777" w:rsidR="000A2C02" w:rsidRPr="00010045" w:rsidRDefault="000A2C02" w:rsidP="000A2C02">
            <w:pPr>
              <w:shd w:val="clear" w:color="auto" w:fill="FFFFFF"/>
              <w:spacing w:after="0"/>
              <w:jc w:val="center"/>
            </w:pPr>
            <w:r w:rsidRPr="00BB2C2F">
              <w:t>NIE</w:t>
            </w:r>
          </w:p>
        </w:tc>
      </w:tr>
      <w:tr w:rsidR="000A2C02" w:rsidRPr="00010045" w14:paraId="7D7B394C" w14:textId="77777777" w:rsidTr="000A2C02">
        <w:trPr>
          <w:trHeight w:hRule="exact" w:val="996"/>
        </w:trPr>
        <w:tc>
          <w:tcPr>
            <w:tcW w:w="0" w:type="auto"/>
            <w:vAlign w:val="center"/>
          </w:tcPr>
          <w:p w14:paraId="58B37B8A" w14:textId="77777777" w:rsidR="000A2C02" w:rsidRPr="00010045" w:rsidRDefault="000A2C02" w:rsidP="007D2AEB">
            <w:pPr>
              <w:pStyle w:val="Tekstkomentarza"/>
              <w:numPr>
                <w:ilvl w:val="0"/>
                <w:numId w:val="64"/>
              </w:numPr>
              <w:suppressAutoHyphens w:val="0"/>
              <w:spacing w:after="0"/>
              <w:ind w:left="386" w:hanging="284"/>
              <w:jc w:val="center"/>
              <w:rPr>
                <w:rFonts w:ascii="Arial" w:hAnsi="Arial" w:cs="Arial"/>
              </w:rPr>
            </w:pPr>
          </w:p>
        </w:tc>
        <w:tc>
          <w:tcPr>
            <w:tcW w:w="5370" w:type="dxa"/>
            <w:vAlign w:val="center"/>
          </w:tcPr>
          <w:p w14:paraId="78973805"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Kompleksowa obsługa pacjenta (od ewidencji skierowania, przez rozplanowanie zabiegów, po zakończenie cyklu terapii).</w:t>
            </w:r>
          </w:p>
        </w:tc>
        <w:tc>
          <w:tcPr>
            <w:tcW w:w="1559" w:type="dxa"/>
            <w:vAlign w:val="center"/>
          </w:tcPr>
          <w:p w14:paraId="5C4CFE51" w14:textId="77777777" w:rsidR="000A2C02" w:rsidRPr="00010045" w:rsidRDefault="000A2C02" w:rsidP="000A2C02">
            <w:pPr>
              <w:shd w:val="clear" w:color="auto" w:fill="FFFFFF"/>
              <w:spacing w:after="0"/>
              <w:jc w:val="center"/>
            </w:pPr>
            <w:r w:rsidRPr="00010045">
              <w:t>TAK</w:t>
            </w:r>
          </w:p>
        </w:tc>
        <w:tc>
          <w:tcPr>
            <w:tcW w:w="1552" w:type="dxa"/>
            <w:vAlign w:val="center"/>
          </w:tcPr>
          <w:p w14:paraId="10C555DA" w14:textId="77777777" w:rsidR="000A2C02" w:rsidRPr="00010045" w:rsidRDefault="000A2C02" w:rsidP="000A2C02">
            <w:pPr>
              <w:shd w:val="clear" w:color="auto" w:fill="FFFFFF"/>
              <w:spacing w:after="0"/>
              <w:jc w:val="center"/>
            </w:pPr>
            <w:r w:rsidRPr="00BB2C2F">
              <w:t>NIE</w:t>
            </w:r>
          </w:p>
        </w:tc>
      </w:tr>
      <w:tr w:rsidR="000A2C02" w:rsidRPr="00010045" w14:paraId="65BEBA48" w14:textId="77777777" w:rsidTr="000A2C02">
        <w:trPr>
          <w:trHeight w:hRule="exact" w:val="563"/>
        </w:trPr>
        <w:tc>
          <w:tcPr>
            <w:tcW w:w="0" w:type="auto"/>
            <w:vAlign w:val="center"/>
          </w:tcPr>
          <w:p w14:paraId="7B522625"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198E5E4B"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lang w:eastAsia="en-US"/>
              </w:rPr>
              <w:t>Elektroniczna weryfikacja uprawnień świadczeniobiorców do uzyskania świadczeń.</w:t>
            </w:r>
          </w:p>
        </w:tc>
        <w:tc>
          <w:tcPr>
            <w:tcW w:w="1559" w:type="dxa"/>
            <w:vAlign w:val="center"/>
          </w:tcPr>
          <w:p w14:paraId="05C418AD" w14:textId="77777777" w:rsidR="000A2C02" w:rsidRPr="00010045" w:rsidRDefault="000A2C02" w:rsidP="000A2C02">
            <w:pPr>
              <w:shd w:val="clear" w:color="auto" w:fill="FFFFFF"/>
              <w:spacing w:after="0"/>
              <w:jc w:val="center"/>
            </w:pPr>
            <w:r w:rsidRPr="00010045">
              <w:t>TAK</w:t>
            </w:r>
          </w:p>
        </w:tc>
        <w:tc>
          <w:tcPr>
            <w:tcW w:w="1552" w:type="dxa"/>
            <w:vAlign w:val="center"/>
          </w:tcPr>
          <w:p w14:paraId="4EF34584" w14:textId="77777777" w:rsidR="000A2C02" w:rsidRPr="00010045" w:rsidRDefault="000A2C02" w:rsidP="000A2C02">
            <w:pPr>
              <w:shd w:val="clear" w:color="auto" w:fill="FFFFFF"/>
              <w:spacing w:after="0"/>
              <w:jc w:val="center"/>
            </w:pPr>
            <w:r w:rsidRPr="00BB2C2F">
              <w:t>NIE</w:t>
            </w:r>
          </w:p>
        </w:tc>
      </w:tr>
      <w:tr w:rsidR="000A2C02" w:rsidRPr="00010045" w14:paraId="7320B1A8" w14:textId="77777777" w:rsidTr="000A2C02">
        <w:trPr>
          <w:trHeight w:hRule="exact" w:val="1161"/>
        </w:trPr>
        <w:tc>
          <w:tcPr>
            <w:tcW w:w="0" w:type="auto"/>
            <w:vAlign w:val="center"/>
          </w:tcPr>
          <w:p w14:paraId="60FD5A7C"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72852A53"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System umożliwia ewidencjonowanie i wydruk oświadczeń pacjenta/opiekuna prawnego potwierdzających uprawnienie do świadczeń opieki zdrowotnej finansowanych ze środków publicznych.</w:t>
            </w:r>
          </w:p>
        </w:tc>
        <w:tc>
          <w:tcPr>
            <w:tcW w:w="1559" w:type="dxa"/>
            <w:vAlign w:val="center"/>
          </w:tcPr>
          <w:p w14:paraId="79B5A5D7" w14:textId="77777777" w:rsidR="000A2C02" w:rsidRPr="00010045" w:rsidRDefault="000A2C02" w:rsidP="000A2C02">
            <w:pPr>
              <w:shd w:val="clear" w:color="auto" w:fill="FFFFFF"/>
              <w:spacing w:after="0"/>
              <w:jc w:val="center"/>
            </w:pPr>
            <w:r w:rsidRPr="00010045">
              <w:t>TAK</w:t>
            </w:r>
          </w:p>
        </w:tc>
        <w:tc>
          <w:tcPr>
            <w:tcW w:w="1552" w:type="dxa"/>
            <w:vAlign w:val="center"/>
          </w:tcPr>
          <w:p w14:paraId="48A81454" w14:textId="77777777" w:rsidR="000A2C02" w:rsidRPr="00010045" w:rsidRDefault="000A2C02" w:rsidP="000A2C02">
            <w:pPr>
              <w:shd w:val="clear" w:color="auto" w:fill="FFFFFF"/>
              <w:spacing w:after="0"/>
              <w:jc w:val="center"/>
            </w:pPr>
            <w:r w:rsidRPr="00BB2C2F">
              <w:t>NIE</w:t>
            </w:r>
          </w:p>
        </w:tc>
      </w:tr>
      <w:tr w:rsidR="000A2C02" w:rsidRPr="00010045" w14:paraId="0026F907" w14:textId="77777777" w:rsidTr="000A2C02">
        <w:trPr>
          <w:trHeight w:hRule="exact" w:val="571"/>
        </w:trPr>
        <w:tc>
          <w:tcPr>
            <w:tcW w:w="0" w:type="auto"/>
            <w:vAlign w:val="center"/>
          </w:tcPr>
          <w:p w14:paraId="484C5D63"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34A77369"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Ewidencjonowanie danych dotyczących dokumentów ubezpieczeniowych.</w:t>
            </w:r>
          </w:p>
        </w:tc>
        <w:tc>
          <w:tcPr>
            <w:tcW w:w="1559" w:type="dxa"/>
            <w:vAlign w:val="center"/>
          </w:tcPr>
          <w:p w14:paraId="170351D2" w14:textId="77777777" w:rsidR="000A2C02" w:rsidRPr="00010045" w:rsidRDefault="000A2C02" w:rsidP="000A2C02">
            <w:pPr>
              <w:shd w:val="clear" w:color="auto" w:fill="FFFFFF"/>
              <w:spacing w:after="0"/>
              <w:jc w:val="center"/>
            </w:pPr>
            <w:r w:rsidRPr="00010045">
              <w:t>TAK</w:t>
            </w:r>
          </w:p>
        </w:tc>
        <w:tc>
          <w:tcPr>
            <w:tcW w:w="1552" w:type="dxa"/>
            <w:vAlign w:val="center"/>
          </w:tcPr>
          <w:p w14:paraId="7566B47C" w14:textId="77777777" w:rsidR="000A2C02" w:rsidRPr="00010045" w:rsidRDefault="000A2C02" w:rsidP="000A2C02">
            <w:pPr>
              <w:shd w:val="clear" w:color="auto" w:fill="FFFFFF"/>
              <w:spacing w:after="0"/>
              <w:jc w:val="center"/>
            </w:pPr>
            <w:r w:rsidRPr="00BB2C2F">
              <w:t>NIE</w:t>
            </w:r>
          </w:p>
        </w:tc>
      </w:tr>
      <w:tr w:rsidR="000A2C02" w:rsidRPr="00010045" w14:paraId="2598578B" w14:textId="77777777" w:rsidTr="000A2C02">
        <w:trPr>
          <w:trHeight w:hRule="exact" w:val="736"/>
        </w:trPr>
        <w:tc>
          <w:tcPr>
            <w:tcW w:w="0" w:type="auto"/>
            <w:vAlign w:val="center"/>
          </w:tcPr>
          <w:p w14:paraId="722C3E4F"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265F4275"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Planowanie świadczeń przez jednostkę nadrzędną oraz ich realizacja przez jednostki podrzędne.</w:t>
            </w:r>
          </w:p>
        </w:tc>
        <w:tc>
          <w:tcPr>
            <w:tcW w:w="1559" w:type="dxa"/>
            <w:vAlign w:val="center"/>
          </w:tcPr>
          <w:p w14:paraId="2F8537A1" w14:textId="77777777" w:rsidR="000A2C02" w:rsidRPr="00010045" w:rsidRDefault="000A2C02" w:rsidP="000A2C02">
            <w:pPr>
              <w:shd w:val="clear" w:color="auto" w:fill="FFFFFF"/>
              <w:spacing w:after="0"/>
              <w:jc w:val="center"/>
            </w:pPr>
            <w:r w:rsidRPr="00010045">
              <w:t>TAK</w:t>
            </w:r>
          </w:p>
        </w:tc>
        <w:tc>
          <w:tcPr>
            <w:tcW w:w="1552" w:type="dxa"/>
            <w:vAlign w:val="center"/>
          </w:tcPr>
          <w:p w14:paraId="24B3ED03" w14:textId="77777777" w:rsidR="000A2C02" w:rsidRPr="00010045" w:rsidRDefault="000A2C02" w:rsidP="000A2C02">
            <w:pPr>
              <w:shd w:val="clear" w:color="auto" w:fill="FFFFFF"/>
              <w:spacing w:after="0"/>
              <w:jc w:val="center"/>
            </w:pPr>
            <w:r w:rsidRPr="00BB2C2F">
              <w:t>NIE</w:t>
            </w:r>
          </w:p>
        </w:tc>
      </w:tr>
      <w:tr w:rsidR="000A2C02" w:rsidRPr="00010045" w14:paraId="7F5EEC4D" w14:textId="77777777" w:rsidTr="000A2C02">
        <w:trPr>
          <w:trHeight w:hRule="exact" w:val="810"/>
        </w:trPr>
        <w:tc>
          <w:tcPr>
            <w:tcW w:w="0" w:type="auto"/>
            <w:vAlign w:val="center"/>
          </w:tcPr>
          <w:p w14:paraId="606345F6"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5B7FDFBB"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 xml:space="preserve">Planowanie świadczeń z wyznaczeniem konkretnej daty </w:t>
            </w:r>
            <w:r w:rsidRPr="00010045">
              <w:rPr>
                <w:rFonts w:ascii="Arial" w:hAnsi="Arial" w:cs="Arial"/>
                <w:sz w:val="20"/>
                <w:szCs w:val="20"/>
              </w:rPr>
              <w:br/>
              <w:t>i godziny zabiegu. Możliwość wyboru najbardziej dogodnego terminu.</w:t>
            </w:r>
          </w:p>
        </w:tc>
        <w:tc>
          <w:tcPr>
            <w:tcW w:w="1559" w:type="dxa"/>
            <w:vAlign w:val="center"/>
          </w:tcPr>
          <w:p w14:paraId="53B70251" w14:textId="77777777" w:rsidR="000A2C02" w:rsidRPr="00010045" w:rsidRDefault="000A2C02" w:rsidP="000A2C02">
            <w:pPr>
              <w:shd w:val="clear" w:color="auto" w:fill="FFFFFF"/>
              <w:spacing w:after="0"/>
              <w:jc w:val="center"/>
            </w:pPr>
            <w:r w:rsidRPr="00010045">
              <w:t>TAK</w:t>
            </w:r>
          </w:p>
        </w:tc>
        <w:tc>
          <w:tcPr>
            <w:tcW w:w="1552" w:type="dxa"/>
            <w:vAlign w:val="center"/>
          </w:tcPr>
          <w:p w14:paraId="2EE0C128" w14:textId="77777777" w:rsidR="000A2C02" w:rsidRPr="00010045" w:rsidRDefault="000A2C02" w:rsidP="000A2C02">
            <w:pPr>
              <w:shd w:val="clear" w:color="auto" w:fill="FFFFFF"/>
              <w:spacing w:after="0"/>
              <w:jc w:val="center"/>
            </w:pPr>
            <w:r w:rsidRPr="00BB2C2F">
              <w:t>NIE</w:t>
            </w:r>
          </w:p>
        </w:tc>
      </w:tr>
      <w:tr w:rsidR="000A2C02" w:rsidRPr="00010045" w14:paraId="2345FC5F" w14:textId="77777777" w:rsidTr="000A2C02">
        <w:trPr>
          <w:trHeight w:hRule="exact" w:val="709"/>
        </w:trPr>
        <w:tc>
          <w:tcPr>
            <w:tcW w:w="0" w:type="auto"/>
            <w:vAlign w:val="center"/>
          </w:tcPr>
          <w:p w14:paraId="779C3ED4"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40234AC5"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wyszukiwania wolnego terminu.</w:t>
            </w:r>
          </w:p>
        </w:tc>
        <w:tc>
          <w:tcPr>
            <w:tcW w:w="1559" w:type="dxa"/>
            <w:vAlign w:val="center"/>
          </w:tcPr>
          <w:p w14:paraId="24F835DE" w14:textId="77777777" w:rsidR="000A2C02" w:rsidRPr="00010045" w:rsidRDefault="000A2C02" w:rsidP="000A2C02">
            <w:pPr>
              <w:shd w:val="clear" w:color="auto" w:fill="FFFFFF"/>
              <w:spacing w:after="0"/>
              <w:jc w:val="center"/>
            </w:pPr>
            <w:r w:rsidRPr="00010045">
              <w:t>TAK</w:t>
            </w:r>
          </w:p>
        </w:tc>
        <w:tc>
          <w:tcPr>
            <w:tcW w:w="1552" w:type="dxa"/>
            <w:vAlign w:val="center"/>
          </w:tcPr>
          <w:p w14:paraId="6137585E" w14:textId="77777777" w:rsidR="000A2C02" w:rsidRPr="00010045" w:rsidRDefault="000A2C02" w:rsidP="000A2C02">
            <w:pPr>
              <w:shd w:val="clear" w:color="auto" w:fill="FFFFFF"/>
              <w:spacing w:after="0"/>
              <w:jc w:val="center"/>
            </w:pPr>
            <w:r w:rsidRPr="00BB2C2F">
              <w:t>NIE</w:t>
            </w:r>
          </w:p>
        </w:tc>
      </w:tr>
      <w:tr w:rsidR="000A2C02" w:rsidRPr="00010045" w14:paraId="330E9CC8" w14:textId="77777777" w:rsidTr="000A2C02">
        <w:trPr>
          <w:trHeight w:hRule="exact" w:val="709"/>
        </w:trPr>
        <w:tc>
          <w:tcPr>
            <w:tcW w:w="0" w:type="auto"/>
            <w:vAlign w:val="center"/>
          </w:tcPr>
          <w:p w14:paraId="4EEF8368"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5590FDC7"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przyjmowania pacjentów nie uwzględniając etapu planowania.</w:t>
            </w:r>
          </w:p>
        </w:tc>
        <w:tc>
          <w:tcPr>
            <w:tcW w:w="1559" w:type="dxa"/>
            <w:vAlign w:val="center"/>
          </w:tcPr>
          <w:p w14:paraId="3664A2B2" w14:textId="77777777" w:rsidR="000A2C02" w:rsidRPr="00010045" w:rsidRDefault="000A2C02" w:rsidP="000A2C02">
            <w:pPr>
              <w:shd w:val="clear" w:color="auto" w:fill="FFFFFF"/>
              <w:spacing w:after="0"/>
              <w:jc w:val="center"/>
            </w:pPr>
            <w:r w:rsidRPr="00010045">
              <w:t>TAK</w:t>
            </w:r>
          </w:p>
        </w:tc>
        <w:tc>
          <w:tcPr>
            <w:tcW w:w="1552" w:type="dxa"/>
            <w:vAlign w:val="center"/>
          </w:tcPr>
          <w:p w14:paraId="4DC2539D" w14:textId="77777777" w:rsidR="000A2C02" w:rsidRPr="00010045" w:rsidRDefault="000A2C02" w:rsidP="000A2C02">
            <w:pPr>
              <w:shd w:val="clear" w:color="auto" w:fill="FFFFFF"/>
              <w:spacing w:after="0"/>
              <w:jc w:val="center"/>
            </w:pPr>
            <w:r w:rsidRPr="00BB2C2F">
              <w:t>NIE</w:t>
            </w:r>
          </w:p>
        </w:tc>
      </w:tr>
      <w:tr w:rsidR="000A2C02" w:rsidRPr="00010045" w14:paraId="6F4B2A46" w14:textId="77777777" w:rsidTr="000A2C02">
        <w:trPr>
          <w:trHeight w:hRule="exact" w:val="559"/>
        </w:trPr>
        <w:tc>
          <w:tcPr>
            <w:tcW w:w="0" w:type="auto"/>
            <w:vAlign w:val="center"/>
          </w:tcPr>
          <w:p w14:paraId="52A169F7"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156B033F"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 xml:space="preserve">Planowanie zabiegów dla kinezyterapii. </w:t>
            </w:r>
          </w:p>
        </w:tc>
        <w:tc>
          <w:tcPr>
            <w:tcW w:w="1559" w:type="dxa"/>
            <w:vAlign w:val="center"/>
          </w:tcPr>
          <w:p w14:paraId="45684B8C" w14:textId="77777777" w:rsidR="000A2C02" w:rsidRPr="00010045" w:rsidRDefault="000A2C02" w:rsidP="000A2C02">
            <w:pPr>
              <w:shd w:val="clear" w:color="auto" w:fill="FFFFFF"/>
              <w:spacing w:after="0"/>
              <w:jc w:val="center"/>
            </w:pPr>
            <w:r w:rsidRPr="00010045">
              <w:t>TAK</w:t>
            </w:r>
          </w:p>
        </w:tc>
        <w:tc>
          <w:tcPr>
            <w:tcW w:w="1552" w:type="dxa"/>
            <w:vAlign w:val="center"/>
          </w:tcPr>
          <w:p w14:paraId="4D271486" w14:textId="77777777" w:rsidR="000A2C02" w:rsidRPr="00010045" w:rsidRDefault="000A2C02" w:rsidP="000A2C02">
            <w:pPr>
              <w:shd w:val="clear" w:color="auto" w:fill="FFFFFF"/>
              <w:spacing w:after="0"/>
              <w:jc w:val="center"/>
            </w:pPr>
            <w:r w:rsidRPr="00BB2C2F">
              <w:t>NIE</w:t>
            </w:r>
          </w:p>
        </w:tc>
      </w:tr>
      <w:tr w:rsidR="000A2C02" w:rsidRPr="00010045" w14:paraId="1E88A66D" w14:textId="77777777" w:rsidTr="000A2C02">
        <w:trPr>
          <w:trHeight w:hRule="exact" w:val="576"/>
        </w:trPr>
        <w:tc>
          <w:tcPr>
            <w:tcW w:w="0" w:type="auto"/>
            <w:vAlign w:val="center"/>
          </w:tcPr>
          <w:p w14:paraId="31A1B837"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2424E854"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planowania zabiegów uwzględniając dodatkowe kryterium do godz. 15 i po godz. 15.</w:t>
            </w:r>
          </w:p>
        </w:tc>
        <w:tc>
          <w:tcPr>
            <w:tcW w:w="1559" w:type="dxa"/>
            <w:vAlign w:val="center"/>
          </w:tcPr>
          <w:p w14:paraId="36F1A9E5" w14:textId="77777777" w:rsidR="000A2C02" w:rsidRPr="00010045" w:rsidRDefault="000A2C02" w:rsidP="000A2C02">
            <w:pPr>
              <w:shd w:val="clear" w:color="auto" w:fill="FFFFFF"/>
              <w:spacing w:after="0"/>
              <w:jc w:val="center"/>
            </w:pPr>
            <w:r w:rsidRPr="00010045">
              <w:t>TAK</w:t>
            </w:r>
          </w:p>
        </w:tc>
        <w:tc>
          <w:tcPr>
            <w:tcW w:w="1552" w:type="dxa"/>
            <w:vAlign w:val="center"/>
          </w:tcPr>
          <w:p w14:paraId="700F85B0" w14:textId="77777777" w:rsidR="000A2C02" w:rsidRPr="00010045" w:rsidRDefault="000A2C02" w:rsidP="000A2C02">
            <w:pPr>
              <w:shd w:val="clear" w:color="auto" w:fill="FFFFFF"/>
              <w:spacing w:after="0"/>
              <w:jc w:val="center"/>
            </w:pPr>
            <w:r w:rsidRPr="00BB2C2F">
              <w:t>NIE</w:t>
            </w:r>
          </w:p>
        </w:tc>
      </w:tr>
      <w:tr w:rsidR="000A2C02" w:rsidRPr="00010045" w14:paraId="79E6B75C" w14:textId="77777777" w:rsidTr="000A2C02">
        <w:trPr>
          <w:trHeight w:hRule="exact" w:val="576"/>
        </w:trPr>
        <w:tc>
          <w:tcPr>
            <w:tcW w:w="0" w:type="auto"/>
            <w:vAlign w:val="center"/>
          </w:tcPr>
          <w:p w14:paraId="7B65763E"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7E760FC5"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określenia ilości procedur dla danej serii zabiegów.</w:t>
            </w:r>
          </w:p>
        </w:tc>
        <w:tc>
          <w:tcPr>
            <w:tcW w:w="1559" w:type="dxa"/>
            <w:vAlign w:val="center"/>
          </w:tcPr>
          <w:p w14:paraId="12480476" w14:textId="77777777" w:rsidR="000A2C02" w:rsidRPr="00010045" w:rsidRDefault="000A2C02" w:rsidP="000A2C02">
            <w:pPr>
              <w:shd w:val="clear" w:color="auto" w:fill="FFFFFF"/>
              <w:spacing w:after="0"/>
              <w:jc w:val="center"/>
            </w:pPr>
            <w:r w:rsidRPr="00010045">
              <w:t>TAK</w:t>
            </w:r>
          </w:p>
        </w:tc>
        <w:tc>
          <w:tcPr>
            <w:tcW w:w="1552" w:type="dxa"/>
            <w:vAlign w:val="center"/>
          </w:tcPr>
          <w:p w14:paraId="6FDFDB23" w14:textId="77777777" w:rsidR="000A2C02" w:rsidRPr="00010045" w:rsidRDefault="000A2C02" w:rsidP="000A2C02">
            <w:pPr>
              <w:shd w:val="clear" w:color="auto" w:fill="FFFFFF"/>
              <w:spacing w:after="0"/>
              <w:jc w:val="center"/>
            </w:pPr>
            <w:r w:rsidRPr="00BB2C2F">
              <w:t>NIE</w:t>
            </w:r>
          </w:p>
        </w:tc>
      </w:tr>
      <w:tr w:rsidR="000A2C02" w:rsidRPr="00010045" w14:paraId="484C96AB" w14:textId="77777777" w:rsidTr="000A2C02">
        <w:trPr>
          <w:trHeight w:hRule="exact" w:val="840"/>
        </w:trPr>
        <w:tc>
          <w:tcPr>
            <w:tcW w:w="0" w:type="auto"/>
            <w:vAlign w:val="center"/>
          </w:tcPr>
          <w:p w14:paraId="2315491F"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02A2F81E" w14:textId="77777777" w:rsidR="000A2C02" w:rsidRPr="00010045" w:rsidRDefault="000A2C02" w:rsidP="000A2C02">
            <w:pPr>
              <w:pStyle w:val="Tabela1"/>
              <w:tabs>
                <w:tab w:val="left" w:pos="417"/>
              </w:tabs>
              <w:spacing w:before="0" w:after="0" w:line="276" w:lineRule="auto"/>
              <w:ind w:right="50"/>
              <w:rPr>
                <w:rFonts w:ascii="Arial" w:hAnsi="Arial" w:cs="Arial"/>
                <w:sz w:val="20"/>
                <w:szCs w:val="20"/>
              </w:rPr>
            </w:pPr>
            <w:r w:rsidRPr="00010045">
              <w:rPr>
                <w:rFonts w:ascii="Arial" w:hAnsi="Arial" w:cs="Arial"/>
                <w:sz w:val="20"/>
                <w:szCs w:val="20"/>
              </w:rPr>
              <w:t>Możliwość ewidencji tych samych procedur z rozróżnieniem okolicy ciała.</w:t>
            </w:r>
          </w:p>
        </w:tc>
        <w:tc>
          <w:tcPr>
            <w:tcW w:w="1559" w:type="dxa"/>
            <w:vAlign w:val="center"/>
          </w:tcPr>
          <w:p w14:paraId="41153FCF" w14:textId="77777777" w:rsidR="000A2C02" w:rsidRPr="00010045" w:rsidRDefault="000A2C02" w:rsidP="000A2C02">
            <w:pPr>
              <w:shd w:val="clear" w:color="auto" w:fill="FFFFFF"/>
              <w:spacing w:after="0"/>
              <w:jc w:val="center"/>
            </w:pPr>
            <w:r w:rsidRPr="00010045">
              <w:t>TAK</w:t>
            </w:r>
          </w:p>
        </w:tc>
        <w:tc>
          <w:tcPr>
            <w:tcW w:w="1552" w:type="dxa"/>
            <w:vAlign w:val="center"/>
          </w:tcPr>
          <w:p w14:paraId="673DC8C8" w14:textId="77777777" w:rsidR="000A2C02" w:rsidRPr="00010045" w:rsidRDefault="000A2C02" w:rsidP="000A2C02">
            <w:pPr>
              <w:shd w:val="clear" w:color="auto" w:fill="FFFFFF"/>
              <w:spacing w:after="0"/>
              <w:jc w:val="center"/>
            </w:pPr>
            <w:r w:rsidRPr="00BB2C2F">
              <w:t>NIE</w:t>
            </w:r>
          </w:p>
        </w:tc>
      </w:tr>
      <w:tr w:rsidR="000A2C02" w:rsidRPr="00010045" w14:paraId="4DA2E566" w14:textId="77777777" w:rsidTr="000A2C02">
        <w:trPr>
          <w:trHeight w:hRule="exact" w:val="619"/>
        </w:trPr>
        <w:tc>
          <w:tcPr>
            <w:tcW w:w="0" w:type="auto"/>
            <w:vAlign w:val="center"/>
          </w:tcPr>
          <w:p w14:paraId="3D3CFB2F"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677D047A" w14:textId="77777777" w:rsidR="000A2C02" w:rsidRPr="00010045" w:rsidRDefault="000A2C02" w:rsidP="000A2C02">
            <w:pPr>
              <w:pStyle w:val="Tabela1"/>
              <w:tabs>
                <w:tab w:val="left" w:pos="417"/>
              </w:tabs>
              <w:spacing w:before="0" w:after="0" w:line="276" w:lineRule="auto"/>
              <w:ind w:right="50"/>
              <w:rPr>
                <w:rFonts w:ascii="Arial" w:hAnsi="Arial" w:cs="Arial"/>
                <w:sz w:val="20"/>
                <w:szCs w:val="20"/>
              </w:rPr>
            </w:pPr>
            <w:r w:rsidRPr="00010045">
              <w:rPr>
                <w:rFonts w:ascii="Arial" w:hAnsi="Arial" w:cs="Arial"/>
                <w:sz w:val="20"/>
                <w:szCs w:val="20"/>
              </w:rPr>
              <w:t xml:space="preserve">Planowanie zabiegów z uwzględnieniem trybu pilnego </w:t>
            </w:r>
            <w:r w:rsidRPr="00010045">
              <w:rPr>
                <w:rFonts w:ascii="Arial" w:hAnsi="Arial" w:cs="Arial"/>
                <w:sz w:val="20"/>
                <w:szCs w:val="20"/>
              </w:rPr>
              <w:br/>
              <w:t>i planowego.</w:t>
            </w:r>
          </w:p>
        </w:tc>
        <w:tc>
          <w:tcPr>
            <w:tcW w:w="1559" w:type="dxa"/>
            <w:vAlign w:val="center"/>
          </w:tcPr>
          <w:p w14:paraId="4221A452" w14:textId="77777777" w:rsidR="000A2C02" w:rsidRPr="00010045" w:rsidRDefault="000A2C02" w:rsidP="000A2C02">
            <w:pPr>
              <w:shd w:val="clear" w:color="auto" w:fill="FFFFFF"/>
              <w:spacing w:after="0"/>
              <w:jc w:val="center"/>
            </w:pPr>
            <w:r w:rsidRPr="00010045">
              <w:t>TAK</w:t>
            </w:r>
          </w:p>
        </w:tc>
        <w:tc>
          <w:tcPr>
            <w:tcW w:w="1552" w:type="dxa"/>
            <w:vAlign w:val="center"/>
          </w:tcPr>
          <w:p w14:paraId="1FA9BC20" w14:textId="77777777" w:rsidR="000A2C02" w:rsidRPr="00010045" w:rsidRDefault="000A2C02" w:rsidP="000A2C02">
            <w:pPr>
              <w:shd w:val="clear" w:color="auto" w:fill="FFFFFF"/>
              <w:spacing w:after="0"/>
              <w:jc w:val="center"/>
            </w:pPr>
            <w:r w:rsidRPr="00BB2C2F">
              <w:t>NIE</w:t>
            </w:r>
          </w:p>
        </w:tc>
      </w:tr>
      <w:tr w:rsidR="000A2C02" w:rsidRPr="00010045" w14:paraId="341AD03D" w14:textId="77777777" w:rsidTr="000A2C02">
        <w:trPr>
          <w:trHeight w:hRule="exact" w:val="634"/>
        </w:trPr>
        <w:tc>
          <w:tcPr>
            <w:tcW w:w="0" w:type="auto"/>
            <w:vAlign w:val="center"/>
          </w:tcPr>
          <w:p w14:paraId="7D4768B8"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378965E9" w14:textId="77777777" w:rsidR="000A2C02" w:rsidRPr="00010045" w:rsidRDefault="000A2C02" w:rsidP="000A2C02">
            <w:pPr>
              <w:pStyle w:val="Tabela1"/>
              <w:tabs>
                <w:tab w:val="left" w:pos="417"/>
              </w:tabs>
              <w:spacing w:before="0" w:after="0" w:line="276" w:lineRule="auto"/>
              <w:ind w:right="50"/>
              <w:rPr>
                <w:rFonts w:ascii="Arial" w:hAnsi="Arial" w:cs="Arial"/>
                <w:sz w:val="20"/>
                <w:szCs w:val="20"/>
              </w:rPr>
            </w:pPr>
            <w:r w:rsidRPr="00010045">
              <w:rPr>
                <w:rFonts w:ascii="Arial" w:hAnsi="Arial" w:cs="Arial"/>
                <w:sz w:val="20"/>
                <w:szCs w:val="20"/>
              </w:rPr>
              <w:t>Możliwość zaplanowania danej procedury dla kilku pacjentów na ten sam dzień i godzinę.</w:t>
            </w:r>
          </w:p>
        </w:tc>
        <w:tc>
          <w:tcPr>
            <w:tcW w:w="1559" w:type="dxa"/>
            <w:tcBorders>
              <w:bottom w:val="single" w:sz="4" w:space="0" w:color="auto"/>
            </w:tcBorders>
            <w:vAlign w:val="center"/>
          </w:tcPr>
          <w:p w14:paraId="2D177A48" w14:textId="77777777" w:rsidR="000A2C02" w:rsidRPr="00010045" w:rsidRDefault="000A2C02" w:rsidP="000A2C02">
            <w:pPr>
              <w:shd w:val="clear" w:color="auto" w:fill="FFFFFF"/>
              <w:spacing w:after="0"/>
              <w:jc w:val="center"/>
            </w:pPr>
            <w:r w:rsidRPr="00010045">
              <w:t>TAK</w:t>
            </w:r>
          </w:p>
        </w:tc>
        <w:tc>
          <w:tcPr>
            <w:tcW w:w="1552" w:type="dxa"/>
            <w:tcBorders>
              <w:bottom w:val="single" w:sz="4" w:space="0" w:color="auto"/>
            </w:tcBorders>
            <w:vAlign w:val="center"/>
          </w:tcPr>
          <w:p w14:paraId="78BADF70" w14:textId="77777777" w:rsidR="000A2C02" w:rsidRPr="00010045" w:rsidRDefault="000A2C02" w:rsidP="000A2C02">
            <w:pPr>
              <w:shd w:val="clear" w:color="auto" w:fill="FFFFFF"/>
              <w:spacing w:after="0"/>
              <w:jc w:val="center"/>
            </w:pPr>
            <w:r w:rsidRPr="00BB2C2F">
              <w:t>NIE</w:t>
            </w:r>
          </w:p>
        </w:tc>
      </w:tr>
      <w:tr w:rsidR="003D5485" w:rsidRPr="00010045" w14:paraId="447A9B71" w14:textId="77777777" w:rsidTr="003D5485">
        <w:trPr>
          <w:trHeight w:hRule="exact" w:val="347"/>
        </w:trPr>
        <w:tc>
          <w:tcPr>
            <w:tcW w:w="5909" w:type="dxa"/>
            <w:gridSpan w:val="2"/>
            <w:shd w:val="clear" w:color="auto" w:fill="auto"/>
            <w:vAlign w:val="center"/>
          </w:tcPr>
          <w:p w14:paraId="03B37414" w14:textId="77777777" w:rsidR="003D5485" w:rsidRPr="003D5485" w:rsidRDefault="003D5485" w:rsidP="006C354D">
            <w:pPr>
              <w:pStyle w:val="Tabela1"/>
              <w:tabs>
                <w:tab w:val="left" w:pos="417"/>
              </w:tabs>
              <w:spacing w:before="0" w:after="0" w:line="276" w:lineRule="auto"/>
              <w:ind w:right="50"/>
              <w:rPr>
                <w:rFonts w:ascii="Arial" w:hAnsi="Arial" w:cs="Arial"/>
                <w:b/>
                <w:sz w:val="20"/>
                <w:szCs w:val="20"/>
              </w:rPr>
            </w:pPr>
            <w:r w:rsidRPr="003D5485">
              <w:rPr>
                <w:rFonts w:ascii="Arial" w:hAnsi="Arial" w:cs="Arial"/>
                <w:b/>
                <w:sz w:val="20"/>
                <w:szCs w:val="20"/>
              </w:rPr>
              <w:t xml:space="preserve">Prezentacja planu zabiegów: </w:t>
            </w:r>
          </w:p>
        </w:tc>
        <w:tc>
          <w:tcPr>
            <w:tcW w:w="1559" w:type="dxa"/>
            <w:tcBorders>
              <w:tl2br w:val="single" w:sz="4" w:space="0" w:color="000000"/>
              <w:tr2bl w:val="single" w:sz="4" w:space="0" w:color="000000"/>
            </w:tcBorders>
            <w:shd w:val="clear" w:color="auto" w:fill="auto"/>
            <w:vAlign w:val="center"/>
          </w:tcPr>
          <w:p w14:paraId="1678D46C" w14:textId="77777777" w:rsidR="003D5485" w:rsidRPr="00010045" w:rsidRDefault="003D5485" w:rsidP="003D5485">
            <w:pPr>
              <w:spacing w:after="0"/>
              <w:jc w:val="center"/>
            </w:pPr>
          </w:p>
        </w:tc>
        <w:tc>
          <w:tcPr>
            <w:tcW w:w="1552" w:type="dxa"/>
            <w:tcBorders>
              <w:tl2br w:val="single" w:sz="4" w:space="0" w:color="000000"/>
              <w:tr2bl w:val="single" w:sz="4" w:space="0" w:color="000000"/>
            </w:tcBorders>
            <w:shd w:val="clear" w:color="auto" w:fill="auto"/>
            <w:vAlign w:val="center"/>
          </w:tcPr>
          <w:p w14:paraId="3479ECB5" w14:textId="77777777" w:rsidR="003D5485" w:rsidRPr="00010045" w:rsidRDefault="003D5485" w:rsidP="003D5485">
            <w:pPr>
              <w:spacing w:after="0"/>
              <w:jc w:val="center"/>
            </w:pPr>
          </w:p>
        </w:tc>
      </w:tr>
      <w:tr w:rsidR="000A2C02" w:rsidRPr="00010045" w14:paraId="32387C60" w14:textId="77777777" w:rsidTr="000A2C02">
        <w:trPr>
          <w:trHeight w:hRule="exact" w:val="347"/>
        </w:trPr>
        <w:tc>
          <w:tcPr>
            <w:tcW w:w="0" w:type="auto"/>
            <w:vAlign w:val="center"/>
          </w:tcPr>
          <w:p w14:paraId="2EAA2707"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50A7FD60" w14:textId="77777777" w:rsidR="000A2C02" w:rsidRPr="00010045" w:rsidRDefault="000A2C02" w:rsidP="007D2AEB">
            <w:pPr>
              <w:pStyle w:val="Tabela1"/>
              <w:numPr>
                <w:ilvl w:val="0"/>
                <w:numId w:val="62"/>
              </w:numPr>
              <w:tabs>
                <w:tab w:val="left" w:pos="417"/>
              </w:tabs>
              <w:spacing w:before="0" w:after="0" w:line="276" w:lineRule="auto"/>
              <w:ind w:right="50"/>
              <w:rPr>
                <w:rFonts w:ascii="Arial" w:hAnsi="Arial" w:cs="Arial"/>
                <w:sz w:val="20"/>
                <w:szCs w:val="20"/>
              </w:rPr>
            </w:pPr>
            <w:r w:rsidRPr="00010045">
              <w:rPr>
                <w:rFonts w:ascii="Arial" w:hAnsi="Arial" w:cs="Arial"/>
                <w:sz w:val="20"/>
                <w:szCs w:val="20"/>
              </w:rPr>
              <w:t>w kontekście danej procedury,</w:t>
            </w:r>
          </w:p>
        </w:tc>
        <w:tc>
          <w:tcPr>
            <w:tcW w:w="1559" w:type="dxa"/>
            <w:vAlign w:val="center"/>
          </w:tcPr>
          <w:p w14:paraId="57B030CD" w14:textId="77777777" w:rsidR="000A2C02" w:rsidRPr="00010045" w:rsidRDefault="000A2C02" w:rsidP="000A2C02">
            <w:pPr>
              <w:shd w:val="clear" w:color="auto" w:fill="FFFFFF"/>
              <w:spacing w:after="0"/>
              <w:jc w:val="center"/>
            </w:pPr>
            <w:r w:rsidRPr="00010045">
              <w:t>TAK</w:t>
            </w:r>
          </w:p>
        </w:tc>
        <w:tc>
          <w:tcPr>
            <w:tcW w:w="1552" w:type="dxa"/>
            <w:vAlign w:val="center"/>
          </w:tcPr>
          <w:p w14:paraId="1D4D1C04" w14:textId="77777777" w:rsidR="000A2C02" w:rsidRPr="00010045" w:rsidRDefault="000A2C02" w:rsidP="000A2C02">
            <w:pPr>
              <w:shd w:val="clear" w:color="auto" w:fill="FFFFFF"/>
              <w:spacing w:after="0"/>
              <w:jc w:val="center"/>
            </w:pPr>
            <w:r w:rsidRPr="006B6E1F">
              <w:t>NIE</w:t>
            </w:r>
          </w:p>
        </w:tc>
      </w:tr>
      <w:tr w:rsidR="000A2C02" w:rsidRPr="00010045" w14:paraId="7696B709" w14:textId="77777777" w:rsidTr="000A2C02">
        <w:trPr>
          <w:trHeight w:hRule="exact" w:val="347"/>
        </w:trPr>
        <w:tc>
          <w:tcPr>
            <w:tcW w:w="0" w:type="auto"/>
            <w:vAlign w:val="center"/>
          </w:tcPr>
          <w:p w14:paraId="3C084E2F"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25AC3CB7" w14:textId="77777777" w:rsidR="000A2C02" w:rsidRPr="00010045" w:rsidRDefault="000A2C02" w:rsidP="007D2AEB">
            <w:pPr>
              <w:pStyle w:val="Tabela1"/>
              <w:numPr>
                <w:ilvl w:val="0"/>
                <w:numId w:val="61"/>
              </w:numPr>
              <w:tabs>
                <w:tab w:val="left" w:pos="417"/>
              </w:tabs>
              <w:spacing w:before="0" w:after="0" w:line="276" w:lineRule="auto"/>
              <w:ind w:right="50"/>
              <w:rPr>
                <w:rFonts w:ascii="Arial" w:hAnsi="Arial" w:cs="Arial"/>
                <w:sz w:val="20"/>
                <w:szCs w:val="20"/>
              </w:rPr>
            </w:pPr>
            <w:r w:rsidRPr="00010045">
              <w:rPr>
                <w:rFonts w:ascii="Arial" w:hAnsi="Arial" w:cs="Arial"/>
                <w:sz w:val="20"/>
                <w:szCs w:val="20"/>
              </w:rPr>
              <w:t>w kontekście pacjenta.</w:t>
            </w:r>
          </w:p>
        </w:tc>
        <w:tc>
          <w:tcPr>
            <w:tcW w:w="1559" w:type="dxa"/>
            <w:tcBorders>
              <w:bottom w:val="single" w:sz="4" w:space="0" w:color="auto"/>
            </w:tcBorders>
            <w:vAlign w:val="center"/>
          </w:tcPr>
          <w:p w14:paraId="5BA1F193" w14:textId="77777777" w:rsidR="000A2C02" w:rsidRPr="00010045" w:rsidRDefault="000A2C02" w:rsidP="000A2C02">
            <w:pPr>
              <w:shd w:val="clear" w:color="auto" w:fill="FFFFFF"/>
              <w:spacing w:after="0"/>
              <w:jc w:val="center"/>
            </w:pPr>
            <w:r w:rsidRPr="00010045">
              <w:t>TAK</w:t>
            </w:r>
          </w:p>
        </w:tc>
        <w:tc>
          <w:tcPr>
            <w:tcW w:w="1552" w:type="dxa"/>
            <w:tcBorders>
              <w:bottom w:val="single" w:sz="4" w:space="0" w:color="auto"/>
            </w:tcBorders>
            <w:vAlign w:val="center"/>
          </w:tcPr>
          <w:p w14:paraId="6EBD7DF9" w14:textId="77777777" w:rsidR="000A2C02" w:rsidRPr="00010045" w:rsidRDefault="000A2C02" w:rsidP="000A2C02">
            <w:pPr>
              <w:shd w:val="clear" w:color="auto" w:fill="FFFFFF"/>
              <w:spacing w:after="0"/>
              <w:jc w:val="center"/>
            </w:pPr>
            <w:r w:rsidRPr="006B6E1F">
              <w:t>NIE</w:t>
            </w:r>
          </w:p>
        </w:tc>
      </w:tr>
      <w:tr w:rsidR="003D5485" w:rsidRPr="00010045" w14:paraId="7DFDD8CB" w14:textId="77777777" w:rsidTr="003D5485">
        <w:trPr>
          <w:trHeight w:hRule="exact" w:val="557"/>
        </w:trPr>
        <w:tc>
          <w:tcPr>
            <w:tcW w:w="5909" w:type="dxa"/>
            <w:gridSpan w:val="2"/>
            <w:shd w:val="clear" w:color="auto" w:fill="auto"/>
            <w:vAlign w:val="center"/>
          </w:tcPr>
          <w:p w14:paraId="0EF8BE99" w14:textId="77777777" w:rsidR="003D5485" w:rsidRPr="003D5485" w:rsidRDefault="003D5485" w:rsidP="006C354D">
            <w:pPr>
              <w:pStyle w:val="Tabela1"/>
              <w:tabs>
                <w:tab w:val="left" w:pos="417"/>
              </w:tabs>
              <w:spacing w:before="0" w:after="0" w:line="276" w:lineRule="auto"/>
              <w:ind w:right="50"/>
              <w:rPr>
                <w:rFonts w:ascii="Arial" w:hAnsi="Arial" w:cs="Arial"/>
                <w:b/>
                <w:sz w:val="20"/>
                <w:szCs w:val="20"/>
              </w:rPr>
            </w:pPr>
            <w:r w:rsidRPr="003D5485">
              <w:rPr>
                <w:rFonts w:ascii="Arial" w:hAnsi="Arial" w:cs="Arial"/>
                <w:b/>
                <w:sz w:val="20"/>
                <w:szCs w:val="20"/>
              </w:rPr>
              <w:t>Uwzględnienie zbioru ograniczeń narzuconych przez płatnika:</w:t>
            </w:r>
          </w:p>
        </w:tc>
        <w:tc>
          <w:tcPr>
            <w:tcW w:w="1559" w:type="dxa"/>
            <w:tcBorders>
              <w:tl2br w:val="single" w:sz="4" w:space="0" w:color="000000"/>
              <w:tr2bl w:val="single" w:sz="4" w:space="0" w:color="000000"/>
            </w:tcBorders>
            <w:shd w:val="clear" w:color="auto" w:fill="auto"/>
            <w:vAlign w:val="center"/>
          </w:tcPr>
          <w:p w14:paraId="77B49D77" w14:textId="77777777" w:rsidR="003D5485" w:rsidRPr="00010045" w:rsidRDefault="003D5485" w:rsidP="003D5485">
            <w:pPr>
              <w:spacing w:after="0"/>
              <w:jc w:val="center"/>
            </w:pPr>
          </w:p>
        </w:tc>
        <w:tc>
          <w:tcPr>
            <w:tcW w:w="1552" w:type="dxa"/>
            <w:tcBorders>
              <w:tl2br w:val="single" w:sz="4" w:space="0" w:color="000000"/>
              <w:tr2bl w:val="single" w:sz="4" w:space="0" w:color="000000"/>
            </w:tcBorders>
            <w:shd w:val="clear" w:color="auto" w:fill="auto"/>
            <w:vAlign w:val="center"/>
          </w:tcPr>
          <w:p w14:paraId="6709CCAC" w14:textId="77777777" w:rsidR="003D5485" w:rsidRPr="00010045" w:rsidRDefault="003D5485" w:rsidP="003D5485">
            <w:pPr>
              <w:spacing w:after="0"/>
              <w:jc w:val="center"/>
            </w:pPr>
          </w:p>
        </w:tc>
      </w:tr>
      <w:tr w:rsidR="000A2C02" w:rsidRPr="00010045" w14:paraId="695E32B2" w14:textId="77777777" w:rsidTr="000A2C02">
        <w:trPr>
          <w:trHeight w:hRule="exact" w:val="760"/>
        </w:trPr>
        <w:tc>
          <w:tcPr>
            <w:tcW w:w="0" w:type="auto"/>
            <w:vAlign w:val="center"/>
          </w:tcPr>
          <w:p w14:paraId="0E72DCAF"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6788DFA4" w14:textId="77777777" w:rsidR="000A2C02" w:rsidRPr="00010045" w:rsidRDefault="000A2C02" w:rsidP="007D2AEB">
            <w:pPr>
              <w:pStyle w:val="Tabela1"/>
              <w:numPr>
                <w:ilvl w:val="0"/>
                <w:numId w:val="60"/>
              </w:numPr>
              <w:spacing w:before="0" w:after="0" w:line="276" w:lineRule="auto"/>
              <w:ind w:right="50"/>
              <w:rPr>
                <w:rFonts w:ascii="Arial" w:hAnsi="Arial" w:cs="Arial"/>
                <w:sz w:val="20"/>
                <w:szCs w:val="20"/>
              </w:rPr>
            </w:pPr>
            <w:r w:rsidRPr="00010045">
              <w:rPr>
                <w:rFonts w:ascii="Arial" w:hAnsi="Arial" w:cs="Arial"/>
                <w:sz w:val="20"/>
                <w:szCs w:val="20"/>
              </w:rPr>
              <w:t>limit na liczbę procedur w ciągu dnia zabiegowego,</w:t>
            </w:r>
          </w:p>
        </w:tc>
        <w:tc>
          <w:tcPr>
            <w:tcW w:w="1559" w:type="dxa"/>
            <w:vAlign w:val="center"/>
          </w:tcPr>
          <w:p w14:paraId="08F88E04" w14:textId="77777777" w:rsidR="000A2C02" w:rsidRPr="00010045" w:rsidRDefault="00272F98" w:rsidP="000A2C02">
            <w:pPr>
              <w:shd w:val="clear" w:color="auto" w:fill="FFFFFF"/>
              <w:spacing w:after="0"/>
              <w:jc w:val="center"/>
            </w:pPr>
            <w:r>
              <w:t>TAK</w:t>
            </w:r>
          </w:p>
        </w:tc>
        <w:tc>
          <w:tcPr>
            <w:tcW w:w="1552" w:type="dxa"/>
            <w:vAlign w:val="center"/>
          </w:tcPr>
          <w:p w14:paraId="426CF776" w14:textId="77777777" w:rsidR="000A2C02" w:rsidRPr="00010045" w:rsidRDefault="000A2C02" w:rsidP="000A2C02">
            <w:pPr>
              <w:shd w:val="clear" w:color="auto" w:fill="FFFFFF"/>
              <w:spacing w:after="0"/>
              <w:jc w:val="center"/>
            </w:pPr>
            <w:r w:rsidRPr="00F42837">
              <w:t>NIE</w:t>
            </w:r>
          </w:p>
        </w:tc>
      </w:tr>
      <w:tr w:rsidR="000A2C02" w:rsidRPr="00010045" w14:paraId="6AB51BAD" w14:textId="77777777" w:rsidTr="000A2C02">
        <w:trPr>
          <w:trHeight w:hRule="exact" w:val="433"/>
        </w:trPr>
        <w:tc>
          <w:tcPr>
            <w:tcW w:w="0" w:type="auto"/>
            <w:vAlign w:val="center"/>
          </w:tcPr>
          <w:p w14:paraId="5DCBC5C8"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6D6F71CE" w14:textId="77777777" w:rsidR="000A2C02" w:rsidRPr="00010045" w:rsidRDefault="000A2C02" w:rsidP="007D2AEB">
            <w:pPr>
              <w:pStyle w:val="Tabela1"/>
              <w:numPr>
                <w:ilvl w:val="0"/>
                <w:numId w:val="60"/>
              </w:numPr>
              <w:spacing w:before="0" w:after="0" w:line="276" w:lineRule="auto"/>
              <w:ind w:right="50"/>
              <w:rPr>
                <w:rFonts w:ascii="Arial" w:hAnsi="Arial" w:cs="Arial"/>
                <w:sz w:val="20"/>
                <w:szCs w:val="20"/>
              </w:rPr>
            </w:pPr>
            <w:r w:rsidRPr="00010045">
              <w:rPr>
                <w:rFonts w:ascii="Arial" w:hAnsi="Arial" w:cs="Arial"/>
                <w:sz w:val="20"/>
                <w:szCs w:val="20"/>
              </w:rPr>
              <w:t>limit na krotność wystąpienia tej samej procedury,</w:t>
            </w:r>
          </w:p>
        </w:tc>
        <w:tc>
          <w:tcPr>
            <w:tcW w:w="1559" w:type="dxa"/>
            <w:vAlign w:val="center"/>
          </w:tcPr>
          <w:p w14:paraId="676DD81B" w14:textId="77777777" w:rsidR="000A2C02" w:rsidRPr="00010045" w:rsidRDefault="00272F98" w:rsidP="000A2C02">
            <w:pPr>
              <w:shd w:val="clear" w:color="auto" w:fill="FFFFFF"/>
              <w:spacing w:after="0"/>
              <w:jc w:val="center"/>
            </w:pPr>
            <w:r>
              <w:t>TAK</w:t>
            </w:r>
          </w:p>
        </w:tc>
        <w:tc>
          <w:tcPr>
            <w:tcW w:w="1552" w:type="dxa"/>
            <w:vAlign w:val="center"/>
          </w:tcPr>
          <w:p w14:paraId="7C086FC7" w14:textId="77777777" w:rsidR="000A2C02" w:rsidRPr="00010045" w:rsidRDefault="000A2C02" w:rsidP="000A2C02">
            <w:pPr>
              <w:shd w:val="clear" w:color="auto" w:fill="FFFFFF"/>
              <w:spacing w:after="0"/>
              <w:jc w:val="center"/>
            </w:pPr>
            <w:r w:rsidRPr="00F42837">
              <w:t>NIE</w:t>
            </w:r>
          </w:p>
        </w:tc>
      </w:tr>
      <w:tr w:rsidR="000A2C02" w:rsidRPr="00010045" w14:paraId="5D96B2D5" w14:textId="77777777" w:rsidTr="000A2C02">
        <w:trPr>
          <w:trHeight w:hRule="exact" w:val="362"/>
        </w:trPr>
        <w:tc>
          <w:tcPr>
            <w:tcW w:w="0" w:type="auto"/>
            <w:vAlign w:val="center"/>
          </w:tcPr>
          <w:p w14:paraId="40F3BBC0"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617690E9" w14:textId="77777777" w:rsidR="000A2C02" w:rsidRPr="00010045" w:rsidRDefault="000A2C02" w:rsidP="007D2AEB">
            <w:pPr>
              <w:pStyle w:val="Tabela1"/>
              <w:numPr>
                <w:ilvl w:val="0"/>
                <w:numId w:val="60"/>
              </w:numPr>
              <w:spacing w:before="0" w:after="0" w:line="276" w:lineRule="auto"/>
              <w:ind w:right="50"/>
              <w:rPr>
                <w:rFonts w:ascii="Arial" w:hAnsi="Arial" w:cs="Arial"/>
                <w:sz w:val="20"/>
                <w:szCs w:val="20"/>
              </w:rPr>
            </w:pPr>
            <w:r w:rsidRPr="00010045">
              <w:rPr>
                <w:rFonts w:ascii="Arial" w:hAnsi="Arial" w:cs="Arial"/>
                <w:sz w:val="20"/>
                <w:szCs w:val="20"/>
              </w:rPr>
              <w:t>limit na liczbę dni w cyklu udzielania świadczeń.</w:t>
            </w:r>
          </w:p>
        </w:tc>
        <w:tc>
          <w:tcPr>
            <w:tcW w:w="1559" w:type="dxa"/>
            <w:vAlign w:val="center"/>
          </w:tcPr>
          <w:p w14:paraId="1CA22485" w14:textId="77777777" w:rsidR="000A2C02" w:rsidRPr="00010045" w:rsidRDefault="00272F98" w:rsidP="000A2C02">
            <w:pPr>
              <w:shd w:val="clear" w:color="auto" w:fill="FFFFFF"/>
              <w:spacing w:after="0"/>
              <w:jc w:val="center"/>
            </w:pPr>
            <w:r>
              <w:t>TAK</w:t>
            </w:r>
          </w:p>
        </w:tc>
        <w:tc>
          <w:tcPr>
            <w:tcW w:w="1552" w:type="dxa"/>
            <w:vAlign w:val="center"/>
          </w:tcPr>
          <w:p w14:paraId="135FCF0C" w14:textId="77777777" w:rsidR="000A2C02" w:rsidRPr="00010045" w:rsidRDefault="000A2C02" w:rsidP="000A2C02">
            <w:pPr>
              <w:shd w:val="clear" w:color="auto" w:fill="FFFFFF"/>
              <w:spacing w:after="0"/>
              <w:jc w:val="center"/>
            </w:pPr>
            <w:r w:rsidRPr="00F42837">
              <w:t>NIE</w:t>
            </w:r>
          </w:p>
        </w:tc>
      </w:tr>
      <w:tr w:rsidR="000A2C02" w:rsidRPr="00010045" w14:paraId="7EEF1702" w14:textId="77777777" w:rsidTr="000A2C02">
        <w:trPr>
          <w:trHeight w:hRule="exact" w:val="562"/>
        </w:trPr>
        <w:tc>
          <w:tcPr>
            <w:tcW w:w="0" w:type="auto"/>
            <w:vAlign w:val="center"/>
          </w:tcPr>
          <w:p w14:paraId="79578D69"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2ED8F4E6"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Informacja o wielkości rezerw wolnych terminów.</w:t>
            </w:r>
          </w:p>
        </w:tc>
        <w:tc>
          <w:tcPr>
            <w:tcW w:w="1559" w:type="dxa"/>
            <w:tcBorders>
              <w:bottom w:val="single" w:sz="4" w:space="0" w:color="auto"/>
            </w:tcBorders>
            <w:vAlign w:val="center"/>
          </w:tcPr>
          <w:p w14:paraId="5437E9DB" w14:textId="77777777" w:rsidR="000A2C02" w:rsidRPr="00010045" w:rsidRDefault="00272F98" w:rsidP="000A2C02">
            <w:pPr>
              <w:shd w:val="clear" w:color="auto" w:fill="FFFFFF"/>
              <w:spacing w:after="0"/>
              <w:jc w:val="center"/>
            </w:pPr>
            <w:r>
              <w:t>TAK</w:t>
            </w:r>
          </w:p>
        </w:tc>
        <w:tc>
          <w:tcPr>
            <w:tcW w:w="1552" w:type="dxa"/>
            <w:tcBorders>
              <w:bottom w:val="single" w:sz="4" w:space="0" w:color="auto"/>
            </w:tcBorders>
            <w:vAlign w:val="center"/>
          </w:tcPr>
          <w:p w14:paraId="00134949" w14:textId="77777777" w:rsidR="000A2C02" w:rsidRPr="00010045" w:rsidRDefault="000A2C02" w:rsidP="000A2C02">
            <w:pPr>
              <w:shd w:val="clear" w:color="auto" w:fill="FFFFFF"/>
              <w:spacing w:after="0"/>
              <w:jc w:val="center"/>
            </w:pPr>
            <w:r w:rsidRPr="00F42837">
              <w:t>NIE</w:t>
            </w:r>
          </w:p>
        </w:tc>
      </w:tr>
      <w:tr w:rsidR="003D5485" w:rsidRPr="00010045" w14:paraId="0E459335" w14:textId="77777777" w:rsidTr="003D5485">
        <w:trPr>
          <w:trHeight w:hRule="exact" w:val="440"/>
        </w:trPr>
        <w:tc>
          <w:tcPr>
            <w:tcW w:w="5909" w:type="dxa"/>
            <w:gridSpan w:val="2"/>
            <w:shd w:val="clear" w:color="auto" w:fill="auto"/>
            <w:vAlign w:val="center"/>
          </w:tcPr>
          <w:p w14:paraId="3552AF59" w14:textId="77777777" w:rsidR="003D5485" w:rsidRPr="003D5485" w:rsidRDefault="003D5485" w:rsidP="006C354D">
            <w:pPr>
              <w:pStyle w:val="Tabela1"/>
              <w:spacing w:before="0" w:after="0" w:line="276" w:lineRule="auto"/>
              <w:ind w:right="50"/>
              <w:rPr>
                <w:rFonts w:ascii="Arial" w:hAnsi="Arial" w:cs="Arial"/>
                <w:b/>
                <w:sz w:val="20"/>
                <w:szCs w:val="20"/>
              </w:rPr>
            </w:pPr>
            <w:r w:rsidRPr="003D5485">
              <w:rPr>
                <w:rFonts w:ascii="Arial" w:hAnsi="Arial" w:cs="Arial"/>
                <w:b/>
                <w:sz w:val="20"/>
                <w:szCs w:val="20"/>
              </w:rPr>
              <w:t>Podgląd procedur:</w:t>
            </w:r>
          </w:p>
        </w:tc>
        <w:tc>
          <w:tcPr>
            <w:tcW w:w="1559" w:type="dxa"/>
            <w:tcBorders>
              <w:tl2br w:val="single" w:sz="4" w:space="0" w:color="000000"/>
              <w:tr2bl w:val="single" w:sz="4" w:space="0" w:color="000000"/>
            </w:tcBorders>
            <w:shd w:val="clear" w:color="auto" w:fill="auto"/>
            <w:vAlign w:val="center"/>
          </w:tcPr>
          <w:p w14:paraId="401DC81E" w14:textId="77777777" w:rsidR="003D5485" w:rsidRPr="00010045" w:rsidRDefault="003D5485" w:rsidP="003D5485">
            <w:pPr>
              <w:spacing w:after="0"/>
              <w:jc w:val="center"/>
            </w:pPr>
          </w:p>
        </w:tc>
        <w:tc>
          <w:tcPr>
            <w:tcW w:w="1552" w:type="dxa"/>
            <w:tcBorders>
              <w:tl2br w:val="single" w:sz="4" w:space="0" w:color="000000"/>
              <w:tr2bl w:val="single" w:sz="4" w:space="0" w:color="000000"/>
            </w:tcBorders>
            <w:shd w:val="clear" w:color="auto" w:fill="auto"/>
            <w:vAlign w:val="center"/>
          </w:tcPr>
          <w:p w14:paraId="5192F81F" w14:textId="77777777" w:rsidR="003D5485" w:rsidRPr="00010045" w:rsidRDefault="003D5485" w:rsidP="003D5485">
            <w:pPr>
              <w:spacing w:after="0"/>
              <w:jc w:val="center"/>
            </w:pPr>
          </w:p>
        </w:tc>
      </w:tr>
      <w:tr w:rsidR="000A2C02" w:rsidRPr="00010045" w14:paraId="47A658F1" w14:textId="77777777" w:rsidTr="000A2C02">
        <w:trPr>
          <w:trHeight w:hRule="exact" w:val="465"/>
        </w:trPr>
        <w:tc>
          <w:tcPr>
            <w:tcW w:w="0" w:type="auto"/>
            <w:vAlign w:val="center"/>
          </w:tcPr>
          <w:p w14:paraId="1E2D18D8"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431EDFF9" w14:textId="77777777" w:rsidR="000A2C02" w:rsidRPr="00010045" w:rsidRDefault="000A2C02" w:rsidP="007D2AEB">
            <w:pPr>
              <w:pStyle w:val="Tabela1"/>
              <w:numPr>
                <w:ilvl w:val="0"/>
                <w:numId w:val="60"/>
              </w:numPr>
              <w:spacing w:before="0" w:after="0" w:line="276" w:lineRule="auto"/>
              <w:ind w:right="50"/>
              <w:rPr>
                <w:rFonts w:ascii="Arial" w:hAnsi="Arial" w:cs="Arial"/>
                <w:sz w:val="20"/>
                <w:szCs w:val="20"/>
              </w:rPr>
            </w:pPr>
            <w:r w:rsidRPr="00010045">
              <w:rPr>
                <w:rFonts w:ascii="Arial" w:hAnsi="Arial" w:cs="Arial"/>
                <w:sz w:val="20"/>
                <w:szCs w:val="20"/>
              </w:rPr>
              <w:t>planowanych do wykonania,</w:t>
            </w:r>
          </w:p>
        </w:tc>
        <w:tc>
          <w:tcPr>
            <w:tcW w:w="1559" w:type="dxa"/>
            <w:vAlign w:val="center"/>
          </w:tcPr>
          <w:p w14:paraId="12833491" w14:textId="77777777" w:rsidR="000A2C02" w:rsidRPr="00010045" w:rsidRDefault="000A2C02" w:rsidP="000A2C02">
            <w:pPr>
              <w:shd w:val="clear" w:color="auto" w:fill="FFFFFF"/>
              <w:spacing w:after="0"/>
              <w:jc w:val="center"/>
            </w:pPr>
            <w:r w:rsidRPr="00010045">
              <w:t>TAK</w:t>
            </w:r>
          </w:p>
        </w:tc>
        <w:tc>
          <w:tcPr>
            <w:tcW w:w="1552" w:type="dxa"/>
            <w:vAlign w:val="center"/>
          </w:tcPr>
          <w:p w14:paraId="4E8461BC" w14:textId="77777777" w:rsidR="000A2C02" w:rsidRPr="00010045" w:rsidRDefault="000A2C02" w:rsidP="000A2C02">
            <w:pPr>
              <w:shd w:val="clear" w:color="auto" w:fill="FFFFFF"/>
              <w:spacing w:after="0"/>
              <w:jc w:val="center"/>
            </w:pPr>
            <w:r w:rsidRPr="00201DF8">
              <w:t>NIE</w:t>
            </w:r>
          </w:p>
        </w:tc>
      </w:tr>
      <w:tr w:rsidR="000A2C02" w:rsidRPr="00010045" w14:paraId="1CA0BE0E" w14:textId="77777777" w:rsidTr="000A2C02">
        <w:trPr>
          <w:trHeight w:hRule="exact" w:val="429"/>
        </w:trPr>
        <w:tc>
          <w:tcPr>
            <w:tcW w:w="0" w:type="auto"/>
            <w:vAlign w:val="center"/>
          </w:tcPr>
          <w:p w14:paraId="53AEE1C1"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77177889" w14:textId="77777777" w:rsidR="000A2C02" w:rsidRPr="00010045" w:rsidRDefault="000A2C02" w:rsidP="007D2AEB">
            <w:pPr>
              <w:pStyle w:val="Tabela1"/>
              <w:numPr>
                <w:ilvl w:val="0"/>
                <w:numId w:val="60"/>
              </w:numPr>
              <w:spacing w:before="0" w:after="0" w:line="276" w:lineRule="auto"/>
              <w:ind w:right="50"/>
              <w:rPr>
                <w:rFonts w:ascii="Arial" w:hAnsi="Arial" w:cs="Arial"/>
                <w:sz w:val="20"/>
                <w:szCs w:val="20"/>
              </w:rPr>
            </w:pPr>
            <w:r w:rsidRPr="00010045">
              <w:rPr>
                <w:rFonts w:ascii="Arial" w:hAnsi="Arial" w:cs="Arial"/>
                <w:sz w:val="20"/>
                <w:szCs w:val="20"/>
              </w:rPr>
              <w:t>wykonywanych w danej jednostce,</w:t>
            </w:r>
          </w:p>
        </w:tc>
        <w:tc>
          <w:tcPr>
            <w:tcW w:w="1559" w:type="dxa"/>
            <w:vAlign w:val="center"/>
          </w:tcPr>
          <w:p w14:paraId="5A780E4A" w14:textId="77777777" w:rsidR="000A2C02" w:rsidRPr="00010045" w:rsidRDefault="000A2C02" w:rsidP="000A2C02">
            <w:pPr>
              <w:shd w:val="clear" w:color="auto" w:fill="FFFFFF"/>
              <w:spacing w:after="0"/>
              <w:jc w:val="center"/>
            </w:pPr>
            <w:r w:rsidRPr="00010045">
              <w:t>TAK</w:t>
            </w:r>
          </w:p>
        </w:tc>
        <w:tc>
          <w:tcPr>
            <w:tcW w:w="1552" w:type="dxa"/>
            <w:vAlign w:val="center"/>
          </w:tcPr>
          <w:p w14:paraId="4AC903B9" w14:textId="77777777" w:rsidR="000A2C02" w:rsidRPr="00010045" w:rsidRDefault="000A2C02" w:rsidP="000A2C02">
            <w:pPr>
              <w:shd w:val="clear" w:color="auto" w:fill="FFFFFF"/>
              <w:spacing w:after="0"/>
              <w:jc w:val="center"/>
            </w:pPr>
            <w:r w:rsidRPr="00201DF8">
              <w:t>NIE</w:t>
            </w:r>
          </w:p>
        </w:tc>
      </w:tr>
      <w:tr w:rsidR="000A2C02" w:rsidRPr="00010045" w14:paraId="7DC9FA21" w14:textId="77777777" w:rsidTr="000A2C02">
        <w:trPr>
          <w:trHeight w:hRule="exact" w:val="411"/>
        </w:trPr>
        <w:tc>
          <w:tcPr>
            <w:tcW w:w="0" w:type="auto"/>
            <w:vAlign w:val="center"/>
          </w:tcPr>
          <w:p w14:paraId="5DA7DD80"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0BE95D1B" w14:textId="77777777" w:rsidR="000A2C02" w:rsidRPr="00010045" w:rsidRDefault="000A2C02" w:rsidP="007D2AEB">
            <w:pPr>
              <w:pStyle w:val="Tabela1"/>
              <w:numPr>
                <w:ilvl w:val="0"/>
                <w:numId w:val="60"/>
              </w:numPr>
              <w:spacing w:before="0" w:after="0" w:line="276" w:lineRule="auto"/>
              <w:ind w:right="50"/>
              <w:rPr>
                <w:rFonts w:ascii="Arial" w:hAnsi="Arial" w:cs="Arial"/>
                <w:sz w:val="20"/>
                <w:szCs w:val="20"/>
              </w:rPr>
            </w:pPr>
            <w:r w:rsidRPr="00010045">
              <w:rPr>
                <w:rFonts w:ascii="Arial" w:hAnsi="Arial" w:cs="Arial"/>
                <w:sz w:val="20"/>
                <w:szCs w:val="20"/>
              </w:rPr>
              <w:t>anulowanych.</w:t>
            </w:r>
          </w:p>
        </w:tc>
        <w:tc>
          <w:tcPr>
            <w:tcW w:w="1559" w:type="dxa"/>
            <w:vAlign w:val="center"/>
          </w:tcPr>
          <w:p w14:paraId="12A593FA" w14:textId="77777777" w:rsidR="000A2C02" w:rsidRPr="00010045" w:rsidRDefault="000A2C02" w:rsidP="000A2C02">
            <w:pPr>
              <w:shd w:val="clear" w:color="auto" w:fill="FFFFFF"/>
              <w:spacing w:after="0"/>
              <w:jc w:val="center"/>
            </w:pPr>
            <w:r w:rsidRPr="00010045">
              <w:t>TAK</w:t>
            </w:r>
          </w:p>
        </w:tc>
        <w:tc>
          <w:tcPr>
            <w:tcW w:w="1552" w:type="dxa"/>
            <w:vAlign w:val="center"/>
          </w:tcPr>
          <w:p w14:paraId="752A9603" w14:textId="77777777" w:rsidR="000A2C02" w:rsidRPr="00010045" w:rsidRDefault="000A2C02" w:rsidP="000A2C02">
            <w:pPr>
              <w:shd w:val="clear" w:color="auto" w:fill="FFFFFF"/>
              <w:spacing w:after="0"/>
              <w:jc w:val="center"/>
            </w:pPr>
            <w:r w:rsidRPr="00201DF8">
              <w:t>NIE</w:t>
            </w:r>
          </w:p>
        </w:tc>
      </w:tr>
      <w:tr w:rsidR="000A2C02" w:rsidRPr="00010045" w14:paraId="138D80FA" w14:textId="77777777" w:rsidTr="000A2C02">
        <w:trPr>
          <w:trHeight w:hRule="exact" w:val="562"/>
        </w:trPr>
        <w:tc>
          <w:tcPr>
            <w:tcW w:w="0" w:type="auto"/>
            <w:vAlign w:val="center"/>
          </w:tcPr>
          <w:p w14:paraId="488DCCBB"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02F40ECF"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Podgląd historii wykonanej procedury.</w:t>
            </w:r>
          </w:p>
        </w:tc>
        <w:tc>
          <w:tcPr>
            <w:tcW w:w="1559" w:type="dxa"/>
            <w:vAlign w:val="center"/>
          </w:tcPr>
          <w:p w14:paraId="67E8CBC0" w14:textId="77777777" w:rsidR="000A2C02" w:rsidRPr="00010045" w:rsidRDefault="000A2C02" w:rsidP="000A2C02">
            <w:pPr>
              <w:shd w:val="clear" w:color="auto" w:fill="FFFFFF"/>
              <w:spacing w:after="0"/>
              <w:jc w:val="center"/>
            </w:pPr>
            <w:r w:rsidRPr="00010045">
              <w:t>TAK</w:t>
            </w:r>
          </w:p>
        </w:tc>
        <w:tc>
          <w:tcPr>
            <w:tcW w:w="1552" w:type="dxa"/>
            <w:vAlign w:val="center"/>
          </w:tcPr>
          <w:p w14:paraId="68DD7990" w14:textId="77777777" w:rsidR="000A2C02" w:rsidRPr="00010045" w:rsidRDefault="000A2C02" w:rsidP="000A2C02">
            <w:pPr>
              <w:shd w:val="clear" w:color="auto" w:fill="FFFFFF"/>
              <w:spacing w:after="0"/>
              <w:jc w:val="center"/>
            </w:pPr>
            <w:r w:rsidRPr="00201DF8">
              <w:t>NIE</w:t>
            </w:r>
          </w:p>
        </w:tc>
      </w:tr>
      <w:tr w:rsidR="000A2C02" w:rsidRPr="00010045" w14:paraId="268F68E0" w14:textId="77777777" w:rsidTr="000A2C02">
        <w:trPr>
          <w:trHeight w:hRule="exact" w:val="561"/>
        </w:trPr>
        <w:tc>
          <w:tcPr>
            <w:tcW w:w="0" w:type="auto"/>
            <w:vAlign w:val="center"/>
          </w:tcPr>
          <w:p w14:paraId="3699AD5E"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409CD1FB"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Wydruk karty zabiegów pacjenta.</w:t>
            </w:r>
          </w:p>
        </w:tc>
        <w:tc>
          <w:tcPr>
            <w:tcW w:w="1559" w:type="dxa"/>
            <w:vAlign w:val="center"/>
          </w:tcPr>
          <w:p w14:paraId="5B305410" w14:textId="77777777" w:rsidR="000A2C02" w:rsidRPr="00010045" w:rsidRDefault="000A2C02" w:rsidP="000A2C02">
            <w:pPr>
              <w:shd w:val="clear" w:color="auto" w:fill="FFFFFF"/>
              <w:spacing w:after="0"/>
              <w:jc w:val="center"/>
            </w:pPr>
            <w:r w:rsidRPr="00010045">
              <w:t>TAK</w:t>
            </w:r>
          </w:p>
        </w:tc>
        <w:tc>
          <w:tcPr>
            <w:tcW w:w="1552" w:type="dxa"/>
            <w:vAlign w:val="center"/>
          </w:tcPr>
          <w:p w14:paraId="6815C765" w14:textId="77777777" w:rsidR="000A2C02" w:rsidRPr="00010045" w:rsidRDefault="000A2C02" w:rsidP="000A2C02">
            <w:pPr>
              <w:shd w:val="clear" w:color="auto" w:fill="FFFFFF"/>
              <w:spacing w:after="0"/>
              <w:jc w:val="center"/>
            </w:pPr>
            <w:r w:rsidRPr="00573B24">
              <w:t>NIE</w:t>
            </w:r>
          </w:p>
        </w:tc>
      </w:tr>
      <w:tr w:rsidR="000A2C02" w:rsidRPr="00010045" w14:paraId="48BB5B47" w14:textId="77777777" w:rsidTr="000A2C02">
        <w:trPr>
          <w:trHeight w:hRule="exact" w:val="561"/>
        </w:trPr>
        <w:tc>
          <w:tcPr>
            <w:tcW w:w="0" w:type="auto"/>
            <w:vAlign w:val="center"/>
          </w:tcPr>
          <w:p w14:paraId="66B72487"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1B013001"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Wydruk stanu realizacji limitów (obejmujący również rozplanowane zabiegi).</w:t>
            </w:r>
          </w:p>
        </w:tc>
        <w:tc>
          <w:tcPr>
            <w:tcW w:w="1559" w:type="dxa"/>
            <w:vAlign w:val="center"/>
          </w:tcPr>
          <w:p w14:paraId="179B4B7E" w14:textId="77777777" w:rsidR="000A2C02" w:rsidRPr="00010045" w:rsidRDefault="000A2C02" w:rsidP="000A2C02">
            <w:pPr>
              <w:shd w:val="clear" w:color="auto" w:fill="FFFFFF"/>
              <w:spacing w:after="0"/>
              <w:jc w:val="center"/>
            </w:pPr>
            <w:r w:rsidRPr="00010045">
              <w:t>TAK</w:t>
            </w:r>
          </w:p>
        </w:tc>
        <w:tc>
          <w:tcPr>
            <w:tcW w:w="1552" w:type="dxa"/>
            <w:vAlign w:val="center"/>
          </w:tcPr>
          <w:p w14:paraId="3BABCBEF" w14:textId="77777777" w:rsidR="000A2C02" w:rsidRPr="00010045" w:rsidRDefault="000A2C02" w:rsidP="000A2C02">
            <w:pPr>
              <w:shd w:val="clear" w:color="auto" w:fill="FFFFFF"/>
              <w:spacing w:after="0"/>
              <w:jc w:val="center"/>
            </w:pPr>
            <w:r w:rsidRPr="00573B24">
              <w:t>NIE</w:t>
            </w:r>
          </w:p>
        </w:tc>
      </w:tr>
      <w:tr w:rsidR="000A2C02" w:rsidRPr="00010045" w14:paraId="034F715B" w14:textId="77777777" w:rsidTr="00081FC8">
        <w:trPr>
          <w:trHeight w:hRule="exact" w:val="1169"/>
        </w:trPr>
        <w:tc>
          <w:tcPr>
            <w:tcW w:w="0" w:type="auto"/>
            <w:vAlign w:val="center"/>
          </w:tcPr>
          <w:p w14:paraId="56A98942"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018B12E9" w14:textId="77777777" w:rsidR="000A2C02"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anulowania serii zabiegów w przypadku nieobecności pacjenta.</w:t>
            </w:r>
          </w:p>
          <w:p w14:paraId="41039A58" w14:textId="4F611889" w:rsidR="00081FC8" w:rsidRPr="00081FC8" w:rsidRDefault="00081FC8" w:rsidP="000A2C02">
            <w:pPr>
              <w:pStyle w:val="Tabela1"/>
              <w:spacing w:before="0" w:after="0" w:line="276" w:lineRule="auto"/>
              <w:ind w:right="50"/>
              <w:rPr>
                <w:rFonts w:ascii="Arial" w:hAnsi="Arial" w:cs="Arial"/>
                <w:b/>
                <w:sz w:val="20"/>
                <w:szCs w:val="20"/>
              </w:rPr>
            </w:pPr>
            <w:r w:rsidRPr="00081FC8">
              <w:rPr>
                <w:rFonts w:ascii="Arial" w:hAnsi="Arial" w:cs="Arial"/>
                <w:b/>
                <w:sz w:val="20"/>
                <w:szCs w:val="20"/>
                <w:highlight w:val="lightGray"/>
              </w:rPr>
              <w:t>ODPOWIEDŹ Z DNIA 27 LIPCA 2018 R.</w:t>
            </w:r>
            <w:r>
              <w:rPr>
                <w:rFonts w:ascii="Arial" w:hAnsi="Arial" w:cs="Arial"/>
                <w:b/>
                <w:sz w:val="20"/>
                <w:szCs w:val="20"/>
              </w:rPr>
              <w:t xml:space="preserve"> </w:t>
            </w:r>
          </w:p>
        </w:tc>
        <w:tc>
          <w:tcPr>
            <w:tcW w:w="1559" w:type="dxa"/>
            <w:vAlign w:val="center"/>
          </w:tcPr>
          <w:p w14:paraId="4244F4FD" w14:textId="77777777" w:rsidR="000A2C02" w:rsidRPr="00010045" w:rsidRDefault="000A2C02" w:rsidP="000A2C02">
            <w:pPr>
              <w:shd w:val="clear" w:color="auto" w:fill="FFFFFF"/>
              <w:spacing w:after="0"/>
              <w:jc w:val="center"/>
            </w:pPr>
            <w:r w:rsidRPr="00010045">
              <w:t>TAK</w:t>
            </w:r>
          </w:p>
        </w:tc>
        <w:tc>
          <w:tcPr>
            <w:tcW w:w="1552" w:type="dxa"/>
            <w:vAlign w:val="center"/>
          </w:tcPr>
          <w:p w14:paraId="6A7771A3" w14:textId="1D0542A7" w:rsidR="000A2C02" w:rsidRPr="00010045" w:rsidRDefault="00465824" w:rsidP="000A2C02">
            <w:pPr>
              <w:shd w:val="clear" w:color="auto" w:fill="FFFFFF"/>
              <w:spacing w:after="0"/>
              <w:jc w:val="center"/>
            </w:pPr>
            <w:r w:rsidRPr="00465824">
              <w:rPr>
                <w:highlight w:val="yellow"/>
              </w:rPr>
              <w:t>TAK</w:t>
            </w:r>
          </w:p>
        </w:tc>
      </w:tr>
    </w:tbl>
    <w:p w14:paraId="19BC5C32" w14:textId="77777777" w:rsidR="006C354D" w:rsidRPr="00010045" w:rsidRDefault="006C354D" w:rsidP="006C354D">
      <w:pPr>
        <w:ind w:firstLine="0"/>
      </w:pPr>
    </w:p>
    <w:p w14:paraId="6A299D1E" w14:textId="77777777" w:rsidR="006C354D" w:rsidRPr="00010045" w:rsidRDefault="006C354D" w:rsidP="00056F02">
      <w:pPr>
        <w:pStyle w:val="Nagwek2"/>
      </w:pPr>
      <w:bookmarkStart w:id="78" w:name="_Toc514741074"/>
      <w:r w:rsidRPr="00010045">
        <w:t>Wymagania dla modułu Administrator</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5672"/>
        <w:gridCol w:w="1521"/>
        <w:gridCol w:w="1521"/>
      </w:tblGrid>
      <w:tr w:rsidR="00B168DC" w:rsidRPr="00010045" w14:paraId="7735C7C4" w14:textId="77777777" w:rsidTr="003D5485">
        <w:trPr>
          <w:trHeight w:val="2293"/>
        </w:trPr>
        <w:tc>
          <w:tcPr>
            <w:tcW w:w="308" w:type="pct"/>
            <w:shd w:val="clear" w:color="auto" w:fill="E7E6E6"/>
            <w:vAlign w:val="center"/>
          </w:tcPr>
          <w:p w14:paraId="597D6628" w14:textId="77777777" w:rsidR="00B168DC" w:rsidRPr="00010045" w:rsidRDefault="00B168DC" w:rsidP="00B168DC">
            <w:pPr>
              <w:spacing w:after="0"/>
              <w:ind w:left="284" w:hanging="284"/>
              <w:jc w:val="center"/>
              <w:rPr>
                <w:b/>
              </w:rPr>
            </w:pPr>
            <w:r w:rsidRPr="00010045">
              <w:rPr>
                <w:b/>
              </w:rPr>
              <w:t>Lp.</w:t>
            </w:r>
          </w:p>
        </w:tc>
        <w:tc>
          <w:tcPr>
            <w:tcW w:w="3054" w:type="pct"/>
            <w:shd w:val="clear" w:color="auto" w:fill="E7E6E6"/>
            <w:vAlign w:val="center"/>
          </w:tcPr>
          <w:p w14:paraId="3AC4F9B4" w14:textId="77777777" w:rsidR="00B168DC" w:rsidRPr="00010045" w:rsidRDefault="00B168DC" w:rsidP="00B168DC">
            <w:pPr>
              <w:spacing w:after="0"/>
              <w:ind w:firstLine="0"/>
              <w:jc w:val="center"/>
              <w:rPr>
                <w:b/>
              </w:rPr>
            </w:pPr>
            <w:r w:rsidRPr="00010045">
              <w:rPr>
                <w:b/>
              </w:rPr>
              <w:t>Wymaganie</w:t>
            </w:r>
          </w:p>
        </w:tc>
        <w:tc>
          <w:tcPr>
            <w:tcW w:w="819" w:type="pct"/>
            <w:shd w:val="clear" w:color="auto" w:fill="E7E6E6"/>
            <w:textDirection w:val="btLr"/>
            <w:vAlign w:val="center"/>
          </w:tcPr>
          <w:p w14:paraId="31AC3AD2" w14:textId="77777777" w:rsidR="00B168DC" w:rsidRPr="00010045" w:rsidRDefault="00B168DC" w:rsidP="003D5485">
            <w:pPr>
              <w:spacing w:after="0"/>
              <w:ind w:firstLine="0"/>
              <w:jc w:val="center"/>
              <w:rPr>
                <w:b/>
              </w:rPr>
            </w:pPr>
            <w:r w:rsidRPr="002D40B7">
              <w:rPr>
                <w:b/>
                <w:bCs/>
                <w:sz w:val="16"/>
                <w:lang w:eastAsia="en-US"/>
              </w:rPr>
              <w:t>Wymaganie obligatoryjne (TAK / NIE)</w:t>
            </w:r>
          </w:p>
        </w:tc>
        <w:tc>
          <w:tcPr>
            <w:tcW w:w="819" w:type="pct"/>
            <w:shd w:val="clear" w:color="auto" w:fill="E7E6E6"/>
            <w:textDirection w:val="btLr"/>
            <w:vAlign w:val="center"/>
          </w:tcPr>
          <w:p w14:paraId="37594841" w14:textId="77777777" w:rsidR="00B168DC" w:rsidRPr="00010045" w:rsidRDefault="00B168DC" w:rsidP="003D5485">
            <w:pPr>
              <w:spacing w:after="0"/>
              <w:ind w:firstLine="0"/>
              <w:jc w:val="center"/>
              <w:rPr>
                <w:b/>
              </w:rPr>
            </w:pPr>
            <w:r w:rsidRPr="002D40B7">
              <w:rPr>
                <w:b/>
                <w:bCs/>
                <w:sz w:val="16"/>
                <w:lang w:eastAsia="en-US"/>
              </w:rPr>
              <w:t>Wymagane dostępności funkcjonalności na etapie składania oferty</w:t>
            </w:r>
          </w:p>
        </w:tc>
      </w:tr>
      <w:tr w:rsidR="00B168DC" w:rsidRPr="00010045" w14:paraId="2F32B637" w14:textId="77777777" w:rsidTr="000A2C02">
        <w:trPr>
          <w:trHeight w:val="285"/>
        </w:trPr>
        <w:tc>
          <w:tcPr>
            <w:tcW w:w="308" w:type="pct"/>
            <w:shd w:val="clear" w:color="auto" w:fill="auto"/>
            <w:vAlign w:val="center"/>
          </w:tcPr>
          <w:p w14:paraId="653DA875" w14:textId="77777777" w:rsidR="00B168DC" w:rsidRPr="00010045" w:rsidRDefault="00B168DC" w:rsidP="007D2AEB">
            <w:pPr>
              <w:numPr>
                <w:ilvl w:val="0"/>
                <w:numId w:val="65"/>
              </w:numPr>
              <w:spacing w:after="0"/>
              <w:ind w:left="284" w:hanging="284"/>
              <w:jc w:val="center"/>
            </w:pPr>
          </w:p>
        </w:tc>
        <w:tc>
          <w:tcPr>
            <w:tcW w:w="3054" w:type="pct"/>
            <w:shd w:val="clear" w:color="auto" w:fill="auto"/>
            <w:vAlign w:val="center"/>
            <w:hideMark/>
          </w:tcPr>
          <w:p w14:paraId="09746CE5" w14:textId="77777777" w:rsidR="00B168DC" w:rsidRPr="00010045" w:rsidRDefault="00B168DC" w:rsidP="00CF6518">
            <w:pPr>
              <w:spacing w:after="0"/>
              <w:ind w:firstLine="0"/>
              <w:jc w:val="left"/>
            </w:pPr>
            <w:r w:rsidRPr="00010045">
              <w:t>Konfiguracja systemu:</w:t>
            </w:r>
          </w:p>
        </w:tc>
        <w:tc>
          <w:tcPr>
            <w:tcW w:w="819" w:type="pct"/>
            <w:shd w:val="clear" w:color="auto" w:fill="auto"/>
            <w:vAlign w:val="center"/>
          </w:tcPr>
          <w:p w14:paraId="52823F3E" w14:textId="77777777" w:rsidR="00B168DC" w:rsidRPr="00010045" w:rsidRDefault="00B168DC" w:rsidP="003D5485">
            <w:pPr>
              <w:spacing w:after="0"/>
              <w:ind w:firstLine="0"/>
              <w:jc w:val="center"/>
            </w:pPr>
            <w:r w:rsidRPr="00010045">
              <w:t>TAK</w:t>
            </w:r>
          </w:p>
        </w:tc>
        <w:tc>
          <w:tcPr>
            <w:tcW w:w="819" w:type="pct"/>
            <w:vAlign w:val="center"/>
          </w:tcPr>
          <w:p w14:paraId="69C1143F" w14:textId="77777777" w:rsidR="00B168DC" w:rsidRPr="00010045" w:rsidRDefault="000A2C02" w:rsidP="000A2C02">
            <w:pPr>
              <w:spacing w:after="0"/>
              <w:ind w:firstLine="0"/>
              <w:jc w:val="center"/>
            </w:pPr>
            <w:r>
              <w:t>NIE</w:t>
            </w:r>
          </w:p>
        </w:tc>
      </w:tr>
      <w:tr w:rsidR="00B168DC" w:rsidRPr="00010045" w14:paraId="76EA6AE4" w14:textId="77777777" w:rsidTr="003D5485">
        <w:trPr>
          <w:trHeight w:val="570"/>
        </w:trPr>
        <w:tc>
          <w:tcPr>
            <w:tcW w:w="308" w:type="pct"/>
            <w:shd w:val="clear" w:color="auto" w:fill="auto"/>
            <w:vAlign w:val="center"/>
          </w:tcPr>
          <w:p w14:paraId="47852316" w14:textId="77777777" w:rsidR="00B168DC" w:rsidRPr="00010045" w:rsidRDefault="00B168DC" w:rsidP="007D2AEB">
            <w:pPr>
              <w:numPr>
                <w:ilvl w:val="0"/>
                <w:numId w:val="65"/>
              </w:numPr>
              <w:spacing w:after="0"/>
              <w:ind w:left="284" w:hanging="284"/>
              <w:jc w:val="center"/>
            </w:pPr>
          </w:p>
        </w:tc>
        <w:tc>
          <w:tcPr>
            <w:tcW w:w="3054" w:type="pct"/>
            <w:shd w:val="clear" w:color="auto" w:fill="auto"/>
            <w:vAlign w:val="center"/>
            <w:hideMark/>
          </w:tcPr>
          <w:p w14:paraId="599FEB4B" w14:textId="77777777" w:rsidR="00B168DC" w:rsidRPr="00010045" w:rsidRDefault="003D5485" w:rsidP="00CF6518">
            <w:pPr>
              <w:spacing w:after="0"/>
              <w:ind w:firstLine="0"/>
              <w:jc w:val="left"/>
            </w:pPr>
            <w:r>
              <w:t>Z</w:t>
            </w:r>
            <w:r w:rsidR="00B168DC" w:rsidRPr="00010045">
              <w:t>arządzanie słownikiem jednostek struktury organizacyjnej Zamawiającego na poziomie całego systemu:</w:t>
            </w:r>
          </w:p>
        </w:tc>
        <w:tc>
          <w:tcPr>
            <w:tcW w:w="819" w:type="pct"/>
            <w:shd w:val="clear" w:color="auto" w:fill="auto"/>
            <w:vAlign w:val="center"/>
          </w:tcPr>
          <w:p w14:paraId="67127017" w14:textId="77777777" w:rsidR="00B168DC" w:rsidRPr="00010045" w:rsidRDefault="00B168DC" w:rsidP="003D5485">
            <w:pPr>
              <w:spacing w:after="0"/>
              <w:ind w:firstLine="0"/>
              <w:jc w:val="center"/>
            </w:pPr>
            <w:r w:rsidRPr="00010045">
              <w:t>TAK</w:t>
            </w:r>
          </w:p>
        </w:tc>
        <w:tc>
          <w:tcPr>
            <w:tcW w:w="819" w:type="pct"/>
            <w:vAlign w:val="center"/>
          </w:tcPr>
          <w:p w14:paraId="49630603" w14:textId="77777777" w:rsidR="00B168DC" w:rsidRPr="00010045" w:rsidRDefault="003A26BE" w:rsidP="003D5485">
            <w:pPr>
              <w:spacing w:after="0"/>
              <w:ind w:firstLine="0"/>
              <w:jc w:val="center"/>
            </w:pPr>
            <w:r>
              <w:t>TAK</w:t>
            </w:r>
          </w:p>
        </w:tc>
      </w:tr>
      <w:tr w:rsidR="000A2C02" w:rsidRPr="00010045" w14:paraId="1D045D1B" w14:textId="77777777" w:rsidTr="000A2C02">
        <w:trPr>
          <w:trHeight w:val="855"/>
        </w:trPr>
        <w:tc>
          <w:tcPr>
            <w:tcW w:w="308" w:type="pct"/>
            <w:shd w:val="clear" w:color="auto" w:fill="auto"/>
            <w:vAlign w:val="center"/>
          </w:tcPr>
          <w:p w14:paraId="1A13A9D0"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7F664323" w14:textId="77777777" w:rsidR="000A2C02" w:rsidRPr="00010045" w:rsidRDefault="000A2C02" w:rsidP="000A2C02">
            <w:pPr>
              <w:spacing w:after="0"/>
              <w:ind w:firstLine="0"/>
              <w:jc w:val="left"/>
            </w:pPr>
            <w:r w:rsidRPr="00010045">
              <w:t xml:space="preserve"> - tworzenie i modyfikacja listy jednostek organizacyjnych (recepcje, gabinety, pracownie, oddziały, izby przyjęć, bloki operacyjne itp.),</w:t>
            </w:r>
          </w:p>
        </w:tc>
        <w:tc>
          <w:tcPr>
            <w:tcW w:w="819" w:type="pct"/>
            <w:shd w:val="clear" w:color="auto" w:fill="auto"/>
            <w:vAlign w:val="center"/>
          </w:tcPr>
          <w:p w14:paraId="112A86DC" w14:textId="77777777" w:rsidR="000A2C02" w:rsidRPr="00010045" w:rsidRDefault="000A2C02" w:rsidP="000A2C02">
            <w:pPr>
              <w:spacing w:after="0"/>
              <w:ind w:firstLine="0"/>
              <w:jc w:val="center"/>
            </w:pPr>
            <w:r w:rsidRPr="00010045">
              <w:t>TAK</w:t>
            </w:r>
          </w:p>
        </w:tc>
        <w:tc>
          <w:tcPr>
            <w:tcW w:w="819" w:type="pct"/>
            <w:vAlign w:val="center"/>
          </w:tcPr>
          <w:p w14:paraId="27846430" w14:textId="77777777" w:rsidR="000A2C02" w:rsidRPr="00010045" w:rsidRDefault="000A2C02" w:rsidP="000A2C02">
            <w:pPr>
              <w:spacing w:after="0"/>
              <w:ind w:firstLine="0"/>
              <w:jc w:val="center"/>
            </w:pPr>
            <w:r w:rsidRPr="00CF184C">
              <w:t>NIE</w:t>
            </w:r>
          </w:p>
        </w:tc>
      </w:tr>
      <w:tr w:rsidR="000A2C02" w:rsidRPr="00010045" w14:paraId="060CB974" w14:textId="77777777" w:rsidTr="000A2C02">
        <w:trPr>
          <w:trHeight w:val="570"/>
        </w:trPr>
        <w:tc>
          <w:tcPr>
            <w:tcW w:w="308" w:type="pct"/>
            <w:shd w:val="clear" w:color="auto" w:fill="auto"/>
            <w:vAlign w:val="center"/>
          </w:tcPr>
          <w:p w14:paraId="4B749C37"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5399C7CA" w14:textId="77777777" w:rsidR="000A2C02" w:rsidRPr="00010045" w:rsidRDefault="000A2C02" w:rsidP="000A2C02">
            <w:pPr>
              <w:spacing w:after="0"/>
              <w:ind w:firstLine="0"/>
              <w:jc w:val="left"/>
            </w:pPr>
            <w:r w:rsidRPr="00010045">
              <w:t xml:space="preserve"> - powiązanie struktury jednostek organizacyjnych ze strukturą kosztów. </w:t>
            </w:r>
          </w:p>
        </w:tc>
        <w:tc>
          <w:tcPr>
            <w:tcW w:w="819" w:type="pct"/>
            <w:shd w:val="clear" w:color="auto" w:fill="auto"/>
            <w:vAlign w:val="center"/>
          </w:tcPr>
          <w:p w14:paraId="4D927A1B" w14:textId="77777777" w:rsidR="000A2C02" w:rsidRPr="00010045" w:rsidRDefault="000A2C02" w:rsidP="000A2C02">
            <w:pPr>
              <w:spacing w:after="0"/>
              <w:ind w:firstLine="0"/>
              <w:jc w:val="center"/>
            </w:pPr>
            <w:r w:rsidRPr="00010045">
              <w:t>TAK</w:t>
            </w:r>
          </w:p>
        </w:tc>
        <w:tc>
          <w:tcPr>
            <w:tcW w:w="819" w:type="pct"/>
            <w:vAlign w:val="center"/>
          </w:tcPr>
          <w:p w14:paraId="076342F7" w14:textId="77777777" w:rsidR="000A2C02" w:rsidRPr="00010045" w:rsidRDefault="000A2C02" w:rsidP="000A2C02">
            <w:pPr>
              <w:spacing w:after="0"/>
              <w:ind w:firstLine="0"/>
              <w:jc w:val="center"/>
            </w:pPr>
            <w:r w:rsidRPr="00CF184C">
              <w:t>NIE</w:t>
            </w:r>
          </w:p>
        </w:tc>
      </w:tr>
      <w:tr w:rsidR="000A2C02" w:rsidRPr="00010045" w14:paraId="4C35AEC7" w14:textId="77777777" w:rsidTr="000A2C02">
        <w:trPr>
          <w:trHeight w:val="285"/>
        </w:trPr>
        <w:tc>
          <w:tcPr>
            <w:tcW w:w="308" w:type="pct"/>
            <w:shd w:val="clear" w:color="auto" w:fill="auto"/>
            <w:vAlign w:val="center"/>
          </w:tcPr>
          <w:p w14:paraId="313341B3"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66C5077" w14:textId="77777777" w:rsidR="000A2C02" w:rsidRPr="00010045" w:rsidRDefault="000A2C02" w:rsidP="000A2C02">
            <w:pPr>
              <w:spacing w:after="0"/>
              <w:ind w:firstLine="0"/>
              <w:jc w:val="left"/>
            </w:pPr>
            <w:r>
              <w:t>Z</w:t>
            </w:r>
            <w:r w:rsidRPr="00010045">
              <w:t>arządzanie słownikami standardowymi (ogólnopolskimi):</w:t>
            </w:r>
          </w:p>
        </w:tc>
        <w:tc>
          <w:tcPr>
            <w:tcW w:w="819" w:type="pct"/>
            <w:shd w:val="clear" w:color="auto" w:fill="auto"/>
            <w:vAlign w:val="center"/>
          </w:tcPr>
          <w:p w14:paraId="54578FF0" w14:textId="77777777" w:rsidR="000A2C02" w:rsidRPr="00010045" w:rsidRDefault="000A2C02" w:rsidP="000A2C02">
            <w:pPr>
              <w:spacing w:after="0"/>
              <w:ind w:firstLine="0"/>
              <w:jc w:val="center"/>
            </w:pPr>
            <w:r w:rsidRPr="00010045">
              <w:t>TAK</w:t>
            </w:r>
          </w:p>
        </w:tc>
        <w:tc>
          <w:tcPr>
            <w:tcW w:w="819" w:type="pct"/>
            <w:vAlign w:val="center"/>
          </w:tcPr>
          <w:p w14:paraId="3E39D88F" w14:textId="77777777" w:rsidR="000A2C02" w:rsidRPr="00010045" w:rsidRDefault="000A2C02" w:rsidP="000A2C02">
            <w:pPr>
              <w:spacing w:after="0"/>
              <w:ind w:firstLine="0"/>
              <w:jc w:val="center"/>
            </w:pPr>
            <w:r w:rsidRPr="00CF184C">
              <w:t>NIE</w:t>
            </w:r>
          </w:p>
        </w:tc>
      </w:tr>
      <w:tr w:rsidR="000A2C02" w:rsidRPr="00010045" w14:paraId="56958740" w14:textId="77777777" w:rsidTr="000A2C02">
        <w:trPr>
          <w:trHeight w:val="570"/>
        </w:trPr>
        <w:tc>
          <w:tcPr>
            <w:tcW w:w="308" w:type="pct"/>
            <w:shd w:val="clear" w:color="auto" w:fill="auto"/>
            <w:vAlign w:val="center"/>
          </w:tcPr>
          <w:p w14:paraId="427EF769"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BE65F4C" w14:textId="77777777" w:rsidR="000A2C02" w:rsidRPr="00010045" w:rsidRDefault="000A2C02" w:rsidP="000A2C02">
            <w:pPr>
              <w:spacing w:after="0"/>
              <w:ind w:firstLine="0"/>
              <w:jc w:val="left"/>
            </w:pPr>
            <w:r w:rsidRPr="00010045">
              <w:t xml:space="preserve"> - Międzynarodowa Klasyfikacja Procedur Medycznych ICD9 CM – druga polska edycja,</w:t>
            </w:r>
          </w:p>
        </w:tc>
        <w:tc>
          <w:tcPr>
            <w:tcW w:w="819" w:type="pct"/>
            <w:shd w:val="clear" w:color="auto" w:fill="auto"/>
            <w:vAlign w:val="center"/>
          </w:tcPr>
          <w:p w14:paraId="6FE2AC84" w14:textId="77777777" w:rsidR="000A2C02" w:rsidRPr="00010045" w:rsidRDefault="000A2C02" w:rsidP="000A2C02">
            <w:pPr>
              <w:spacing w:after="0"/>
              <w:ind w:firstLine="0"/>
              <w:jc w:val="center"/>
            </w:pPr>
            <w:r w:rsidRPr="00010045">
              <w:t>TAK</w:t>
            </w:r>
          </w:p>
        </w:tc>
        <w:tc>
          <w:tcPr>
            <w:tcW w:w="819" w:type="pct"/>
            <w:vAlign w:val="center"/>
          </w:tcPr>
          <w:p w14:paraId="66012FD9" w14:textId="77777777" w:rsidR="000A2C02" w:rsidRPr="00010045" w:rsidRDefault="000A2C02" w:rsidP="000A2C02">
            <w:pPr>
              <w:spacing w:after="0"/>
              <w:ind w:firstLine="0"/>
              <w:jc w:val="center"/>
            </w:pPr>
            <w:r w:rsidRPr="00CF184C">
              <w:t>NIE</w:t>
            </w:r>
          </w:p>
        </w:tc>
      </w:tr>
      <w:tr w:rsidR="000A2C02" w:rsidRPr="00010045" w14:paraId="2723C64C" w14:textId="77777777" w:rsidTr="000A2C02">
        <w:trPr>
          <w:trHeight w:val="285"/>
        </w:trPr>
        <w:tc>
          <w:tcPr>
            <w:tcW w:w="308" w:type="pct"/>
            <w:shd w:val="clear" w:color="auto" w:fill="auto"/>
            <w:vAlign w:val="center"/>
          </w:tcPr>
          <w:p w14:paraId="41727FE9"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60A1E96E" w14:textId="77777777" w:rsidR="000A2C02" w:rsidRPr="00010045" w:rsidRDefault="000A2C02" w:rsidP="000A2C02">
            <w:pPr>
              <w:spacing w:after="0"/>
              <w:ind w:firstLine="0"/>
              <w:jc w:val="left"/>
            </w:pPr>
            <w:r w:rsidRPr="00010045">
              <w:t xml:space="preserve"> - Klasyfikacja chorób wg ICD – rewizja 10,</w:t>
            </w:r>
          </w:p>
        </w:tc>
        <w:tc>
          <w:tcPr>
            <w:tcW w:w="819" w:type="pct"/>
            <w:shd w:val="clear" w:color="auto" w:fill="auto"/>
            <w:vAlign w:val="center"/>
          </w:tcPr>
          <w:p w14:paraId="3E850E5B" w14:textId="77777777" w:rsidR="000A2C02" w:rsidRPr="00010045" w:rsidRDefault="000A2C02" w:rsidP="000A2C02">
            <w:pPr>
              <w:spacing w:after="0"/>
              <w:ind w:firstLine="0"/>
              <w:jc w:val="center"/>
            </w:pPr>
            <w:r w:rsidRPr="00010045">
              <w:t>TAK</w:t>
            </w:r>
          </w:p>
        </w:tc>
        <w:tc>
          <w:tcPr>
            <w:tcW w:w="819" w:type="pct"/>
            <w:vAlign w:val="center"/>
          </w:tcPr>
          <w:p w14:paraId="11849A65" w14:textId="77777777" w:rsidR="000A2C02" w:rsidRPr="00010045" w:rsidRDefault="000A2C02" w:rsidP="000A2C02">
            <w:pPr>
              <w:spacing w:after="0"/>
              <w:ind w:firstLine="0"/>
              <w:jc w:val="center"/>
            </w:pPr>
            <w:r w:rsidRPr="00CF184C">
              <w:t>NIE</w:t>
            </w:r>
          </w:p>
        </w:tc>
      </w:tr>
      <w:tr w:rsidR="000A2C02" w:rsidRPr="00010045" w14:paraId="46B95027" w14:textId="77777777" w:rsidTr="000A2C02">
        <w:trPr>
          <w:trHeight w:val="285"/>
        </w:trPr>
        <w:tc>
          <w:tcPr>
            <w:tcW w:w="308" w:type="pct"/>
            <w:shd w:val="clear" w:color="auto" w:fill="auto"/>
            <w:vAlign w:val="center"/>
          </w:tcPr>
          <w:p w14:paraId="227B0E87"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65E91E5E" w14:textId="77777777" w:rsidR="000A2C02" w:rsidRPr="00010045" w:rsidRDefault="000A2C02" w:rsidP="000A2C02">
            <w:pPr>
              <w:spacing w:after="0"/>
              <w:ind w:firstLine="0"/>
              <w:jc w:val="left"/>
            </w:pPr>
            <w:r w:rsidRPr="00010045">
              <w:t xml:space="preserve"> - Słownik Kodów Terytorialnych GUS,</w:t>
            </w:r>
          </w:p>
        </w:tc>
        <w:tc>
          <w:tcPr>
            <w:tcW w:w="819" w:type="pct"/>
            <w:shd w:val="clear" w:color="auto" w:fill="auto"/>
            <w:vAlign w:val="center"/>
          </w:tcPr>
          <w:p w14:paraId="3B3EE75F" w14:textId="77777777" w:rsidR="000A2C02" w:rsidRPr="00010045" w:rsidRDefault="000A2C02" w:rsidP="000A2C02">
            <w:pPr>
              <w:spacing w:after="0"/>
              <w:ind w:firstLine="0"/>
              <w:jc w:val="center"/>
            </w:pPr>
            <w:r w:rsidRPr="00010045">
              <w:t>TAK</w:t>
            </w:r>
          </w:p>
        </w:tc>
        <w:tc>
          <w:tcPr>
            <w:tcW w:w="819" w:type="pct"/>
            <w:vAlign w:val="center"/>
          </w:tcPr>
          <w:p w14:paraId="773EFE93" w14:textId="77777777" w:rsidR="000A2C02" w:rsidRPr="00010045" w:rsidRDefault="000A2C02" w:rsidP="000A2C02">
            <w:pPr>
              <w:spacing w:after="0"/>
              <w:ind w:firstLine="0"/>
              <w:jc w:val="center"/>
            </w:pPr>
            <w:r w:rsidRPr="00CF184C">
              <w:t>NIE</w:t>
            </w:r>
          </w:p>
        </w:tc>
      </w:tr>
      <w:tr w:rsidR="000A2C02" w:rsidRPr="00010045" w14:paraId="2A765BB1" w14:textId="77777777" w:rsidTr="000A2C02">
        <w:trPr>
          <w:trHeight w:val="285"/>
        </w:trPr>
        <w:tc>
          <w:tcPr>
            <w:tcW w:w="308" w:type="pct"/>
            <w:shd w:val="clear" w:color="auto" w:fill="auto"/>
            <w:vAlign w:val="center"/>
          </w:tcPr>
          <w:p w14:paraId="4E44C0A8"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3E9FDABA" w14:textId="77777777" w:rsidR="000A2C02" w:rsidRPr="00010045" w:rsidRDefault="000A2C02" w:rsidP="000A2C02">
            <w:pPr>
              <w:spacing w:after="0"/>
              <w:ind w:firstLine="0"/>
              <w:jc w:val="left"/>
            </w:pPr>
            <w:r w:rsidRPr="00010045">
              <w:t xml:space="preserve"> - Słownik Zawodów.</w:t>
            </w:r>
          </w:p>
        </w:tc>
        <w:tc>
          <w:tcPr>
            <w:tcW w:w="819" w:type="pct"/>
            <w:shd w:val="clear" w:color="auto" w:fill="auto"/>
            <w:vAlign w:val="center"/>
          </w:tcPr>
          <w:p w14:paraId="1596E86A" w14:textId="77777777" w:rsidR="000A2C02" w:rsidRPr="00010045" w:rsidRDefault="000A2C02" w:rsidP="000A2C02">
            <w:pPr>
              <w:spacing w:after="0"/>
              <w:ind w:firstLine="0"/>
              <w:jc w:val="center"/>
            </w:pPr>
            <w:r w:rsidRPr="00010045">
              <w:t>TAK</w:t>
            </w:r>
          </w:p>
        </w:tc>
        <w:tc>
          <w:tcPr>
            <w:tcW w:w="819" w:type="pct"/>
            <w:vAlign w:val="center"/>
          </w:tcPr>
          <w:p w14:paraId="595EF1FD" w14:textId="77777777" w:rsidR="000A2C02" w:rsidRPr="00010045" w:rsidRDefault="000A2C02" w:rsidP="000A2C02">
            <w:pPr>
              <w:spacing w:after="0"/>
              <w:ind w:firstLine="0"/>
              <w:jc w:val="center"/>
            </w:pPr>
            <w:r w:rsidRPr="00183817">
              <w:t>NIE</w:t>
            </w:r>
          </w:p>
        </w:tc>
      </w:tr>
      <w:tr w:rsidR="000A2C02" w:rsidRPr="00010045" w14:paraId="7D03DF17" w14:textId="77777777" w:rsidTr="000A2C02">
        <w:trPr>
          <w:trHeight w:val="570"/>
        </w:trPr>
        <w:tc>
          <w:tcPr>
            <w:tcW w:w="308" w:type="pct"/>
            <w:shd w:val="clear" w:color="auto" w:fill="auto"/>
            <w:vAlign w:val="center"/>
          </w:tcPr>
          <w:p w14:paraId="19A8548B"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69C017A9" w14:textId="77777777" w:rsidR="000A2C02" w:rsidRPr="00010045" w:rsidRDefault="000A2C02" w:rsidP="000A2C02">
            <w:pPr>
              <w:spacing w:after="0"/>
              <w:ind w:firstLine="0"/>
              <w:jc w:val="left"/>
            </w:pPr>
            <w:r>
              <w:t>T</w:t>
            </w:r>
            <w:r w:rsidRPr="00010045">
              <w:t xml:space="preserve">worzenie, przegląd, edycja słowników własnych Zamawiającego: </w:t>
            </w:r>
          </w:p>
        </w:tc>
        <w:tc>
          <w:tcPr>
            <w:tcW w:w="819" w:type="pct"/>
            <w:shd w:val="clear" w:color="auto" w:fill="auto"/>
            <w:vAlign w:val="center"/>
          </w:tcPr>
          <w:p w14:paraId="09588CF5" w14:textId="77777777" w:rsidR="000A2C02" w:rsidRPr="00010045" w:rsidRDefault="000A2C02" w:rsidP="000A2C02">
            <w:pPr>
              <w:spacing w:after="0"/>
              <w:ind w:firstLine="0"/>
              <w:jc w:val="center"/>
            </w:pPr>
            <w:r w:rsidRPr="00010045">
              <w:t>TAK</w:t>
            </w:r>
          </w:p>
        </w:tc>
        <w:tc>
          <w:tcPr>
            <w:tcW w:w="819" w:type="pct"/>
            <w:vAlign w:val="center"/>
          </w:tcPr>
          <w:p w14:paraId="25244F53" w14:textId="77777777" w:rsidR="000A2C02" w:rsidRPr="00010045" w:rsidRDefault="000A2C02" w:rsidP="000A2C02">
            <w:pPr>
              <w:spacing w:after="0"/>
              <w:ind w:firstLine="0"/>
              <w:jc w:val="center"/>
            </w:pPr>
            <w:r w:rsidRPr="00183817">
              <w:t>NIE</w:t>
            </w:r>
          </w:p>
        </w:tc>
      </w:tr>
      <w:tr w:rsidR="000A2C02" w:rsidRPr="00010045" w14:paraId="2665BCB0" w14:textId="77777777" w:rsidTr="000A2C02">
        <w:trPr>
          <w:trHeight w:val="285"/>
        </w:trPr>
        <w:tc>
          <w:tcPr>
            <w:tcW w:w="308" w:type="pct"/>
            <w:shd w:val="clear" w:color="auto" w:fill="auto"/>
            <w:vAlign w:val="center"/>
          </w:tcPr>
          <w:p w14:paraId="1892818D"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4780AC01" w14:textId="77777777" w:rsidR="000A2C02" w:rsidRPr="00010045" w:rsidRDefault="000A2C02" w:rsidP="000A2C02">
            <w:pPr>
              <w:spacing w:after="0"/>
              <w:ind w:firstLine="0"/>
              <w:jc w:val="left"/>
            </w:pPr>
            <w:r w:rsidRPr="00010045">
              <w:t xml:space="preserve"> - personelu,</w:t>
            </w:r>
          </w:p>
        </w:tc>
        <w:tc>
          <w:tcPr>
            <w:tcW w:w="819" w:type="pct"/>
            <w:shd w:val="clear" w:color="auto" w:fill="auto"/>
            <w:vAlign w:val="center"/>
          </w:tcPr>
          <w:p w14:paraId="2E537B88" w14:textId="77777777" w:rsidR="000A2C02" w:rsidRPr="00010045" w:rsidRDefault="000A2C02" w:rsidP="000A2C02">
            <w:pPr>
              <w:spacing w:after="0"/>
              <w:ind w:firstLine="0"/>
              <w:jc w:val="center"/>
            </w:pPr>
            <w:r w:rsidRPr="00010045">
              <w:t>TAK</w:t>
            </w:r>
          </w:p>
        </w:tc>
        <w:tc>
          <w:tcPr>
            <w:tcW w:w="819" w:type="pct"/>
            <w:vAlign w:val="center"/>
          </w:tcPr>
          <w:p w14:paraId="53B6C9BA" w14:textId="77777777" w:rsidR="000A2C02" w:rsidRPr="00010045" w:rsidRDefault="000A2C02" w:rsidP="000A2C02">
            <w:pPr>
              <w:spacing w:after="0"/>
              <w:ind w:firstLine="0"/>
              <w:jc w:val="center"/>
            </w:pPr>
            <w:r w:rsidRPr="00183817">
              <w:t>NIE</w:t>
            </w:r>
          </w:p>
        </w:tc>
      </w:tr>
      <w:tr w:rsidR="000A2C02" w:rsidRPr="00010045" w14:paraId="3490555D" w14:textId="77777777" w:rsidTr="000A2C02">
        <w:trPr>
          <w:trHeight w:val="285"/>
        </w:trPr>
        <w:tc>
          <w:tcPr>
            <w:tcW w:w="308" w:type="pct"/>
            <w:shd w:val="clear" w:color="auto" w:fill="auto"/>
            <w:vAlign w:val="center"/>
          </w:tcPr>
          <w:p w14:paraId="280476CB"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4E4E0ED4" w14:textId="77777777" w:rsidR="000A2C02" w:rsidRPr="00010045" w:rsidRDefault="000A2C02" w:rsidP="000A2C02">
            <w:pPr>
              <w:spacing w:after="0"/>
              <w:ind w:firstLine="0"/>
              <w:jc w:val="left"/>
            </w:pPr>
            <w:r w:rsidRPr="00010045">
              <w:t xml:space="preserve"> - leków.</w:t>
            </w:r>
          </w:p>
        </w:tc>
        <w:tc>
          <w:tcPr>
            <w:tcW w:w="819" w:type="pct"/>
            <w:shd w:val="clear" w:color="auto" w:fill="auto"/>
            <w:vAlign w:val="center"/>
          </w:tcPr>
          <w:p w14:paraId="239BC6FD" w14:textId="77777777" w:rsidR="000A2C02" w:rsidRPr="00010045" w:rsidRDefault="000A2C02" w:rsidP="000A2C02">
            <w:pPr>
              <w:spacing w:after="0"/>
              <w:ind w:firstLine="0"/>
              <w:jc w:val="center"/>
            </w:pPr>
            <w:r w:rsidRPr="00010045">
              <w:t>TAK</w:t>
            </w:r>
          </w:p>
        </w:tc>
        <w:tc>
          <w:tcPr>
            <w:tcW w:w="819" w:type="pct"/>
            <w:vAlign w:val="center"/>
          </w:tcPr>
          <w:p w14:paraId="2A2DA7EF" w14:textId="77777777" w:rsidR="000A2C02" w:rsidRPr="00010045" w:rsidRDefault="000A2C02" w:rsidP="000A2C02">
            <w:pPr>
              <w:spacing w:after="0"/>
              <w:ind w:firstLine="0"/>
              <w:jc w:val="center"/>
            </w:pPr>
            <w:r w:rsidRPr="00183817">
              <w:t>NIE</w:t>
            </w:r>
          </w:p>
        </w:tc>
      </w:tr>
      <w:tr w:rsidR="000A2C02" w:rsidRPr="00010045" w14:paraId="47D70FC3" w14:textId="77777777" w:rsidTr="000A2C02">
        <w:trPr>
          <w:trHeight w:val="285"/>
        </w:trPr>
        <w:tc>
          <w:tcPr>
            <w:tcW w:w="308" w:type="pct"/>
            <w:shd w:val="clear" w:color="auto" w:fill="auto"/>
            <w:vAlign w:val="center"/>
          </w:tcPr>
          <w:p w14:paraId="2027ACF3"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2D22A9CA" w14:textId="77777777" w:rsidR="000A2C02" w:rsidRPr="00010045" w:rsidRDefault="000A2C02" w:rsidP="000A2C02">
            <w:pPr>
              <w:spacing w:after="0"/>
              <w:ind w:firstLine="0"/>
              <w:jc w:val="left"/>
            </w:pPr>
            <w:r>
              <w:t>Z</w:t>
            </w:r>
            <w:r w:rsidRPr="00010045">
              <w:t>arządzanie strukturą użytkowników i ich uprawnieniami:</w:t>
            </w:r>
          </w:p>
        </w:tc>
        <w:tc>
          <w:tcPr>
            <w:tcW w:w="819" w:type="pct"/>
            <w:shd w:val="clear" w:color="auto" w:fill="auto"/>
            <w:vAlign w:val="center"/>
          </w:tcPr>
          <w:p w14:paraId="25D8771C" w14:textId="77777777" w:rsidR="000A2C02" w:rsidRPr="00010045" w:rsidRDefault="000A2C02" w:rsidP="000A2C02">
            <w:pPr>
              <w:spacing w:after="0"/>
              <w:ind w:firstLine="0"/>
              <w:jc w:val="center"/>
            </w:pPr>
            <w:r w:rsidRPr="00010045">
              <w:t>TAK</w:t>
            </w:r>
          </w:p>
        </w:tc>
        <w:tc>
          <w:tcPr>
            <w:tcW w:w="819" w:type="pct"/>
            <w:vAlign w:val="center"/>
          </w:tcPr>
          <w:p w14:paraId="7C5E4702" w14:textId="77777777" w:rsidR="000A2C02" w:rsidRPr="00010045" w:rsidRDefault="000A2C02" w:rsidP="000A2C02">
            <w:pPr>
              <w:spacing w:after="0"/>
              <w:ind w:firstLine="0"/>
              <w:jc w:val="center"/>
            </w:pPr>
            <w:r w:rsidRPr="00183817">
              <w:t>NIE</w:t>
            </w:r>
          </w:p>
        </w:tc>
      </w:tr>
      <w:tr w:rsidR="000A2C02" w:rsidRPr="00010045" w14:paraId="408B1647" w14:textId="77777777" w:rsidTr="000A2C02">
        <w:trPr>
          <w:trHeight w:val="285"/>
        </w:trPr>
        <w:tc>
          <w:tcPr>
            <w:tcW w:w="308" w:type="pct"/>
            <w:shd w:val="clear" w:color="auto" w:fill="auto"/>
            <w:vAlign w:val="center"/>
          </w:tcPr>
          <w:p w14:paraId="20848562"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6FDB667" w14:textId="77777777" w:rsidR="000A2C02" w:rsidRPr="00010045" w:rsidRDefault="000A2C02" w:rsidP="000A2C02">
            <w:pPr>
              <w:spacing w:after="0"/>
              <w:ind w:firstLine="0"/>
              <w:jc w:val="left"/>
            </w:pPr>
            <w:r w:rsidRPr="00010045">
              <w:t xml:space="preserve"> - definiowanie listy użytkowników systemu, </w:t>
            </w:r>
          </w:p>
        </w:tc>
        <w:tc>
          <w:tcPr>
            <w:tcW w:w="819" w:type="pct"/>
            <w:shd w:val="clear" w:color="auto" w:fill="auto"/>
            <w:vAlign w:val="center"/>
          </w:tcPr>
          <w:p w14:paraId="1E4B50EE" w14:textId="77777777" w:rsidR="000A2C02" w:rsidRPr="00010045" w:rsidRDefault="000A2C02" w:rsidP="000A2C02">
            <w:pPr>
              <w:spacing w:after="0"/>
              <w:ind w:firstLine="0"/>
              <w:jc w:val="center"/>
            </w:pPr>
            <w:r w:rsidRPr="00010045">
              <w:t>TAK</w:t>
            </w:r>
          </w:p>
        </w:tc>
        <w:tc>
          <w:tcPr>
            <w:tcW w:w="819" w:type="pct"/>
            <w:vAlign w:val="center"/>
          </w:tcPr>
          <w:p w14:paraId="4A6C8730" w14:textId="77777777" w:rsidR="000A2C02" w:rsidRPr="00010045" w:rsidRDefault="000A2C02" w:rsidP="000A2C02">
            <w:pPr>
              <w:spacing w:after="0"/>
              <w:ind w:firstLine="0"/>
              <w:jc w:val="center"/>
            </w:pPr>
            <w:r w:rsidRPr="00183817">
              <w:t>NIE</w:t>
            </w:r>
          </w:p>
        </w:tc>
      </w:tr>
      <w:tr w:rsidR="000A2C02" w:rsidRPr="00010045" w14:paraId="6DBDB8CF" w14:textId="77777777" w:rsidTr="000A2C02">
        <w:trPr>
          <w:trHeight w:val="285"/>
        </w:trPr>
        <w:tc>
          <w:tcPr>
            <w:tcW w:w="308" w:type="pct"/>
            <w:shd w:val="clear" w:color="auto" w:fill="auto"/>
            <w:vAlign w:val="center"/>
          </w:tcPr>
          <w:p w14:paraId="32E27377"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3474759F" w14:textId="77777777" w:rsidR="000A2C02" w:rsidRPr="00010045" w:rsidRDefault="000A2C02" w:rsidP="000A2C02">
            <w:pPr>
              <w:spacing w:after="0"/>
              <w:ind w:firstLine="0"/>
              <w:jc w:val="left"/>
            </w:pPr>
            <w:r w:rsidRPr="00010045">
              <w:t xml:space="preserve"> - określenie uprawnień użytkowników, </w:t>
            </w:r>
          </w:p>
        </w:tc>
        <w:tc>
          <w:tcPr>
            <w:tcW w:w="819" w:type="pct"/>
            <w:shd w:val="clear" w:color="auto" w:fill="auto"/>
            <w:vAlign w:val="center"/>
          </w:tcPr>
          <w:p w14:paraId="72D122FC" w14:textId="77777777" w:rsidR="000A2C02" w:rsidRPr="00010045" w:rsidRDefault="000A2C02" w:rsidP="000A2C02">
            <w:pPr>
              <w:spacing w:after="0"/>
              <w:ind w:firstLine="0"/>
              <w:jc w:val="center"/>
            </w:pPr>
            <w:r w:rsidRPr="00010045">
              <w:t>TAK</w:t>
            </w:r>
          </w:p>
        </w:tc>
        <w:tc>
          <w:tcPr>
            <w:tcW w:w="819" w:type="pct"/>
            <w:vAlign w:val="center"/>
          </w:tcPr>
          <w:p w14:paraId="5C380FA9" w14:textId="77777777" w:rsidR="000A2C02" w:rsidRPr="00010045" w:rsidRDefault="000A2C02" w:rsidP="000A2C02">
            <w:pPr>
              <w:spacing w:after="0"/>
              <w:ind w:firstLine="0"/>
              <w:jc w:val="center"/>
            </w:pPr>
            <w:r w:rsidRPr="00183817">
              <w:t>NIE</w:t>
            </w:r>
          </w:p>
        </w:tc>
      </w:tr>
      <w:tr w:rsidR="00B168DC" w:rsidRPr="00010045" w14:paraId="25FBCD46" w14:textId="77777777" w:rsidTr="003D5485">
        <w:trPr>
          <w:trHeight w:val="570"/>
        </w:trPr>
        <w:tc>
          <w:tcPr>
            <w:tcW w:w="308" w:type="pct"/>
            <w:shd w:val="clear" w:color="auto" w:fill="auto"/>
            <w:vAlign w:val="center"/>
          </w:tcPr>
          <w:p w14:paraId="2267C50D" w14:textId="77777777" w:rsidR="00B168DC" w:rsidRPr="00010045" w:rsidRDefault="00B168DC" w:rsidP="007D2AEB">
            <w:pPr>
              <w:numPr>
                <w:ilvl w:val="0"/>
                <w:numId w:val="65"/>
              </w:numPr>
              <w:spacing w:after="0"/>
              <w:ind w:left="284" w:hanging="284"/>
              <w:jc w:val="center"/>
            </w:pPr>
          </w:p>
        </w:tc>
        <w:tc>
          <w:tcPr>
            <w:tcW w:w="3054" w:type="pct"/>
            <w:shd w:val="clear" w:color="auto" w:fill="auto"/>
            <w:vAlign w:val="center"/>
            <w:hideMark/>
          </w:tcPr>
          <w:p w14:paraId="01FF5446" w14:textId="77777777" w:rsidR="00B168DC" w:rsidRPr="00010045" w:rsidRDefault="00B168DC" w:rsidP="00CF6518">
            <w:pPr>
              <w:spacing w:after="0"/>
              <w:ind w:firstLine="0"/>
              <w:jc w:val="left"/>
            </w:pPr>
            <w:r w:rsidRPr="00010045">
              <w:t xml:space="preserve"> - możliwość połączenia listy użytkowników ze słownikiem personelu,</w:t>
            </w:r>
          </w:p>
        </w:tc>
        <w:tc>
          <w:tcPr>
            <w:tcW w:w="819" w:type="pct"/>
            <w:shd w:val="clear" w:color="auto" w:fill="auto"/>
            <w:vAlign w:val="center"/>
          </w:tcPr>
          <w:p w14:paraId="3B50BF05" w14:textId="77777777" w:rsidR="00B168DC" w:rsidRPr="00010045" w:rsidRDefault="00B168DC" w:rsidP="003D5485">
            <w:pPr>
              <w:spacing w:after="0"/>
              <w:ind w:firstLine="0"/>
              <w:jc w:val="center"/>
            </w:pPr>
            <w:r w:rsidRPr="00010045">
              <w:t>TAK</w:t>
            </w:r>
          </w:p>
        </w:tc>
        <w:tc>
          <w:tcPr>
            <w:tcW w:w="819" w:type="pct"/>
            <w:vAlign w:val="center"/>
          </w:tcPr>
          <w:p w14:paraId="23BD0880" w14:textId="77777777" w:rsidR="00B168DC" w:rsidRPr="00010045" w:rsidRDefault="003A26BE" w:rsidP="003D5485">
            <w:pPr>
              <w:spacing w:after="0"/>
              <w:ind w:firstLine="0"/>
              <w:jc w:val="center"/>
            </w:pPr>
            <w:r>
              <w:t>TAK</w:t>
            </w:r>
          </w:p>
        </w:tc>
      </w:tr>
      <w:tr w:rsidR="000A2C02" w:rsidRPr="00010045" w14:paraId="23490956" w14:textId="77777777" w:rsidTr="000A2C02">
        <w:trPr>
          <w:trHeight w:val="570"/>
        </w:trPr>
        <w:tc>
          <w:tcPr>
            <w:tcW w:w="308" w:type="pct"/>
            <w:shd w:val="clear" w:color="auto" w:fill="auto"/>
            <w:vAlign w:val="center"/>
          </w:tcPr>
          <w:p w14:paraId="47FEC7CD"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443E75B" w14:textId="77777777" w:rsidR="000A2C02" w:rsidRPr="00010045" w:rsidRDefault="000A2C02" w:rsidP="000A2C02">
            <w:pPr>
              <w:spacing w:after="0"/>
              <w:ind w:firstLine="0"/>
              <w:jc w:val="left"/>
            </w:pPr>
            <w:r>
              <w:t>D</w:t>
            </w:r>
            <w:r w:rsidRPr="00010045">
              <w:t>efiniowanie widoków słowników (zakresu danych wyświetlanych) dla jednostki organizacyjnej, dla użytkownika,</w:t>
            </w:r>
          </w:p>
        </w:tc>
        <w:tc>
          <w:tcPr>
            <w:tcW w:w="819" w:type="pct"/>
            <w:shd w:val="clear" w:color="auto" w:fill="auto"/>
            <w:vAlign w:val="center"/>
          </w:tcPr>
          <w:p w14:paraId="0C0F4668" w14:textId="77777777" w:rsidR="000A2C02" w:rsidRPr="00010045" w:rsidRDefault="000A2C02" w:rsidP="000A2C02">
            <w:pPr>
              <w:spacing w:after="0"/>
              <w:ind w:firstLine="0"/>
              <w:jc w:val="center"/>
            </w:pPr>
            <w:r w:rsidRPr="00010045">
              <w:t>TAK</w:t>
            </w:r>
          </w:p>
        </w:tc>
        <w:tc>
          <w:tcPr>
            <w:tcW w:w="819" w:type="pct"/>
            <w:vAlign w:val="center"/>
          </w:tcPr>
          <w:p w14:paraId="410CCE09" w14:textId="77777777" w:rsidR="000A2C02" w:rsidRPr="00010045" w:rsidRDefault="000A2C02" w:rsidP="000A2C02">
            <w:pPr>
              <w:spacing w:after="0"/>
              <w:ind w:firstLine="0"/>
              <w:jc w:val="center"/>
            </w:pPr>
            <w:r w:rsidRPr="000A2EB5">
              <w:t>NIE</w:t>
            </w:r>
          </w:p>
        </w:tc>
      </w:tr>
      <w:tr w:rsidR="000A2C02" w:rsidRPr="00010045" w14:paraId="50E4BCCC" w14:textId="77777777" w:rsidTr="000A2C02">
        <w:trPr>
          <w:trHeight w:val="570"/>
        </w:trPr>
        <w:tc>
          <w:tcPr>
            <w:tcW w:w="308" w:type="pct"/>
            <w:shd w:val="clear" w:color="auto" w:fill="auto"/>
            <w:vAlign w:val="center"/>
          </w:tcPr>
          <w:p w14:paraId="43F7E875"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89D9D88" w14:textId="77777777" w:rsidR="000A2C02" w:rsidRPr="00010045" w:rsidRDefault="000A2C02" w:rsidP="000A2C02">
            <w:pPr>
              <w:spacing w:after="0"/>
              <w:ind w:firstLine="0"/>
              <w:jc w:val="left"/>
            </w:pPr>
            <w:r>
              <w:t>Z</w:t>
            </w:r>
            <w:r w:rsidRPr="00010045">
              <w:t>arządzanie parametrami na poziomie systemu, jednostki organizacyjnej, stacji roboczej, użytkownika,</w:t>
            </w:r>
          </w:p>
        </w:tc>
        <w:tc>
          <w:tcPr>
            <w:tcW w:w="819" w:type="pct"/>
            <w:shd w:val="clear" w:color="auto" w:fill="auto"/>
            <w:vAlign w:val="center"/>
          </w:tcPr>
          <w:p w14:paraId="71B139C1" w14:textId="77777777" w:rsidR="000A2C02" w:rsidRPr="00010045" w:rsidRDefault="000A2C02" w:rsidP="000A2C02">
            <w:pPr>
              <w:spacing w:after="0"/>
              <w:ind w:firstLine="0"/>
              <w:jc w:val="center"/>
            </w:pPr>
            <w:r w:rsidRPr="00010045">
              <w:t>TAK</w:t>
            </w:r>
          </w:p>
        </w:tc>
        <w:tc>
          <w:tcPr>
            <w:tcW w:w="819" w:type="pct"/>
            <w:vAlign w:val="center"/>
          </w:tcPr>
          <w:p w14:paraId="370188AA" w14:textId="77777777" w:rsidR="000A2C02" w:rsidRPr="00010045" w:rsidRDefault="000A2C02" w:rsidP="000A2C02">
            <w:pPr>
              <w:spacing w:after="0"/>
              <w:ind w:firstLine="0"/>
              <w:jc w:val="center"/>
            </w:pPr>
            <w:r w:rsidRPr="000A2EB5">
              <w:t>NIE</w:t>
            </w:r>
          </w:p>
        </w:tc>
      </w:tr>
      <w:tr w:rsidR="000A2C02" w:rsidRPr="00010045" w14:paraId="0A8A960C" w14:textId="77777777" w:rsidTr="000A2C02">
        <w:trPr>
          <w:trHeight w:val="285"/>
        </w:trPr>
        <w:tc>
          <w:tcPr>
            <w:tcW w:w="308" w:type="pct"/>
            <w:shd w:val="clear" w:color="auto" w:fill="auto"/>
            <w:vAlign w:val="center"/>
          </w:tcPr>
          <w:p w14:paraId="722BAC2F"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0796B42" w14:textId="77777777" w:rsidR="000A2C02" w:rsidRPr="00010045" w:rsidRDefault="000A2C02" w:rsidP="000A2C02">
            <w:pPr>
              <w:spacing w:after="0"/>
              <w:ind w:firstLine="0"/>
              <w:jc w:val="left"/>
            </w:pPr>
            <w:r>
              <w:t>D</w:t>
            </w:r>
            <w:r w:rsidRPr="00010045">
              <w:t xml:space="preserve">efiniowanie struktury dokumentów: </w:t>
            </w:r>
          </w:p>
        </w:tc>
        <w:tc>
          <w:tcPr>
            <w:tcW w:w="819" w:type="pct"/>
            <w:shd w:val="clear" w:color="auto" w:fill="auto"/>
            <w:vAlign w:val="center"/>
          </w:tcPr>
          <w:p w14:paraId="1D1470E9" w14:textId="77777777" w:rsidR="000A2C02" w:rsidRPr="00010045" w:rsidRDefault="000A2C02" w:rsidP="000A2C02">
            <w:pPr>
              <w:spacing w:after="0"/>
              <w:ind w:firstLine="0"/>
              <w:jc w:val="center"/>
            </w:pPr>
            <w:r w:rsidRPr="00010045">
              <w:t>TAK</w:t>
            </w:r>
          </w:p>
        </w:tc>
        <w:tc>
          <w:tcPr>
            <w:tcW w:w="819" w:type="pct"/>
            <w:vAlign w:val="center"/>
          </w:tcPr>
          <w:p w14:paraId="343C5B62" w14:textId="77777777" w:rsidR="000A2C02" w:rsidRPr="00010045" w:rsidRDefault="000A2C02" w:rsidP="000A2C02">
            <w:pPr>
              <w:spacing w:after="0"/>
              <w:ind w:firstLine="0"/>
              <w:jc w:val="center"/>
            </w:pPr>
            <w:r w:rsidRPr="000A2EB5">
              <w:t>NIE</w:t>
            </w:r>
          </w:p>
        </w:tc>
      </w:tr>
      <w:tr w:rsidR="000A2C02" w:rsidRPr="00010045" w14:paraId="2C162CE9" w14:textId="77777777" w:rsidTr="000A2C02">
        <w:trPr>
          <w:trHeight w:val="285"/>
        </w:trPr>
        <w:tc>
          <w:tcPr>
            <w:tcW w:w="308" w:type="pct"/>
            <w:shd w:val="clear" w:color="auto" w:fill="auto"/>
            <w:vAlign w:val="center"/>
          </w:tcPr>
          <w:p w14:paraId="01AAFCDD"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7B36E19" w14:textId="77777777" w:rsidR="000A2C02" w:rsidRPr="00010045" w:rsidRDefault="000A2C02" w:rsidP="000A2C02">
            <w:pPr>
              <w:spacing w:after="0"/>
              <w:ind w:firstLine="0"/>
              <w:jc w:val="left"/>
            </w:pPr>
            <w:r w:rsidRPr="00010045">
              <w:t xml:space="preserve"> - ksiąg wykorzystywanych w przychodni, szpitalu, pracowniach,</w:t>
            </w:r>
          </w:p>
        </w:tc>
        <w:tc>
          <w:tcPr>
            <w:tcW w:w="819" w:type="pct"/>
            <w:shd w:val="clear" w:color="auto" w:fill="auto"/>
            <w:vAlign w:val="center"/>
          </w:tcPr>
          <w:p w14:paraId="59937752" w14:textId="77777777" w:rsidR="000A2C02" w:rsidRPr="00010045" w:rsidRDefault="000A2C02" w:rsidP="000A2C02">
            <w:pPr>
              <w:spacing w:after="0"/>
              <w:ind w:firstLine="0"/>
              <w:jc w:val="center"/>
            </w:pPr>
            <w:r w:rsidRPr="00010045">
              <w:t>TAK</w:t>
            </w:r>
          </w:p>
        </w:tc>
        <w:tc>
          <w:tcPr>
            <w:tcW w:w="819" w:type="pct"/>
            <w:vAlign w:val="center"/>
          </w:tcPr>
          <w:p w14:paraId="09556527" w14:textId="77777777" w:rsidR="000A2C02" w:rsidRPr="00010045" w:rsidRDefault="000A2C02" w:rsidP="000A2C02">
            <w:pPr>
              <w:spacing w:after="0"/>
              <w:ind w:firstLine="0"/>
              <w:jc w:val="center"/>
            </w:pPr>
            <w:r w:rsidRPr="000A2EB5">
              <w:t>NIE</w:t>
            </w:r>
          </w:p>
        </w:tc>
      </w:tr>
      <w:tr w:rsidR="000A2C02" w:rsidRPr="00010045" w14:paraId="3BBE6368" w14:textId="77777777" w:rsidTr="000A2C02">
        <w:trPr>
          <w:trHeight w:val="570"/>
        </w:trPr>
        <w:tc>
          <w:tcPr>
            <w:tcW w:w="308" w:type="pct"/>
            <w:shd w:val="clear" w:color="auto" w:fill="auto"/>
            <w:vAlign w:val="center"/>
          </w:tcPr>
          <w:p w14:paraId="69C5B2C5"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60681E62" w14:textId="77777777" w:rsidR="000A2C02" w:rsidRPr="00010045" w:rsidRDefault="000A2C02" w:rsidP="000A2C02">
            <w:pPr>
              <w:spacing w:after="0"/>
              <w:ind w:firstLine="0"/>
              <w:jc w:val="left"/>
            </w:pPr>
            <w:r w:rsidRPr="00010045">
              <w:t xml:space="preserve"> - szablonów wydruków (pism),</w:t>
            </w:r>
          </w:p>
        </w:tc>
        <w:tc>
          <w:tcPr>
            <w:tcW w:w="819" w:type="pct"/>
            <w:shd w:val="clear" w:color="auto" w:fill="auto"/>
            <w:vAlign w:val="center"/>
          </w:tcPr>
          <w:p w14:paraId="1562883F" w14:textId="77777777" w:rsidR="000A2C02" w:rsidRPr="00010045" w:rsidRDefault="000A2C02" w:rsidP="000A2C02">
            <w:pPr>
              <w:spacing w:after="0"/>
              <w:ind w:firstLine="0"/>
              <w:jc w:val="center"/>
            </w:pPr>
            <w:r w:rsidRPr="00010045">
              <w:t>TAK</w:t>
            </w:r>
          </w:p>
        </w:tc>
        <w:tc>
          <w:tcPr>
            <w:tcW w:w="819" w:type="pct"/>
            <w:vAlign w:val="center"/>
          </w:tcPr>
          <w:p w14:paraId="001188EC" w14:textId="77777777" w:rsidR="000A2C02" w:rsidRPr="00010045" w:rsidRDefault="000A2C02" w:rsidP="000A2C02">
            <w:pPr>
              <w:spacing w:after="0"/>
              <w:ind w:firstLine="0"/>
              <w:jc w:val="center"/>
            </w:pPr>
            <w:r w:rsidRPr="000A2EB5">
              <w:t>NIE</w:t>
            </w:r>
          </w:p>
        </w:tc>
      </w:tr>
      <w:tr w:rsidR="000A2C02" w:rsidRPr="00010045" w14:paraId="326CD6A0" w14:textId="77777777" w:rsidTr="000A2C02">
        <w:trPr>
          <w:trHeight w:val="570"/>
        </w:trPr>
        <w:tc>
          <w:tcPr>
            <w:tcW w:w="308" w:type="pct"/>
            <w:shd w:val="clear" w:color="auto" w:fill="auto"/>
            <w:vAlign w:val="center"/>
          </w:tcPr>
          <w:p w14:paraId="11F863ED"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011E45BB" w14:textId="77777777" w:rsidR="000A2C02" w:rsidRPr="00010045" w:rsidRDefault="000A2C02" w:rsidP="000A2C02">
            <w:pPr>
              <w:spacing w:after="0"/>
              <w:ind w:firstLine="0"/>
              <w:jc w:val="left"/>
            </w:pPr>
            <w:r>
              <w:t>D</w:t>
            </w:r>
            <w:r w:rsidRPr="00010045">
              <w:t>efiniowanie elementów leczenia i złożonych szablonów zleceń wykorzystywanych przez jednostki zlecające,</w:t>
            </w:r>
          </w:p>
        </w:tc>
        <w:tc>
          <w:tcPr>
            <w:tcW w:w="819" w:type="pct"/>
            <w:shd w:val="clear" w:color="auto" w:fill="auto"/>
            <w:vAlign w:val="center"/>
          </w:tcPr>
          <w:p w14:paraId="0165C71E" w14:textId="77777777" w:rsidR="000A2C02" w:rsidRPr="00010045" w:rsidRDefault="000A2C02" w:rsidP="000A2C02">
            <w:pPr>
              <w:spacing w:after="0"/>
              <w:ind w:firstLine="0"/>
              <w:jc w:val="center"/>
            </w:pPr>
            <w:r w:rsidRPr="00010045">
              <w:t>TAK</w:t>
            </w:r>
          </w:p>
        </w:tc>
        <w:tc>
          <w:tcPr>
            <w:tcW w:w="819" w:type="pct"/>
            <w:vAlign w:val="center"/>
          </w:tcPr>
          <w:p w14:paraId="38947582" w14:textId="77777777" w:rsidR="000A2C02" w:rsidRPr="00010045" w:rsidRDefault="000A2C02" w:rsidP="000A2C02">
            <w:pPr>
              <w:spacing w:after="0"/>
              <w:ind w:firstLine="0"/>
              <w:jc w:val="center"/>
            </w:pPr>
            <w:r w:rsidRPr="000A2EB5">
              <w:t>NIE</w:t>
            </w:r>
          </w:p>
        </w:tc>
      </w:tr>
      <w:tr w:rsidR="000A2C02" w:rsidRPr="00010045" w14:paraId="794DB9F1" w14:textId="77777777" w:rsidTr="000A2C02">
        <w:trPr>
          <w:trHeight w:val="570"/>
        </w:trPr>
        <w:tc>
          <w:tcPr>
            <w:tcW w:w="308" w:type="pct"/>
            <w:shd w:val="clear" w:color="auto" w:fill="auto"/>
            <w:vAlign w:val="center"/>
          </w:tcPr>
          <w:p w14:paraId="147293EA"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0AA13F0B" w14:textId="77777777" w:rsidR="000A2C02" w:rsidRPr="00010045" w:rsidRDefault="000A2C02" w:rsidP="000A2C02">
            <w:pPr>
              <w:spacing w:after="0"/>
              <w:ind w:firstLine="0"/>
              <w:jc w:val="left"/>
            </w:pPr>
            <w:r>
              <w:t>Z</w:t>
            </w:r>
            <w:r w:rsidRPr="00010045">
              <w:t>arządzanie międzymodułowym systemem komunikacyjnym umożliwiający pobranie lub wysłanie komunikatów do:</w:t>
            </w:r>
          </w:p>
        </w:tc>
        <w:tc>
          <w:tcPr>
            <w:tcW w:w="819" w:type="pct"/>
            <w:shd w:val="clear" w:color="auto" w:fill="auto"/>
            <w:vAlign w:val="center"/>
          </w:tcPr>
          <w:p w14:paraId="66FC43F6" w14:textId="77777777" w:rsidR="000A2C02" w:rsidRPr="00010045" w:rsidRDefault="000A2C02" w:rsidP="000A2C02">
            <w:pPr>
              <w:spacing w:after="0"/>
              <w:ind w:firstLine="0"/>
              <w:jc w:val="center"/>
            </w:pPr>
            <w:r w:rsidRPr="00010045">
              <w:t>TAK</w:t>
            </w:r>
          </w:p>
        </w:tc>
        <w:tc>
          <w:tcPr>
            <w:tcW w:w="819" w:type="pct"/>
            <w:vAlign w:val="center"/>
          </w:tcPr>
          <w:p w14:paraId="76C832B1" w14:textId="77777777" w:rsidR="000A2C02" w:rsidRPr="00010045" w:rsidRDefault="000A2C02" w:rsidP="000A2C02">
            <w:pPr>
              <w:spacing w:after="0"/>
              <w:ind w:firstLine="0"/>
              <w:jc w:val="center"/>
            </w:pPr>
            <w:r w:rsidRPr="000A2EB5">
              <w:t>NIE</w:t>
            </w:r>
          </w:p>
        </w:tc>
      </w:tr>
      <w:tr w:rsidR="000A2C02" w:rsidRPr="00010045" w14:paraId="1CD72E4B" w14:textId="77777777" w:rsidTr="000A2C02">
        <w:trPr>
          <w:trHeight w:val="285"/>
        </w:trPr>
        <w:tc>
          <w:tcPr>
            <w:tcW w:w="308" w:type="pct"/>
            <w:shd w:val="clear" w:color="auto" w:fill="auto"/>
            <w:vAlign w:val="center"/>
          </w:tcPr>
          <w:p w14:paraId="35E34651"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6B0D5D53" w14:textId="77777777" w:rsidR="000A2C02" w:rsidRPr="00010045" w:rsidRDefault="000A2C02" w:rsidP="000A2C02">
            <w:pPr>
              <w:spacing w:after="0"/>
              <w:ind w:firstLine="0"/>
              <w:jc w:val="left"/>
            </w:pPr>
            <w:r w:rsidRPr="00010045">
              <w:t xml:space="preserve"> - innych użytkowników,</w:t>
            </w:r>
          </w:p>
        </w:tc>
        <w:tc>
          <w:tcPr>
            <w:tcW w:w="819" w:type="pct"/>
            <w:shd w:val="clear" w:color="auto" w:fill="auto"/>
            <w:vAlign w:val="center"/>
          </w:tcPr>
          <w:p w14:paraId="7AC2396D" w14:textId="77777777" w:rsidR="000A2C02" w:rsidRPr="00010045" w:rsidRDefault="000A2C02" w:rsidP="000A2C02">
            <w:pPr>
              <w:spacing w:after="0"/>
              <w:ind w:firstLine="0"/>
              <w:jc w:val="center"/>
            </w:pPr>
            <w:r w:rsidRPr="00010045">
              <w:t>TAK</w:t>
            </w:r>
          </w:p>
        </w:tc>
        <w:tc>
          <w:tcPr>
            <w:tcW w:w="819" w:type="pct"/>
            <w:vAlign w:val="center"/>
          </w:tcPr>
          <w:p w14:paraId="0822099B" w14:textId="77777777" w:rsidR="000A2C02" w:rsidRPr="00010045" w:rsidRDefault="000A2C02" w:rsidP="000A2C02">
            <w:pPr>
              <w:spacing w:after="0"/>
              <w:ind w:firstLine="0"/>
              <w:jc w:val="center"/>
            </w:pPr>
            <w:r w:rsidRPr="000A2EB5">
              <w:t>NIE</w:t>
            </w:r>
          </w:p>
        </w:tc>
      </w:tr>
      <w:tr w:rsidR="000A2C02" w:rsidRPr="00010045" w14:paraId="2F87E6B4" w14:textId="77777777" w:rsidTr="000A2C02">
        <w:trPr>
          <w:trHeight w:val="285"/>
        </w:trPr>
        <w:tc>
          <w:tcPr>
            <w:tcW w:w="308" w:type="pct"/>
            <w:shd w:val="clear" w:color="auto" w:fill="auto"/>
            <w:vAlign w:val="center"/>
          </w:tcPr>
          <w:p w14:paraId="0617A274"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53C00040" w14:textId="77777777" w:rsidR="000A2C02" w:rsidRPr="00010045" w:rsidRDefault="000A2C02" w:rsidP="000A2C02">
            <w:pPr>
              <w:spacing w:after="0"/>
              <w:ind w:firstLine="0"/>
              <w:jc w:val="left"/>
            </w:pPr>
            <w:r w:rsidRPr="00010045">
              <w:t xml:space="preserve"> - innych stacji roboczych.</w:t>
            </w:r>
          </w:p>
        </w:tc>
        <w:tc>
          <w:tcPr>
            <w:tcW w:w="819" w:type="pct"/>
            <w:tcBorders>
              <w:bottom w:val="single" w:sz="4" w:space="0" w:color="auto"/>
            </w:tcBorders>
            <w:shd w:val="clear" w:color="auto" w:fill="auto"/>
            <w:vAlign w:val="center"/>
          </w:tcPr>
          <w:p w14:paraId="07D6755D" w14:textId="77777777" w:rsidR="000A2C02" w:rsidRPr="00010045" w:rsidRDefault="000A2C02" w:rsidP="000A2C02">
            <w:pPr>
              <w:spacing w:after="0"/>
              <w:ind w:firstLine="0"/>
              <w:jc w:val="center"/>
            </w:pPr>
            <w:r w:rsidRPr="00010045">
              <w:t>TAK</w:t>
            </w:r>
          </w:p>
        </w:tc>
        <w:tc>
          <w:tcPr>
            <w:tcW w:w="819" w:type="pct"/>
            <w:tcBorders>
              <w:bottom w:val="single" w:sz="4" w:space="0" w:color="auto"/>
            </w:tcBorders>
            <w:vAlign w:val="center"/>
          </w:tcPr>
          <w:p w14:paraId="496129A8" w14:textId="77777777" w:rsidR="000A2C02" w:rsidRPr="00010045" w:rsidRDefault="000A2C02" w:rsidP="000A2C02">
            <w:pPr>
              <w:spacing w:after="0"/>
              <w:ind w:firstLine="0"/>
              <w:jc w:val="center"/>
            </w:pPr>
            <w:r w:rsidRPr="000A2EB5">
              <w:t>NIE</w:t>
            </w:r>
          </w:p>
        </w:tc>
      </w:tr>
      <w:tr w:rsidR="003D5485" w:rsidRPr="00010045" w14:paraId="28388C4C" w14:textId="77777777" w:rsidTr="003D5485">
        <w:trPr>
          <w:trHeight w:val="285"/>
        </w:trPr>
        <w:tc>
          <w:tcPr>
            <w:tcW w:w="3362" w:type="pct"/>
            <w:gridSpan w:val="2"/>
            <w:shd w:val="clear" w:color="auto" w:fill="auto"/>
            <w:vAlign w:val="center"/>
          </w:tcPr>
          <w:p w14:paraId="0BAA449C" w14:textId="77777777" w:rsidR="003D5485" w:rsidRPr="003D5485" w:rsidRDefault="003D5485" w:rsidP="00CF6518">
            <w:pPr>
              <w:spacing w:after="0"/>
              <w:ind w:firstLine="0"/>
              <w:jc w:val="left"/>
              <w:rPr>
                <w:b/>
              </w:rPr>
            </w:pPr>
            <w:r w:rsidRPr="003D5485">
              <w:rPr>
                <w:b/>
              </w:rPr>
              <w:t>Pozostałe funkcje administratorskie:</w:t>
            </w:r>
          </w:p>
        </w:tc>
        <w:tc>
          <w:tcPr>
            <w:tcW w:w="819" w:type="pct"/>
            <w:tcBorders>
              <w:tl2br w:val="single" w:sz="4" w:space="0" w:color="000000"/>
              <w:tr2bl w:val="single" w:sz="4" w:space="0" w:color="000000"/>
            </w:tcBorders>
            <w:shd w:val="clear" w:color="auto" w:fill="auto"/>
            <w:vAlign w:val="center"/>
          </w:tcPr>
          <w:p w14:paraId="1E16D783" w14:textId="77777777" w:rsidR="003D5485" w:rsidRPr="00010045" w:rsidRDefault="003D5485" w:rsidP="003D5485">
            <w:pPr>
              <w:spacing w:after="0"/>
              <w:ind w:firstLine="0"/>
              <w:jc w:val="center"/>
            </w:pPr>
          </w:p>
        </w:tc>
        <w:tc>
          <w:tcPr>
            <w:tcW w:w="819" w:type="pct"/>
            <w:tcBorders>
              <w:tl2br w:val="single" w:sz="4" w:space="0" w:color="000000"/>
              <w:tr2bl w:val="single" w:sz="4" w:space="0" w:color="000000"/>
            </w:tcBorders>
            <w:vAlign w:val="center"/>
          </w:tcPr>
          <w:p w14:paraId="6D5670F6" w14:textId="77777777" w:rsidR="003D5485" w:rsidRPr="00010045" w:rsidRDefault="003D5485" w:rsidP="003D5485">
            <w:pPr>
              <w:spacing w:after="0"/>
              <w:ind w:firstLine="0"/>
              <w:jc w:val="center"/>
            </w:pPr>
          </w:p>
        </w:tc>
      </w:tr>
      <w:tr w:rsidR="000A2C02" w:rsidRPr="00010045" w14:paraId="2B617A80" w14:textId="77777777" w:rsidTr="000A2C02">
        <w:trPr>
          <w:trHeight w:val="285"/>
        </w:trPr>
        <w:tc>
          <w:tcPr>
            <w:tcW w:w="308" w:type="pct"/>
            <w:shd w:val="clear" w:color="auto" w:fill="auto"/>
            <w:vAlign w:val="center"/>
          </w:tcPr>
          <w:p w14:paraId="1C6B0E10"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5207361B" w14:textId="77777777" w:rsidR="000A2C02" w:rsidRPr="00010045" w:rsidRDefault="000A2C02" w:rsidP="000A2C02">
            <w:pPr>
              <w:spacing w:after="0"/>
              <w:ind w:firstLine="0"/>
              <w:jc w:val="left"/>
            </w:pPr>
            <w:r w:rsidRPr="00010045">
              <w:t xml:space="preserve"> - przegląd dziennika operacji (logi),</w:t>
            </w:r>
          </w:p>
        </w:tc>
        <w:tc>
          <w:tcPr>
            <w:tcW w:w="819" w:type="pct"/>
            <w:shd w:val="clear" w:color="auto" w:fill="auto"/>
            <w:vAlign w:val="center"/>
          </w:tcPr>
          <w:p w14:paraId="79B38FC8" w14:textId="77777777" w:rsidR="000A2C02" w:rsidRPr="00010045" w:rsidRDefault="000A2C02" w:rsidP="000A2C02">
            <w:pPr>
              <w:spacing w:after="0"/>
              <w:ind w:firstLine="0"/>
              <w:jc w:val="center"/>
            </w:pPr>
            <w:r w:rsidRPr="00010045">
              <w:t>TAK</w:t>
            </w:r>
          </w:p>
        </w:tc>
        <w:tc>
          <w:tcPr>
            <w:tcW w:w="819" w:type="pct"/>
            <w:vAlign w:val="center"/>
          </w:tcPr>
          <w:p w14:paraId="789FF406" w14:textId="77777777" w:rsidR="000A2C02" w:rsidRPr="00010045" w:rsidRDefault="000A2C02" w:rsidP="000A2C02">
            <w:pPr>
              <w:spacing w:after="0"/>
              <w:ind w:firstLine="0"/>
              <w:jc w:val="center"/>
            </w:pPr>
            <w:r w:rsidRPr="00B03495">
              <w:t>NIE</w:t>
            </w:r>
          </w:p>
        </w:tc>
      </w:tr>
      <w:tr w:rsidR="000A2C02" w:rsidRPr="00010045" w14:paraId="2AD678F0" w14:textId="77777777" w:rsidTr="000A2C02">
        <w:trPr>
          <w:trHeight w:val="285"/>
        </w:trPr>
        <w:tc>
          <w:tcPr>
            <w:tcW w:w="308" w:type="pct"/>
            <w:shd w:val="clear" w:color="auto" w:fill="auto"/>
            <w:vAlign w:val="center"/>
          </w:tcPr>
          <w:p w14:paraId="55A53EC4"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3F65BCDF" w14:textId="77777777" w:rsidR="000A2C02" w:rsidRPr="00010045" w:rsidRDefault="000A2C02" w:rsidP="000A2C02">
            <w:pPr>
              <w:spacing w:after="0"/>
              <w:ind w:firstLine="0"/>
              <w:jc w:val="left"/>
            </w:pPr>
            <w:r w:rsidRPr="00010045">
              <w:t xml:space="preserve"> - funkcje optymalizacji bazy danych </w:t>
            </w:r>
          </w:p>
        </w:tc>
        <w:tc>
          <w:tcPr>
            <w:tcW w:w="819" w:type="pct"/>
            <w:shd w:val="clear" w:color="auto" w:fill="auto"/>
            <w:vAlign w:val="center"/>
          </w:tcPr>
          <w:p w14:paraId="3D0B7E6B" w14:textId="77777777" w:rsidR="000A2C02" w:rsidRPr="00010045" w:rsidRDefault="000A2C02" w:rsidP="000A2C02">
            <w:pPr>
              <w:spacing w:after="0"/>
              <w:ind w:firstLine="0"/>
              <w:jc w:val="center"/>
            </w:pPr>
            <w:r w:rsidRPr="00010045">
              <w:t>TAK</w:t>
            </w:r>
          </w:p>
        </w:tc>
        <w:tc>
          <w:tcPr>
            <w:tcW w:w="819" w:type="pct"/>
            <w:vAlign w:val="center"/>
          </w:tcPr>
          <w:p w14:paraId="7CFDACAE" w14:textId="77777777" w:rsidR="000A2C02" w:rsidRPr="00010045" w:rsidRDefault="000A2C02" w:rsidP="000A2C02">
            <w:pPr>
              <w:spacing w:after="0"/>
              <w:ind w:firstLine="0"/>
              <w:jc w:val="center"/>
            </w:pPr>
            <w:r w:rsidRPr="00B03495">
              <w:t>NIE</w:t>
            </w:r>
          </w:p>
        </w:tc>
      </w:tr>
      <w:tr w:rsidR="000A2C02" w:rsidRPr="00010045" w14:paraId="2BDECDCA" w14:textId="77777777" w:rsidTr="000A2C02">
        <w:trPr>
          <w:trHeight w:val="570"/>
        </w:trPr>
        <w:tc>
          <w:tcPr>
            <w:tcW w:w="308" w:type="pct"/>
            <w:shd w:val="clear" w:color="auto" w:fill="auto"/>
            <w:vAlign w:val="center"/>
          </w:tcPr>
          <w:p w14:paraId="00EA4E0E"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37C131C6" w14:textId="77777777" w:rsidR="000A2C02" w:rsidRPr="00010045" w:rsidRDefault="000A2C02" w:rsidP="000A2C02">
            <w:pPr>
              <w:spacing w:after="0"/>
              <w:ind w:firstLine="0"/>
              <w:jc w:val="left"/>
            </w:pPr>
            <w:r w:rsidRPr="00010045">
              <w:t xml:space="preserve"> - możliwość wyszukiwania i łączenia podwójnie wprowadzonych danych pacjentów, lekarzy, instytucji.</w:t>
            </w:r>
          </w:p>
        </w:tc>
        <w:tc>
          <w:tcPr>
            <w:tcW w:w="819" w:type="pct"/>
            <w:shd w:val="clear" w:color="auto" w:fill="auto"/>
            <w:vAlign w:val="center"/>
          </w:tcPr>
          <w:p w14:paraId="099F45BC" w14:textId="77777777" w:rsidR="000A2C02" w:rsidRPr="00010045" w:rsidRDefault="000A2C02" w:rsidP="000A2C02">
            <w:pPr>
              <w:spacing w:after="0"/>
              <w:ind w:firstLine="0"/>
              <w:jc w:val="center"/>
            </w:pPr>
            <w:r w:rsidRPr="00010045">
              <w:t>TAK</w:t>
            </w:r>
          </w:p>
        </w:tc>
        <w:tc>
          <w:tcPr>
            <w:tcW w:w="819" w:type="pct"/>
            <w:vAlign w:val="center"/>
          </w:tcPr>
          <w:p w14:paraId="3E430335" w14:textId="77777777" w:rsidR="000A2C02" w:rsidRPr="00010045" w:rsidRDefault="000A2C02" w:rsidP="000A2C02">
            <w:pPr>
              <w:spacing w:after="0"/>
              <w:ind w:firstLine="0"/>
              <w:jc w:val="center"/>
            </w:pPr>
            <w:r w:rsidRPr="00B03495">
              <w:t>NIE</w:t>
            </w:r>
          </w:p>
        </w:tc>
      </w:tr>
      <w:tr w:rsidR="000A2C02" w:rsidRPr="00010045" w14:paraId="48CC1194" w14:textId="77777777" w:rsidTr="000A2C02">
        <w:trPr>
          <w:trHeight w:val="1200"/>
        </w:trPr>
        <w:tc>
          <w:tcPr>
            <w:tcW w:w="308" w:type="pct"/>
            <w:shd w:val="clear" w:color="auto" w:fill="auto"/>
            <w:vAlign w:val="center"/>
          </w:tcPr>
          <w:p w14:paraId="1D898771"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401DB159" w14:textId="77777777" w:rsidR="000A2C02" w:rsidRPr="00010045" w:rsidRDefault="000A2C02" w:rsidP="000A2C02">
            <w:pPr>
              <w:spacing w:after="0"/>
              <w:ind w:firstLine="0"/>
              <w:jc w:val="left"/>
            </w:pPr>
            <w:r w:rsidRPr="00010045">
              <w:t>System musi zachowywać dane pacjenta „scalonego” mechanizmem scalania pacjentów. Pacjent którego dane zostały scalone z danymi innego pacjenta nie może być usunięty z systemu. Dane pacjenta powinny być dostępne do wyszukiwania w szczególności wyszukiwania wg identyfikatora pacjenta.</w:t>
            </w:r>
          </w:p>
        </w:tc>
        <w:tc>
          <w:tcPr>
            <w:tcW w:w="819" w:type="pct"/>
            <w:shd w:val="clear" w:color="auto" w:fill="auto"/>
            <w:vAlign w:val="center"/>
          </w:tcPr>
          <w:p w14:paraId="4E297F1E" w14:textId="77777777" w:rsidR="000A2C02" w:rsidRPr="00010045" w:rsidRDefault="000A2C02" w:rsidP="000A2C02">
            <w:pPr>
              <w:spacing w:after="0"/>
              <w:ind w:firstLine="0"/>
              <w:jc w:val="center"/>
            </w:pPr>
            <w:r w:rsidRPr="00010045">
              <w:t>TAK</w:t>
            </w:r>
          </w:p>
        </w:tc>
        <w:tc>
          <w:tcPr>
            <w:tcW w:w="819" w:type="pct"/>
            <w:vAlign w:val="center"/>
          </w:tcPr>
          <w:p w14:paraId="28FE8F4C" w14:textId="77777777" w:rsidR="000A2C02" w:rsidRPr="00010045" w:rsidRDefault="000A2C02" w:rsidP="000A2C02">
            <w:pPr>
              <w:spacing w:after="0"/>
              <w:ind w:firstLine="0"/>
              <w:jc w:val="center"/>
            </w:pPr>
            <w:r w:rsidRPr="00B03495">
              <w:t>NIE</w:t>
            </w:r>
          </w:p>
        </w:tc>
      </w:tr>
    </w:tbl>
    <w:p w14:paraId="57CB32BB" w14:textId="615808CE" w:rsidR="009801B6" w:rsidRDefault="009801B6" w:rsidP="006C354D">
      <w:pPr>
        <w:ind w:firstLine="0"/>
      </w:pPr>
    </w:p>
    <w:p w14:paraId="0956B49C" w14:textId="77777777" w:rsidR="009801B6" w:rsidRDefault="009801B6">
      <w:pPr>
        <w:suppressAutoHyphens w:val="0"/>
        <w:spacing w:after="0" w:line="240" w:lineRule="auto"/>
        <w:ind w:firstLine="0"/>
        <w:jc w:val="left"/>
      </w:pPr>
      <w:r>
        <w:br w:type="page"/>
      </w:r>
    </w:p>
    <w:p w14:paraId="0C061B75" w14:textId="77777777" w:rsidR="006C354D" w:rsidRPr="00010045" w:rsidRDefault="006C354D" w:rsidP="006C354D">
      <w:pPr>
        <w:ind w:firstLine="0"/>
      </w:pPr>
    </w:p>
    <w:p w14:paraId="29661337" w14:textId="77777777" w:rsidR="006C354D" w:rsidRPr="00010045" w:rsidRDefault="006C354D" w:rsidP="00056F02">
      <w:pPr>
        <w:pStyle w:val="Nagwek2"/>
      </w:pPr>
      <w:bookmarkStart w:id="79" w:name="_Toc514741075"/>
      <w:r w:rsidRPr="00010045">
        <w:t>Wymagania dla modułu Laboratorium (Analityka/Mikrobiologia)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9"/>
        <w:gridCol w:w="1658"/>
        <w:gridCol w:w="1495"/>
      </w:tblGrid>
      <w:tr w:rsidR="00B168DC" w:rsidRPr="00010045" w14:paraId="2CE95786" w14:textId="77777777" w:rsidTr="00B168DC">
        <w:trPr>
          <w:trHeight w:val="2351"/>
        </w:trPr>
        <w:tc>
          <w:tcPr>
            <w:tcW w:w="422" w:type="pct"/>
            <w:shd w:val="clear" w:color="auto" w:fill="E7E6E6"/>
            <w:vAlign w:val="center"/>
          </w:tcPr>
          <w:p w14:paraId="4BFBF24E" w14:textId="77777777" w:rsidR="00B168DC" w:rsidRPr="00010045" w:rsidRDefault="00B168DC" w:rsidP="00B168DC">
            <w:pPr>
              <w:pStyle w:val="Tabela1a"/>
              <w:spacing w:before="0" w:after="0" w:line="276" w:lineRule="auto"/>
              <w:ind w:left="386" w:hanging="284"/>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2880" w:type="pct"/>
            <w:shd w:val="clear" w:color="auto" w:fill="E7E6E6"/>
            <w:vAlign w:val="center"/>
          </w:tcPr>
          <w:p w14:paraId="1B8B8590" w14:textId="77777777" w:rsidR="00B168DC" w:rsidRPr="00010045" w:rsidRDefault="00B168DC" w:rsidP="00B168DC">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893" w:type="pct"/>
            <w:shd w:val="clear" w:color="auto" w:fill="E7E6E6"/>
            <w:textDirection w:val="btLr"/>
            <w:vAlign w:val="center"/>
          </w:tcPr>
          <w:p w14:paraId="528F9604" w14:textId="77777777" w:rsidR="00B168DC" w:rsidRPr="00010045" w:rsidRDefault="00B168DC" w:rsidP="00B168DC">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805" w:type="pct"/>
            <w:shd w:val="clear" w:color="auto" w:fill="E7E6E6"/>
            <w:textDirection w:val="btLr"/>
            <w:vAlign w:val="center"/>
          </w:tcPr>
          <w:p w14:paraId="697AF3D6" w14:textId="77777777" w:rsidR="00B168DC" w:rsidRPr="00010045" w:rsidRDefault="00B168DC" w:rsidP="00B168DC">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0A2C02" w:rsidRPr="00010045" w14:paraId="559A0DD2" w14:textId="77777777" w:rsidTr="000A2C02">
        <w:tc>
          <w:tcPr>
            <w:tcW w:w="422" w:type="pct"/>
            <w:shd w:val="clear" w:color="auto" w:fill="auto"/>
            <w:vAlign w:val="center"/>
          </w:tcPr>
          <w:p w14:paraId="0ECF700C"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70A30F5" w14:textId="77777777" w:rsidR="000A2C02" w:rsidRPr="00010045" w:rsidRDefault="000A2C02" w:rsidP="000A2C02">
            <w:pPr>
              <w:overflowPunct w:val="0"/>
              <w:spacing w:after="0"/>
              <w:ind w:left="113" w:firstLine="0"/>
              <w:jc w:val="left"/>
              <w:rPr>
                <w:lang w:eastAsia="en-US"/>
              </w:rPr>
            </w:pPr>
            <w:r w:rsidRPr="00010045">
              <w:rPr>
                <w:lang w:eastAsia="en-US"/>
              </w:rPr>
              <w:t>Laboratorium działa  w architekturze trójwarstwowej lub klient-serwer.</w:t>
            </w:r>
          </w:p>
        </w:tc>
        <w:tc>
          <w:tcPr>
            <w:tcW w:w="893" w:type="pct"/>
            <w:shd w:val="clear" w:color="auto" w:fill="auto"/>
            <w:vAlign w:val="center"/>
          </w:tcPr>
          <w:p w14:paraId="6D051479" w14:textId="77777777" w:rsidR="000A2C02" w:rsidRPr="00010045" w:rsidRDefault="000A2C02" w:rsidP="000A2C02">
            <w:pPr>
              <w:overflowPunct w:val="0"/>
              <w:spacing w:after="0"/>
              <w:jc w:val="center"/>
              <w:rPr>
                <w:lang w:eastAsia="en-US"/>
              </w:rPr>
            </w:pPr>
            <w:r w:rsidRPr="00010045">
              <w:rPr>
                <w:lang w:eastAsia="en-US"/>
              </w:rPr>
              <w:t>TAK</w:t>
            </w:r>
          </w:p>
        </w:tc>
        <w:tc>
          <w:tcPr>
            <w:tcW w:w="805" w:type="pct"/>
            <w:vAlign w:val="center"/>
          </w:tcPr>
          <w:p w14:paraId="76EF4E41" w14:textId="77777777" w:rsidR="000A2C02" w:rsidRPr="00010045" w:rsidRDefault="000A2C02" w:rsidP="000A2C02">
            <w:pPr>
              <w:overflowPunct w:val="0"/>
              <w:spacing w:after="0"/>
              <w:jc w:val="center"/>
              <w:rPr>
                <w:lang w:eastAsia="en-US"/>
              </w:rPr>
            </w:pPr>
            <w:r w:rsidRPr="00494AD8">
              <w:t>NIE</w:t>
            </w:r>
          </w:p>
        </w:tc>
      </w:tr>
      <w:tr w:rsidR="000A2C02" w:rsidRPr="00010045" w14:paraId="3347B859" w14:textId="77777777" w:rsidTr="000A2C02">
        <w:tc>
          <w:tcPr>
            <w:tcW w:w="422" w:type="pct"/>
            <w:shd w:val="clear" w:color="auto" w:fill="auto"/>
            <w:vAlign w:val="center"/>
          </w:tcPr>
          <w:p w14:paraId="1211150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4603197" w14:textId="77777777" w:rsidR="000A2C02" w:rsidRPr="00010045" w:rsidRDefault="000A2C02" w:rsidP="000A2C02">
            <w:pPr>
              <w:spacing w:after="0"/>
              <w:ind w:left="113" w:firstLine="0"/>
              <w:jc w:val="left"/>
              <w:rPr>
                <w:color w:val="000000"/>
              </w:rPr>
            </w:pPr>
            <w:r w:rsidRPr="00010045">
              <w:rPr>
                <w:color w:val="000000"/>
              </w:rPr>
              <w:t>Zarządzanie zleceniami na badania laboratoryjne i bazą danych pacjentów:</w:t>
            </w:r>
          </w:p>
        </w:tc>
        <w:tc>
          <w:tcPr>
            <w:tcW w:w="893" w:type="pct"/>
            <w:shd w:val="clear" w:color="auto" w:fill="auto"/>
            <w:vAlign w:val="center"/>
          </w:tcPr>
          <w:p w14:paraId="695B4059" w14:textId="77777777" w:rsidR="000A2C02" w:rsidRPr="00010045" w:rsidRDefault="000A2C02" w:rsidP="000A2C02">
            <w:pPr>
              <w:spacing w:after="0"/>
              <w:jc w:val="center"/>
            </w:pPr>
            <w:r w:rsidRPr="00010045">
              <w:t>TAK</w:t>
            </w:r>
          </w:p>
        </w:tc>
        <w:tc>
          <w:tcPr>
            <w:tcW w:w="805" w:type="pct"/>
            <w:vAlign w:val="center"/>
          </w:tcPr>
          <w:p w14:paraId="6CC09602" w14:textId="77777777" w:rsidR="000A2C02" w:rsidRPr="00010045" w:rsidRDefault="000A2C02" w:rsidP="000A2C02">
            <w:pPr>
              <w:spacing w:after="0"/>
              <w:jc w:val="center"/>
            </w:pPr>
            <w:r w:rsidRPr="00494AD8">
              <w:t>NIE</w:t>
            </w:r>
          </w:p>
        </w:tc>
      </w:tr>
      <w:tr w:rsidR="000A2C02" w:rsidRPr="00010045" w14:paraId="4F2DA1E9" w14:textId="77777777" w:rsidTr="000A2C02">
        <w:tc>
          <w:tcPr>
            <w:tcW w:w="422" w:type="pct"/>
            <w:shd w:val="clear" w:color="auto" w:fill="auto"/>
            <w:vAlign w:val="center"/>
          </w:tcPr>
          <w:p w14:paraId="6177FE4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362E2BA" w14:textId="77777777" w:rsidR="000A2C02" w:rsidRPr="00010045" w:rsidRDefault="000A2C02" w:rsidP="000A2C02">
            <w:pPr>
              <w:spacing w:after="0"/>
              <w:ind w:left="113" w:firstLine="0"/>
              <w:jc w:val="left"/>
              <w:rPr>
                <w:color w:val="000000"/>
              </w:rPr>
            </w:pPr>
            <w:r w:rsidRPr="00010045">
              <w:rPr>
                <w:color w:val="000000"/>
              </w:rPr>
              <w:t xml:space="preserve"> - wyszukiwanie pacjentów w bazie wg różnych kryteriów,</w:t>
            </w:r>
          </w:p>
        </w:tc>
        <w:tc>
          <w:tcPr>
            <w:tcW w:w="893" w:type="pct"/>
            <w:shd w:val="clear" w:color="auto" w:fill="auto"/>
            <w:vAlign w:val="center"/>
          </w:tcPr>
          <w:p w14:paraId="13A0D9DB" w14:textId="77777777" w:rsidR="000A2C02" w:rsidRPr="00010045" w:rsidRDefault="000A2C02" w:rsidP="000A2C02">
            <w:pPr>
              <w:spacing w:after="0"/>
              <w:jc w:val="center"/>
            </w:pPr>
            <w:r w:rsidRPr="00010045">
              <w:t>TAK</w:t>
            </w:r>
          </w:p>
        </w:tc>
        <w:tc>
          <w:tcPr>
            <w:tcW w:w="805" w:type="pct"/>
            <w:vAlign w:val="center"/>
          </w:tcPr>
          <w:p w14:paraId="1CD269B2" w14:textId="77777777" w:rsidR="000A2C02" w:rsidRPr="00010045" w:rsidRDefault="000A2C02" w:rsidP="000A2C02">
            <w:pPr>
              <w:spacing w:after="0"/>
              <w:jc w:val="center"/>
            </w:pPr>
            <w:r w:rsidRPr="00494AD8">
              <w:t>NIE</w:t>
            </w:r>
          </w:p>
        </w:tc>
      </w:tr>
      <w:tr w:rsidR="000A2C02" w:rsidRPr="00010045" w14:paraId="54230368" w14:textId="77777777" w:rsidTr="000A2C02">
        <w:tc>
          <w:tcPr>
            <w:tcW w:w="422" w:type="pct"/>
            <w:shd w:val="clear" w:color="auto" w:fill="auto"/>
            <w:vAlign w:val="center"/>
          </w:tcPr>
          <w:p w14:paraId="24A9561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F588028" w14:textId="77777777" w:rsidR="000A2C02" w:rsidRPr="00010045" w:rsidRDefault="000A2C02" w:rsidP="000A2C02">
            <w:pPr>
              <w:spacing w:after="0"/>
              <w:ind w:left="113" w:firstLine="0"/>
              <w:jc w:val="left"/>
              <w:rPr>
                <w:color w:val="000000"/>
              </w:rPr>
            </w:pPr>
            <w:r w:rsidRPr="00010045">
              <w:rPr>
                <w:color w:val="000000"/>
              </w:rPr>
              <w:t xml:space="preserve"> - rejestracja i modyfikacja danych pacjentów,</w:t>
            </w:r>
          </w:p>
        </w:tc>
        <w:tc>
          <w:tcPr>
            <w:tcW w:w="893" w:type="pct"/>
            <w:shd w:val="clear" w:color="auto" w:fill="auto"/>
            <w:vAlign w:val="center"/>
          </w:tcPr>
          <w:p w14:paraId="5139432A" w14:textId="77777777" w:rsidR="000A2C02" w:rsidRPr="00010045" w:rsidRDefault="000A2C02" w:rsidP="000A2C02">
            <w:pPr>
              <w:spacing w:after="0"/>
              <w:jc w:val="center"/>
            </w:pPr>
            <w:r w:rsidRPr="00010045">
              <w:t>TAK</w:t>
            </w:r>
          </w:p>
        </w:tc>
        <w:tc>
          <w:tcPr>
            <w:tcW w:w="805" w:type="pct"/>
            <w:vAlign w:val="center"/>
          </w:tcPr>
          <w:p w14:paraId="1CD28AC9" w14:textId="77777777" w:rsidR="000A2C02" w:rsidRPr="00010045" w:rsidRDefault="000A2C02" w:rsidP="000A2C02">
            <w:pPr>
              <w:spacing w:after="0"/>
              <w:jc w:val="center"/>
            </w:pPr>
            <w:r w:rsidRPr="00494AD8">
              <w:t>NIE</w:t>
            </w:r>
          </w:p>
        </w:tc>
      </w:tr>
      <w:tr w:rsidR="000A2C02" w:rsidRPr="00010045" w14:paraId="221594F6" w14:textId="77777777" w:rsidTr="000A2C02">
        <w:tc>
          <w:tcPr>
            <w:tcW w:w="422" w:type="pct"/>
            <w:shd w:val="clear" w:color="auto" w:fill="auto"/>
            <w:vAlign w:val="center"/>
          </w:tcPr>
          <w:p w14:paraId="5E46841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24597D4" w14:textId="77777777" w:rsidR="000A2C02" w:rsidRPr="00010045" w:rsidRDefault="000A2C02" w:rsidP="000A2C02">
            <w:pPr>
              <w:spacing w:after="0"/>
              <w:ind w:left="113" w:firstLine="0"/>
              <w:jc w:val="left"/>
              <w:rPr>
                <w:color w:val="000000"/>
              </w:rPr>
            </w:pPr>
            <w:r w:rsidRPr="00010045">
              <w:rPr>
                <w:color w:val="000000"/>
              </w:rPr>
              <w:t xml:space="preserve"> - przeglądanie historii leczenia pacjentów szpitalnych z uwzględnieniem pobytów pobytu w jednostkach szpitalnych,  stwierdzonych rozpoznań chorobowych i zastosowanych antybiotyków.</w:t>
            </w:r>
          </w:p>
        </w:tc>
        <w:tc>
          <w:tcPr>
            <w:tcW w:w="893" w:type="pct"/>
            <w:shd w:val="clear" w:color="auto" w:fill="auto"/>
            <w:vAlign w:val="center"/>
          </w:tcPr>
          <w:p w14:paraId="52DE926E" w14:textId="77777777" w:rsidR="000A2C02" w:rsidRPr="00010045" w:rsidRDefault="000A2C02" w:rsidP="000A2C02">
            <w:pPr>
              <w:spacing w:after="0"/>
              <w:jc w:val="center"/>
            </w:pPr>
            <w:r w:rsidRPr="00010045">
              <w:t>TAK</w:t>
            </w:r>
          </w:p>
        </w:tc>
        <w:tc>
          <w:tcPr>
            <w:tcW w:w="805" w:type="pct"/>
            <w:vAlign w:val="center"/>
          </w:tcPr>
          <w:p w14:paraId="3FA46DD0" w14:textId="77777777" w:rsidR="000A2C02" w:rsidRPr="00010045" w:rsidRDefault="000A2C02" w:rsidP="000A2C02">
            <w:pPr>
              <w:spacing w:after="0"/>
              <w:jc w:val="center"/>
            </w:pPr>
            <w:r w:rsidRPr="00494AD8">
              <w:t>NIE</w:t>
            </w:r>
          </w:p>
        </w:tc>
      </w:tr>
      <w:tr w:rsidR="000A2C02" w:rsidRPr="00010045" w14:paraId="7A660FE3" w14:textId="77777777" w:rsidTr="000A2C02">
        <w:tc>
          <w:tcPr>
            <w:tcW w:w="422" w:type="pct"/>
            <w:shd w:val="clear" w:color="auto" w:fill="auto"/>
            <w:vAlign w:val="center"/>
          </w:tcPr>
          <w:p w14:paraId="3100776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9F0D885" w14:textId="77777777" w:rsidR="000A2C02" w:rsidRPr="00010045" w:rsidRDefault="000A2C02" w:rsidP="000A2C02">
            <w:pPr>
              <w:spacing w:after="0"/>
              <w:ind w:left="113" w:firstLine="0"/>
              <w:jc w:val="left"/>
              <w:rPr>
                <w:color w:val="000000"/>
              </w:rPr>
            </w:pPr>
            <w:r w:rsidRPr="00010045">
              <w:rPr>
                <w:color w:val="000000"/>
              </w:rPr>
              <w:t>Rejestracja zlecenia:</w:t>
            </w:r>
          </w:p>
        </w:tc>
        <w:tc>
          <w:tcPr>
            <w:tcW w:w="893" w:type="pct"/>
            <w:shd w:val="clear" w:color="auto" w:fill="auto"/>
            <w:vAlign w:val="center"/>
          </w:tcPr>
          <w:p w14:paraId="27AF5211" w14:textId="77777777" w:rsidR="000A2C02" w:rsidRPr="00010045" w:rsidRDefault="000A2C02" w:rsidP="000A2C02">
            <w:pPr>
              <w:spacing w:after="0"/>
              <w:jc w:val="center"/>
            </w:pPr>
            <w:r w:rsidRPr="00010045">
              <w:t>TAK</w:t>
            </w:r>
          </w:p>
        </w:tc>
        <w:tc>
          <w:tcPr>
            <w:tcW w:w="805" w:type="pct"/>
            <w:vAlign w:val="center"/>
          </w:tcPr>
          <w:p w14:paraId="0BEC1173" w14:textId="77777777" w:rsidR="000A2C02" w:rsidRPr="00010045" w:rsidRDefault="000A2C02" w:rsidP="000A2C02">
            <w:pPr>
              <w:spacing w:after="0"/>
              <w:jc w:val="center"/>
            </w:pPr>
            <w:r w:rsidRPr="00494AD8">
              <w:t>NIE</w:t>
            </w:r>
          </w:p>
        </w:tc>
      </w:tr>
      <w:tr w:rsidR="000A2C02" w:rsidRPr="00010045" w14:paraId="393509D2" w14:textId="77777777" w:rsidTr="000A2C02">
        <w:tc>
          <w:tcPr>
            <w:tcW w:w="422" w:type="pct"/>
            <w:shd w:val="clear" w:color="auto" w:fill="auto"/>
            <w:vAlign w:val="center"/>
          </w:tcPr>
          <w:p w14:paraId="387C70A0"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8F97907" w14:textId="77777777" w:rsidR="000A2C02" w:rsidRPr="00010045" w:rsidRDefault="000A2C02" w:rsidP="000A2C02">
            <w:pPr>
              <w:spacing w:after="0"/>
              <w:ind w:left="113" w:firstLine="0"/>
              <w:jc w:val="left"/>
              <w:rPr>
                <w:color w:val="000000"/>
              </w:rPr>
            </w:pPr>
            <w:r w:rsidRPr="00010045">
              <w:rPr>
                <w:color w:val="000000"/>
              </w:rPr>
              <w:t xml:space="preserve"> - manualne,</w:t>
            </w:r>
          </w:p>
        </w:tc>
        <w:tc>
          <w:tcPr>
            <w:tcW w:w="893" w:type="pct"/>
            <w:shd w:val="clear" w:color="auto" w:fill="auto"/>
            <w:vAlign w:val="center"/>
          </w:tcPr>
          <w:p w14:paraId="35A4BF49" w14:textId="77777777" w:rsidR="000A2C02" w:rsidRPr="00010045" w:rsidRDefault="000A2C02" w:rsidP="000A2C02">
            <w:pPr>
              <w:spacing w:after="0"/>
              <w:jc w:val="center"/>
            </w:pPr>
            <w:r w:rsidRPr="00010045">
              <w:t>TAK</w:t>
            </w:r>
          </w:p>
        </w:tc>
        <w:tc>
          <w:tcPr>
            <w:tcW w:w="805" w:type="pct"/>
            <w:vAlign w:val="center"/>
          </w:tcPr>
          <w:p w14:paraId="0C4B20C6" w14:textId="77777777" w:rsidR="000A2C02" w:rsidRPr="00010045" w:rsidRDefault="000A2C02" w:rsidP="000A2C02">
            <w:pPr>
              <w:spacing w:after="0"/>
              <w:jc w:val="center"/>
            </w:pPr>
            <w:r w:rsidRPr="00494AD8">
              <w:t>NIE</w:t>
            </w:r>
          </w:p>
        </w:tc>
      </w:tr>
      <w:tr w:rsidR="000A2C02" w:rsidRPr="00010045" w14:paraId="0F331C49" w14:textId="77777777" w:rsidTr="000A2C02">
        <w:tc>
          <w:tcPr>
            <w:tcW w:w="422" w:type="pct"/>
            <w:shd w:val="clear" w:color="auto" w:fill="auto"/>
            <w:vAlign w:val="center"/>
          </w:tcPr>
          <w:p w14:paraId="42C6987A"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7D45C55" w14:textId="77777777" w:rsidR="000A2C02" w:rsidRPr="00010045" w:rsidRDefault="000A2C02" w:rsidP="000A2C02">
            <w:pPr>
              <w:spacing w:after="0"/>
              <w:ind w:left="113" w:firstLine="0"/>
              <w:jc w:val="left"/>
              <w:rPr>
                <w:color w:val="000000"/>
              </w:rPr>
            </w:pPr>
            <w:r w:rsidRPr="00010045">
              <w:rPr>
                <w:color w:val="000000"/>
              </w:rPr>
              <w:t xml:space="preserve"> - z czytnika OMR</w:t>
            </w:r>
            <w:r>
              <w:rPr>
                <w:color w:val="000000"/>
              </w:rPr>
              <w:t>.</w:t>
            </w:r>
          </w:p>
        </w:tc>
        <w:tc>
          <w:tcPr>
            <w:tcW w:w="893" w:type="pct"/>
            <w:shd w:val="clear" w:color="auto" w:fill="auto"/>
            <w:vAlign w:val="center"/>
          </w:tcPr>
          <w:p w14:paraId="08E704D2" w14:textId="77777777" w:rsidR="000A2C02" w:rsidRPr="00010045" w:rsidRDefault="000A2C02" w:rsidP="000A2C02">
            <w:pPr>
              <w:spacing w:after="0"/>
              <w:jc w:val="center"/>
            </w:pPr>
            <w:r w:rsidRPr="00010045">
              <w:t>TAK</w:t>
            </w:r>
          </w:p>
        </w:tc>
        <w:tc>
          <w:tcPr>
            <w:tcW w:w="805" w:type="pct"/>
            <w:vAlign w:val="center"/>
          </w:tcPr>
          <w:p w14:paraId="21B09AE6" w14:textId="77777777" w:rsidR="000A2C02" w:rsidRPr="00010045" w:rsidRDefault="000A2C02" w:rsidP="000A2C02">
            <w:pPr>
              <w:spacing w:after="0"/>
              <w:jc w:val="center"/>
            </w:pPr>
            <w:r w:rsidRPr="00494AD8">
              <w:t>NIE</w:t>
            </w:r>
          </w:p>
        </w:tc>
      </w:tr>
      <w:tr w:rsidR="000A2C02" w:rsidRPr="00010045" w14:paraId="68711858" w14:textId="77777777" w:rsidTr="000A2C02">
        <w:tc>
          <w:tcPr>
            <w:tcW w:w="422" w:type="pct"/>
            <w:shd w:val="clear" w:color="auto" w:fill="auto"/>
            <w:vAlign w:val="center"/>
          </w:tcPr>
          <w:p w14:paraId="36D0CED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39D1D41" w14:textId="77777777" w:rsidR="000A2C02" w:rsidRPr="00010045" w:rsidRDefault="000A2C02" w:rsidP="000A2C02">
            <w:pPr>
              <w:spacing w:after="0"/>
              <w:ind w:left="113" w:firstLine="0"/>
              <w:jc w:val="left"/>
              <w:rPr>
                <w:color w:val="000000"/>
              </w:rPr>
            </w:pPr>
            <w:r>
              <w:rPr>
                <w:color w:val="000000"/>
              </w:rPr>
              <w:t>K</w:t>
            </w:r>
            <w:r w:rsidRPr="00010045">
              <w:rPr>
                <w:color w:val="000000"/>
              </w:rPr>
              <w:t>ontrola kompletności danych zlecenia,</w:t>
            </w:r>
          </w:p>
        </w:tc>
        <w:tc>
          <w:tcPr>
            <w:tcW w:w="893" w:type="pct"/>
            <w:shd w:val="clear" w:color="auto" w:fill="auto"/>
            <w:vAlign w:val="center"/>
          </w:tcPr>
          <w:p w14:paraId="3D77EABB" w14:textId="77777777" w:rsidR="000A2C02" w:rsidRPr="00010045" w:rsidRDefault="000A2C02" w:rsidP="000A2C02">
            <w:pPr>
              <w:spacing w:after="0"/>
              <w:jc w:val="center"/>
            </w:pPr>
            <w:r w:rsidRPr="00010045">
              <w:t>TAK</w:t>
            </w:r>
          </w:p>
        </w:tc>
        <w:tc>
          <w:tcPr>
            <w:tcW w:w="805" w:type="pct"/>
            <w:vAlign w:val="center"/>
          </w:tcPr>
          <w:p w14:paraId="3C74D08A" w14:textId="77777777" w:rsidR="000A2C02" w:rsidRPr="00010045" w:rsidRDefault="000A2C02" w:rsidP="000A2C02">
            <w:pPr>
              <w:spacing w:after="0"/>
              <w:jc w:val="center"/>
            </w:pPr>
            <w:r w:rsidRPr="00494AD8">
              <w:t>NIE</w:t>
            </w:r>
          </w:p>
        </w:tc>
      </w:tr>
      <w:tr w:rsidR="000A2C02" w:rsidRPr="00010045" w14:paraId="09E7510F" w14:textId="77777777" w:rsidTr="000A2C02">
        <w:tc>
          <w:tcPr>
            <w:tcW w:w="422" w:type="pct"/>
            <w:shd w:val="clear" w:color="auto" w:fill="auto"/>
            <w:vAlign w:val="center"/>
          </w:tcPr>
          <w:p w14:paraId="55BFDC7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C7A45D5" w14:textId="77777777" w:rsidR="000A2C02" w:rsidRPr="00010045" w:rsidRDefault="000A2C02" w:rsidP="000A2C02">
            <w:pPr>
              <w:spacing w:after="0"/>
              <w:ind w:left="113" w:firstLine="0"/>
              <w:jc w:val="left"/>
              <w:rPr>
                <w:color w:val="000000"/>
              </w:rPr>
            </w:pPr>
            <w:r>
              <w:rPr>
                <w:color w:val="000000"/>
              </w:rPr>
              <w:t>N</w:t>
            </w:r>
            <w:r w:rsidRPr="00010045">
              <w:rPr>
                <w:color w:val="000000"/>
              </w:rPr>
              <w:t>adzór nad stanem wykonania poszczególnych zleceń,</w:t>
            </w:r>
          </w:p>
        </w:tc>
        <w:tc>
          <w:tcPr>
            <w:tcW w:w="893" w:type="pct"/>
            <w:shd w:val="clear" w:color="auto" w:fill="auto"/>
            <w:vAlign w:val="center"/>
          </w:tcPr>
          <w:p w14:paraId="39D5CC7A" w14:textId="77777777" w:rsidR="000A2C02" w:rsidRPr="00010045" w:rsidRDefault="000A2C02" w:rsidP="000A2C02">
            <w:pPr>
              <w:spacing w:after="0"/>
              <w:jc w:val="center"/>
            </w:pPr>
            <w:r w:rsidRPr="00010045">
              <w:t>TAK</w:t>
            </w:r>
          </w:p>
        </w:tc>
        <w:tc>
          <w:tcPr>
            <w:tcW w:w="805" w:type="pct"/>
            <w:vAlign w:val="center"/>
          </w:tcPr>
          <w:p w14:paraId="5A1244D4" w14:textId="77777777" w:rsidR="000A2C02" w:rsidRPr="00010045" w:rsidRDefault="000A2C02" w:rsidP="000A2C02">
            <w:pPr>
              <w:spacing w:after="0"/>
              <w:jc w:val="center"/>
            </w:pPr>
            <w:r w:rsidRPr="00494AD8">
              <w:t>NIE</w:t>
            </w:r>
          </w:p>
        </w:tc>
      </w:tr>
      <w:tr w:rsidR="000A2C02" w:rsidRPr="00010045" w14:paraId="0BA03813" w14:textId="77777777" w:rsidTr="000A2C02">
        <w:tc>
          <w:tcPr>
            <w:tcW w:w="422" w:type="pct"/>
            <w:shd w:val="clear" w:color="auto" w:fill="auto"/>
            <w:vAlign w:val="center"/>
          </w:tcPr>
          <w:p w14:paraId="0A1D705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66B5C73"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przypisania do zlecenia załączników w postaci plików w formacie PDF</w:t>
            </w:r>
          </w:p>
        </w:tc>
        <w:tc>
          <w:tcPr>
            <w:tcW w:w="893" w:type="pct"/>
            <w:shd w:val="clear" w:color="auto" w:fill="auto"/>
            <w:vAlign w:val="center"/>
          </w:tcPr>
          <w:p w14:paraId="7FC66D02" w14:textId="77777777" w:rsidR="000A2C02" w:rsidRPr="00010045" w:rsidRDefault="000A2C02" w:rsidP="000A2C02">
            <w:pPr>
              <w:spacing w:after="0"/>
              <w:jc w:val="center"/>
            </w:pPr>
            <w:r w:rsidRPr="00010045">
              <w:t>TAK</w:t>
            </w:r>
          </w:p>
        </w:tc>
        <w:tc>
          <w:tcPr>
            <w:tcW w:w="805" w:type="pct"/>
            <w:vAlign w:val="center"/>
          </w:tcPr>
          <w:p w14:paraId="7A50DFA2" w14:textId="77777777" w:rsidR="000A2C02" w:rsidRPr="00010045" w:rsidRDefault="000A2C02" w:rsidP="000A2C02">
            <w:pPr>
              <w:spacing w:after="0"/>
              <w:jc w:val="center"/>
            </w:pPr>
            <w:r w:rsidRPr="00494AD8">
              <w:t>NIE</w:t>
            </w:r>
          </w:p>
        </w:tc>
      </w:tr>
      <w:tr w:rsidR="000A2C02" w:rsidRPr="00010045" w14:paraId="616BC9A8" w14:textId="77777777" w:rsidTr="000A2C02">
        <w:tc>
          <w:tcPr>
            <w:tcW w:w="422" w:type="pct"/>
            <w:shd w:val="clear" w:color="auto" w:fill="auto"/>
            <w:vAlign w:val="center"/>
          </w:tcPr>
          <w:p w14:paraId="1C93EBE0"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1CCA1FA" w14:textId="77777777" w:rsidR="000A2C02" w:rsidRPr="00010045" w:rsidRDefault="000A2C02" w:rsidP="000A2C02">
            <w:pPr>
              <w:spacing w:after="0"/>
              <w:ind w:left="113" w:firstLine="0"/>
              <w:jc w:val="left"/>
              <w:rPr>
                <w:color w:val="000000"/>
              </w:rPr>
            </w:pPr>
            <w:r>
              <w:rPr>
                <w:color w:val="000000"/>
              </w:rPr>
              <w:t>G</w:t>
            </w:r>
            <w:r w:rsidRPr="00010045">
              <w:rPr>
                <w:color w:val="000000"/>
              </w:rPr>
              <w:t>eneracja listy materiałów do pobrania przez laboratorium,</w:t>
            </w:r>
          </w:p>
        </w:tc>
        <w:tc>
          <w:tcPr>
            <w:tcW w:w="893" w:type="pct"/>
            <w:shd w:val="clear" w:color="auto" w:fill="auto"/>
            <w:vAlign w:val="center"/>
          </w:tcPr>
          <w:p w14:paraId="526ED719" w14:textId="77777777" w:rsidR="000A2C02" w:rsidRPr="00010045" w:rsidRDefault="000A2C02" w:rsidP="000A2C02">
            <w:pPr>
              <w:spacing w:after="0"/>
              <w:jc w:val="center"/>
            </w:pPr>
            <w:r w:rsidRPr="00010045">
              <w:t>TAK</w:t>
            </w:r>
          </w:p>
        </w:tc>
        <w:tc>
          <w:tcPr>
            <w:tcW w:w="805" w:type="pct"/>
            <w:vAlign w:val="center"/>
          </w:tcPr>
          <w:p w14:paraId="013ECDDA" w14:textId="77777777" w:rsidR="000A2C02" w:rsidRPr="00010045" w:rsidRDefault="000A2C02" w:rsidP="000A2C02">
            <w:pPr>
              <w:spacing w:after="0"/>
              <w:jc w:val="center"/>
            </w:pPr>
            <w:r w:rsidRPr="00494AD8">
              <w:t>NIE</w:t>
            </w:r>
          </w:p>
        </w:tc>
      </w:tr>
      <w:tr w:rsidR="000A2C02" w:rsidRPr="00010045" w14:paraId="07AC68A7" w14:textId="77777777" w:rsidTr="000A2C02">
        <w:tc>
          <w:tcPr>
            <w:tcW w:w="422" w:type="pct"/>
            <w:shd w:val="clear" w:color="auto" w:fill="auto"/>
            <w:vAlign w:val="center"/>
          </w:tcPr>
          <w:p w14:paraId="7F242B5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99F90D5" w14:textId="77777777" w:rsidR="000A2C02" w:rsidRPr="00010045" w:rsidRDefault="000A2C02" w:rsidP="000A2C02">
            <w:pPr>
              <w:spacing w:after="0"/>
              <w:ind w:left="113" w:firstLine="0"/>
              <w:jc w:val="left"/>
              <w:rPr>
                <w:color w:val="000000"/>
              </w:rPr>
            </w:pPr>
            <w:r>
              <w:rPr>
                <w:color w:val="000000"/>
              </w:rPr>
              <w:t>O</w:t>
            </w:r>
            <w:r w:rsidRPr="00010045">
              <w:rPr>
                <w:color w:val="000000"/>
              </w:rPr>
              <w:t>bsługa zleceń badań wieloparametrowych np. morfologia i badan panelowych (standardowe zestawy badań).</w:t>
            </w:r>
          </w:p>
        </w:tc>
        <w:tc>
          <w:tcPr>
            <w:tcW w:w="893" w:type="pct"/>
            <w:shd w:val="clear" w:color="auto" w:fill="auto"/>
            <w:vAlign w:val="center"/>
          </w:tcPr>
          <w:p w14:paraId="69840854" w14:textId="77777777" w:rsidR="000A2C02" w:rsidRPr="00010045" w:rsidRDefault="000A2C02" w:rsidP="000A2C02">
            <w:pPr>
              <w:spacing w:after="0"/>
              <w:jc w:val="center"/>
            </w:pPr>
            <w:r w:rsidRPr="00010045">
              <w:t>TAK</w:t>
            </w:r>
          </w:p>
        </w:tc>
        <w:tc>
          <w:tcPr>
            <w:tcW w:w="805" w:type="pct"/>
            <w:vAlign w:val="center"/>
          </w:tcPr>
          <w:p w14:paraId="09406D43" w14:textId="77777777" w:rsidR="000A2C02" w:rsidRPr="00010045" w:rsidRDefault="000A2C02" w:rsidP="000A2C02">
            <w:pPr>
              <w:spacing w:after="0"/>
              <w:jc w:val="center"/>
            </w:pPr>
            <w:r w:rsidRPr="00494AD8">
              <w:t>NIE</w:t>
            </w:r>
          </w:p>
        </w:tc>
      </w:tr>
      <w:tr w:rsidR="000A2C02" w:rsidRPr="00010045" w14:paraId="58134DFC" w14:textId="77777777" w:rsidTr="000A2C02">
        <w:tc>
          <w:tcPr>
            <w:tcW w:w="422" w:type="pct"/>
            <w:shd w:val="clear" w:color="auto" w:fill="auto"/>
            <w:vAlign w:val="center"/>
          </w:tcPr>
          <w:p w14:paraId="7C3782D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8A275F2" w14:textId="77777777" w:rsidR="000A2C02" w:rsidRPr="00010045" w:rsidRDefault="000A2C02" w:rsidP="000A2C02">
            <w:pPr>
              <w:spacing w:after="0"/>
              <w:ind w:left="113" w:firstLine="0"/>
              <w:jc w:val="left"/>
              <w:rPr>
                <w:color w:val="000000"/>
              </w:rPr>
            </w:pPr>
            <w:r>
              <w:rPr>
                <w:color w:val="000000"/>
              </w:rPr>
              <w:t>R</w:t>
            </w:r>
            <w:r w:rsidRPr="00010045">
              <w:rPr>
                <w:color w:val="000000"/>
              </w:rPr>
              <w:t>ejestracja przyjęcia materiału do laboratorium:</w:t>
            </w:r>
          </w:p>
        </w:tc>
        <w:tc>
          <w:tcPr>
            <w:tcW w:w="893" w:type="pct"/>
            <w:shd w:val="clear" w:color="auto" w:fill="auto"/>
            <w:vAlign w:val="center"/>
          </w:tcPr>
          <w:p w14:paraId="0B93C605" w14:textId="77777777" w:rsidR="000A2C02" w:rsidRPr="00010045" w:rsidRDefault="000A2C02" w:rsidP="000A2C02">
            <w:pPr>
              <w:spacing w:after="0"/>
              <w:jc w:val="center"/>
            </w:pPr>
            <w:r w:rsidRPr="00010045">
              <w:t>TAK</w:t>
            </w:r>
          </w:p>
        </w:tc>
        <w:tc>
          <w:tcPr>
            <w:tcW w:w="805" w:type="pct"/>
            <w:vAlign w:val="center"/>
          </w:tcPr>
          <w:p w14:paraId="3F206018" w14:textId="77777777" w:rsidR="000A2C02" w:rsidRPr="00010045" w:rsidRDefault="000A2C02" w:rsidP="000A2C02">
            <w:pPr>
              <w:spacing w:after="0"/>
              <w:jc w:val="center"/>
            </w:pPr>
            <w:r w:rsidRPr="00494AD8">
              <w:t>NIE</w:t>
            </w:r>
          </w:p>
        </w:tc>
      </w:tr>
      <w:tr w:rsidR="000A2C02" w:rsidRPr="00010045" w14:paraId="43B47619" w14:textId="77777777" w:rsidTr="000A2C02">
        <w:tc>
          <w:tcPr>
            <w:tcW w:w="422" w:type="pct"/>
            <w:shd w:val="clear" w:color="auto" w:fill="auto"/>
            <w:vAlign w:val="center"/>
          </w:tcPr>
          <w:p w14:paraId="77A3B18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DDDB6D2" w14:textId="77777777" w:rsidR="000A2C02" w:rsidRPr="00010045" w:rsidRDefault="000A2C02" w:rsidP="000A2C02">
            <w:pPr>
              <w:spacing w:after="0"/>
              <w:ind w:left="113" w:firstLine="0"/>
              <w:jc w:val="left"/>
              <w:rPr>
                <w:color w:val="000000"/>
              </w:rPr>
            </w:pPr>
            <w:r>
              <w:rPr>
                <w:color w:val="000000"/>
              </w:rPr>
              <w:t>I</w:t>
            </w:r>
            <w:r w:rsidRPr="00010045">
              <w:rPr>
                <w:color w:val="000000"/>
              </w:rPr>
              <w:t>dentyfikacja zlecenia na podstawie kodu kreskowego przyjmowanego materiału,</w:t>
            </w:r>
          </w:p>
        </w:tc>
        <w:tc>
          <w:tcPr>
            <w:tcW w:w="893" w:type="pct"/>
            <w:shd w:val="clear" w:color="auto" w:fill="auto"/>
            <w:vAlign w:val="center"/>
          </w:tcPr>
          <w:p w14:paraId="1DBB7407" w14:textId="77777777" w:rsidR="000A2C02" w:rsidRPr="00010045" w:rsidRDefault="000A2C02" w:rsidP="000A2C02">
            <w:pPr>
              <w:spacing w:after="0"/>
              <w:jc w:val="center"/>
            </w:pPr>
            <w:r w:rsidRPr="00010045">
              <w:t>TAK</w:t>
            </w:r>
          </w:p>
        </w:tc>
        <w:tc>
          <w:tcPr>
            <w:tcW w:w="805" w:type="pct"/>
            <w:vAlign w:val="center"/>
          </w:tcPr>
          <w:p w14:paraId="3B5EECF0" w14:textId="77777777" w:rsidR="000A2C02" w:rsidRPr="00010045" w:rsidRDefault="000A2C02" w:rsidP="000A2C02">
            <w:pPr>
              <w:spacing w:after="0"/>
              <w:jc w:val="center"/>
            </w:pPr>
            <w:r w:rsidRPr="00494AD8">
              <w:t>NIE</w:t>
            </w:r>
          </w:p>
        </w:tc>
      </w:tr>
      <w:tr w:rsidR="000A2C02" w:rsidRPr="00010045" w14:paraId="28E01902" w14:textId="77777777" w:rsidTr="000A2C02">
        <w:tc>
          <w:tcPr>
            <w:tcW w:w="422" w:type="pct"/>
            <w:shd w:val="clear" w:color="auto" w:fill="auto"/>
            <w:vAlign w:val="center"/>
          </w:tcPr>
          <w:p w14:paraId="7D237EC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5C3DFD3" w14:textId="77777777" w:rsidR="000A2C02" w:rsidRPr="00010045" w:rsidRDefault="000A2C02" w:rsidP="000A2C02">
            <w:pPr>
              <w:spacing w:after="0"/>
              <w:ind w:left="113" w:firstLine="0"/>
              <w:jc w:val="left"/>
              <w:rPr>
                <w:color w:val="000000"/>
              </w:rPr>
            </w:pPr>
            <w:r>
              <w:rPr>
                <w:color w:val="000000"/>
              </w:rPr>
              <w:t>I</w:t>
            </w:r>
            <w:r w:rsidRPr="00010045">
              <w:rPr>
                <w:color w:val="000000"/>
              </w:rPr>
              <w:t>ntegracja z Punktem Pobrań w zakresie przyjmowania danych o pobraniu materiału (data, godzina, osoba pobierająca, uwagi),</w:t>
            </w:r>
          </w:p>
        </w:tc>
        <w:tc>
          <w:tcPr>
            <w:tcW w:w="893" w:type="pct"/>
            <w:shd w:val="clear" w:color="auto" w:fill="auto"/>
            <w:vAlign w:val="center"/>
          </w:tcPr>
          <w:p w14:paraId="566E96C4" w14:textId="77777777" w:rsidR="000A2C02" w:rsidRPr="00010045" w:rsidRDefault="000A2C02" w:rsidP="000A2C02">
            <w:pPr>
              <w:spacing w:after="0"/>
              <w:jc w:val="center"/>
            </w:pPr>
            <w:r w:rsidRPr="00010045">
              <w:t>TAK</w:t>
            </w:r>
          </w:p>
        </w:tc>
        <w:tc>
          <w:tcPr>
            <w:tcW w:w="805" w:type="pct"/>
            <w:vAlign w:val="center"/>
          </w:tcPr>
          <w:p w14:paraId="6B9AB35E" w14:textId="77777777" w:rsidR="000A2C02" w:rsidRPr="00010045" w:rsidRDefault="000A2C02" w:rsidP="000A2C02">
            <w:pPr>
              <w:spacing w:after="0"/>
              <w:jc w:val="center"/>
            </w:pPr>
            <w:r w:rsidRPr="00494AD8">
              <w:t>NIE</w:t>
            </w:r>
          </w:p>
        </w:tc>
      </w:tr>
      <w:tr w:rsidR="00B168DC" w:rsidRPr="00010045" w14:paraId="3706E81F" w14:textId="77777777" w:rsidTr="000A2C02">
        <w:tc>
          <w:tcPr>
            <w:tcW w:w="422" w:type="pct"/>
            <w:shd w:val="clear" w:color="auto" w:fill="auto"/>
            <w:vAlign w:val="center"/>
          </w:tcPr>
          <w:p w14:paraId="382C1EF2" w14:textId="77777777" w:rsidR="00B168DC" w:rsidRPr="00010045" w:rsidRDefault="00B168DC"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FABECC1" w14:textId="77777777" w:rsidR="00B168DC" w:rsidRPr="00010045" w:rsidRDefault="003D5485" w:rsidP="00CF6518">
            <w:pPr>
              <w:spacing w:after="0"/>
              <w:ind w:left="113" w:firstLine="0"/>
              <w:jc w:val="left"/>
              <w:rPr>
                <w:color w:val="000000"/>
              </w:rPr>
            </w:pPr>
            <w:r>
              <w:rPr>
                <w:color w:val="000000"/>
              </w:rPr>
              <w:t>R</w:t>
            </w:r>
            <w:r w:rsidR="00B168DC" w:rsidRPr="00010045">
              <w:rPr>
                <w:color w:val="000000"/>
              </w:rPr>
              <w:t xml:space="preserve">ejestracja daty i godziny pobrania materiału oraz </w:t>
            </w:r>
            <w:r w:rsidR="00B168DC" w:rsidRPr="00010045">
              <w:rPr>
                <w:color w:val="000000"/>
              </w:rPr>
              <w:lastRenderedPageBreak/>
              <w:t>osoby pobierającej dla zleceń rejestrowanych w laboratorium,</w:t>
            </w:r>
          </w:p>
        </w:tc>
        <w:tc>
          <w:tcPr>
            <w:tcW w:w="893" w:type="pct"/>
            <w:shd w:val="clear" w:color="auto" w:fill="auto"/>
            <w:vAlign w:val="center"/>
          </w:tcPr>
          <w:p w14:paraId="51A65C7D" w14:textId="77777777" w:rsidR="00B168DC" w:rsidRPr="00010045" w:rsidRDefault="00B168DC" w:rsidP="00CF6518">
            <w:pPr>
              <w:spacing w:after="0"/>
              <w:jc w:val="center"/>
            </w:pPr>
            <w:r w:rsidRPr="00010045">
              <w:lastRenderedPageBreak/>
              <w:t>TAK</w:t>
            </w:r>
          </w:p>
        </w:tc>
        <w:tc>
          <w:tcPr>
            <w:tcW w:w="805" w:type="pct"/>
            <w:vAlign w:val="center"/>
          </w:tcPr>
          <w:p w14:paraId="7636FFF9" w14:textId="77777777" w:rsidR="00B168DC" w:rsidRPr="00010045" w:rsidRDefault="003A26BE" w:rsidP="000A2C02">
            <w:pPr>
              <w:spacing w:after="0"/>
              <w:jc w:val="center"/>
            </w:pPr>
            <w:r>
              <w:t>TAK</w:t>
            </w:r>
          </w:p>
        </w:tc>
      </w:tr>
      <w:tr w:rsidR="000A2C02" w:rsidRPr="00010045" w14:paraId="68B91C1B" w14:textId="77777777" w:rsidTr="000A2C02">
        <w:tc>
          <w:tcPr>
            <w:tcW w:w="422" w:type="pct"/>
            <w:shd w:val="clear" w:color="auto" w:fill="auto"/>
            <w:vAlign w:val="center"/>
          </w:tcPr>
          <w:p w14:paraId="1F03C00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DEBCE45" w14:textId="77777777" w:rsidR="000A2C02" w:rsidRPr="00010045" w:rsidRDefault="000A2C02" w:rsidP="000A2C02">
            <w:pPr>
              <w:spacing w:after="0"/>
              <w:ind w:left="113" w:firstLine="0"/>
              <w:jc w:val="left"/>
              <w:rPr>
                <w:color w:val="000000"/>
              </w:rPr>
            </w:pPr>
            <w:r>
              <w:rPr>
                <w:color w:val="000000"/>
              </w:rPr>
              <w:t>W</w:t>
            </w:r>
            <w:r w:rsidRPr="00010045">
              <w:rPr>
                <w:color w:val="000000"/>
              </w:rPr>
              <w:t>spomaganie rozdziału materiału do poszczególnych pracowni – rozdział na statywy poszczególnych pracowni,</w:t>
            </w:r>
          </w:p>
        </w:tc>
        <w:tc>
          <w:tcPr>
            <w:tcW w:w="893" w:type="pct"/>
            <w:shd w:val="clear" w:color="auto" w:fill="auto"/>
            <w:vAlign w:val="center"/>
          </w:tcPr>
          <w:p w14:paraId="0A553092" w14:textId="77777777" w:rsidR="000A2C02" w:rsidRPr="00010045" w:rsidRDefault="000A2C02" w:rsidP="000A2C02">
            <w:pPr>
              <w:spacing w:after="0"/>
              <w:jc w:val="center"/>
            </w:pPr>
            <w:r w:rsidRPr="00010045">
              <w:t>TAK</w:t>
            </w:r>
          </w:p>
        </w:tc>
        <w:tc>
          <w:tcPr>
            <w:tcW w:w="805" w:type="pct"/>
            <w:vAlign w:val="center"/>
          </w:tcPr>
          <w:p w14:paraId="0134FC21" w14:textId="77777777" w:rsidR="000A2C02" w:rsidRPr="00010045" w:rsidRDefault="000A2C02" w:rsidP="000A2C02">
            <w:pPr>
              <w:spacing w:after="0"/>
              <w:jc w:val="center"/>
            </w:pPr>
            <w:r w:rsidRPr="00EA5CBB">
              <w:t>NIE</w:t>
            </w:r>
          </w:p>
        </w:tc>
      </w:tr>
      <w:tr w:rsidR="000A2C02" w:rsidRPr="00010045" w14:paraId="05C796DD" w14:textId="77777777" w:rsidTr="000A2C02">
        <w:tc>
          <w:tcPr>
            <w:tcW w:w="422" w:type="pct"/>
            <w:shd w:val="clear" w:color="auto" w:fill="auto"/>
            <w:vAlign w:val="center"/>
          </w:tcPr>
          <w:p w14:paraId="207838C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F2666EF"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rejestracji przyjęcia materiału wg zleceń lub wg rodzaju przyjmowanego materiału,</w:t>
            </w:r>
          </w:p>
        </w:tc>
        <w:tc>
          <w:tcPr>
            <w:tcW w:w="893" w:type="pct"/>
            <w:shd w:val="clear" w:color="auto" w:fill="auto"/>
            <w:vAlign w:val="center"/>
          </w:tcPr>
          <w:p w14:paraId="3F47AD59" w14:textId="77777777" w:rsidR="000A2C02" w:rsidRPr="00010045" w:rsidRDefault="000A2C02" w:rsidP="000A2C02">
            <w:pPr>
              <w:spacing w:after="0"/>
              <w:jc w:val="center"/>
            </w:pPr>
            <w:r w:rsidRPr="00010045">
              <w:t>TAK</w:t>
            </w:r>
          </w:p>
        </w:tc>
        <w:tc>
          <w:tcPr>
            <w:tcW w:w="805" w:type="pct"/>
            <w:vAlign w:val="center"/>
          </w:tcPr>
          <w:p w14:paraId="3BD216F5" w14:textId="77777777" w:rsidR="000A2C02" w:rsidRPr="00010045" w:rsidRDefault="000A2C02" w:rsidP="000A2C02">
            <w:pPr>
              <w:spacing w:after="0"/>
              <w:jc w:val="center"/>
            </w:pPr>
            <w:r w:rsidRPr="00EA5CBB">
              <w:t>NIE</w:t>
            </w:r>
          </w:p>
        </w:tc>
      </w:tr>
      <w:tr w:rsidR="000A2C02" w:rsidRPr="00010045" w14:paraId="758FC9F6" w14:textId="77777777" w:rsidTr="000A2C02">
        <w:tc>
          <w:tcPr>
            <w:tcW w:w="422" w:type="pct"/>
            <w:shd w:val="clear" w:color="auto" w:fill="auto"/>
            <w:vAlign w:val="center"/>
          </w:tcPr>
          <w:p w14:paraId="54F3584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68F6EC5"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dodrukowania etykiet kodów kreskowych dla powielanych materiałów,</w:t>
            </w:r>
          </w:p>
        </w:tc>
        <w:tc>
          <w:tcPr>
            <w:tcW w:w="893" w:type="pct"/>
            <w:shd w:val="clear" w:color="auto" w:fill="auto"/>
            <w:vAlign w:val="center"/>
          </w:tcPr>
          <w:p w14:paraId="17994B85" w14:textId="77777777" w:rsidR="000A2C02" w:rsidRPr="00010045" w:rsidRDefault="000A2C02" w:rsidP="000A2C02">
            <w:pPr>
              <w:spacing w:after="0"/>
              <w:jc w:val="center"/>
            </w:pPr>
            <w:r w:rsidRPr="00010045">
              <w:t>TAK</w:t>
            </w:r>
          </w:p>
        </w:tc>
        <w:tc>
          <w:tcPr>
            <w:tcW w:w="805" w:type="pct"/>
            <w:vAlign w:val="center"/>
          </w:tcPr>
          <w:p w14:paraId="6EF2D986" w14:textId="77777777" w:rsidR="000A2C02" w:rsidRPr="00010045" w:rsidRDefault="000A2C02" w:rsidP="000A2C02">
            <w:pPr>
              <w:spacing w:after="0"/>
              <w:jc w:val="center"/>
            </w:pPr>
            <w:r w:rsidRPr="00EA5CBB">
              <w:t>NIE</w:t>
            </w:r>
          </w:p>
        </w:tc>
      </w:tr>
      <w:tr w:rsidR="000A2C02" w:rsidRPr="00010045" w14:paraId="4CB744A9" w14:textId="77777777" w:rsidTr="000A2C02">
        <w:tc>
          <w:tcPr>
            <w:tcW w:w="422" w:type="pct"/>
            <w:shd w:val="clear" w:color="auto" w:fill="auto"/>
            <w:vAlign w:val="center"/>
          </w:tcPr>
          <w:p w14:paraId="2843CBF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BF3B3D8" w14:textId="77777777" w:rsidR="000A2C02" w:rsidRPr="00010045" w:rsidRDefault="000A2C02" w:rsidP="000A2C02">
            <w:pPr>
              <w:spacing w:after="0"/>
              <w:ind w:left="113" w:firstLine="0"/>
              <w:jc w:val="left"/>
              <w:rPr>
                <w:color w:val="000000"/>
              </w:rPr>
            </w:pPr>
            <w:r>
              <w:rPr>
                <w:color w:val="000000"/>
              </w:rPr>
              <w:t>P</w:t>
            </w:r>
            <w:r w:rsidRPr="00010045">
              <w:rPr>
                <w:color w:val="000000"/>
              </w:rPr>
              <w:t>rzekazanie do zleceniodawcy informacji o przyjęciu materiału do laboratorium,</w:t>
            </w:r>
          </w:p>
        </w:tc>
        <w:tc>
          <w:tcPr>
            <w:tcW w:w="893" w:type="pct"/>
            <w:shd w:val="clear" w:color="auto" w:fill="auto"/>
            <w:vAlign w:val="center"/>
          </w:tcPr>
          <w:p w14:paraId="5F473065" w14:textId="77777777" w:rsidR="000A2C02" w:rsidRPr="00010045" w:rsidRDefault="000A2C02" w:rsidP="000A2C02">
            <w:pPr>
              <w:spacing w:after="0"/>
              <w:jc w:val="center"/>
            </w:pPr>
            <w:r w:rsidRPr="00010045">
              <w:t>TAK</w:t>
            </w:r>
          </w:p>
        </w:tc>
        <w:tc>
          <w:tcPr>
            <w:tcW w:w="805" w:type="pct"/>
            <w:vAlign w:val="center"/>
          </w:tcPr>
          <w:p w14:paraId="4918851B" w14:textId="77777777" w:rsidR="000A2C02" w:rsidRPr="00010045" w:rsidRDefault="000A2C02" w:rsidP="000A2C02">
            <w:pPr>
              <w:spacing w:after="0"/>
              <w:jc w:val="center"/>
            </w:pPr>
            <w:r w:rsidRPr="00EA5CBB">
              <w:t>NIE</w:t>
            </w:r>
          </w:p>
        </w:tc>
      </w:tr>
      <w:tr w:rsidR="000A2C02" w:rsidRPr="00010045" w14:paraId="1CA25431" w14:textId="77777777" w:rsidTr="000A2C02">
        <w:tc>
          <w:tcPr>
            <w:tcW w:w="422" w:type="pct"/>
            <w:shd w:val="clear" w:color="auto" w:fill="auto"/>
            <w:vAlign w:val="center"/>
          </w:tcPr>
          <w:p w14:paraId="2DD1D7C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6505CC3" w14:textId="77777777" w:rsidR="000A2C02" w:rsidRPr="00010045" w:rsidRDefault="000A2C02" w:rsidP="000A2C02">
            <w:pPr>
              <w:spacing w:after="0"/>
              <w:ind w:left="113" w:firstLine="0"/>
              <w:jc w:val="left"/>
              <w:rPr>
                <w:color w:val="000000"/>
              </w:rPr>
            </w:pPr>
            <w:r>
              <w:rPr>
                <w:color w:val="000000"/>
              </w:rPr>
              <w:t>S</w:t>
            </w:r>
            <w:r w:rsidRPr="00010045">
              <w:rPr>
                <w:color w:val="000000"/>
              </w:rPr>
              <w:t xml:space="preserve">ystem reaguje i zlicza przypadki przekroczenia czasu transportu próbek, w których trzeba wykonać badania z określonymi maksymalnymi czasami transportu. </w:t>
            </w:r>
          </w:p>
        </w:tc>
        <w:tc>
          <w:tcPr>
            <w:tcW w:w="893" w:type="pct"/>
            <w:shd w:val="clear" w:color="auto" w:fill="auto"/>
            <w:vAlign w:val="center"/>
          </w:tcPr>
          <w:p w14:paraId="340392C3" w14:textId="77777777" w:rsidR="000A2C02" w:rsidRPr="00010045" w:rsidRDefault="000A2C02" w:rsidP="000A2C02">
            <w:pPr>
              <w:spacing w:after="0"/>
              <w:jc w:val="center"/>
            </w:pPr>
            <w:r w:rsidRPr="00010045">
              <w:t>TAK</w:t>
            </w:r>
          </w:p>
        </w:tc>
        <w:tc>
          <w:tcPr>
            <w:tcW w:w="805" w:type="pct"/>
            <w:vAlign w:val="center"/>
          </w:tcPr>
          <w:p w14:paraId="0822083A" w14:textId="77777777" w:rsidR="000A2C02" w:rsidRPr="00010045" w:rsidRDefault="000A2C02" w:rsidP="000A2C02">
            <w:pPr>
              <w:spacing w:after="0"/>
              <w:jc w:val="center"/>
            </w:pPr>
            <w:r w:rsidRPr="00EA5CBB">
              <w:t>NIE</w:t>
            </w:r>
          </w:p>
        </w:tc>
      </w:tr>
      <w:tr w:rsidR="000A2C02" w:rsidRPr="00010045" w14:paraId="7BC00ACF" w14:textId="77777777" w:rsidTr="000A2C02">
        <w:tc>
          <w:tcPr>
            <w:tcW w:w="422" w:type="pct"/>
            <w:shd w:val="clear" w:color="auto" w:fill="auto"/>
            <w:vAlign w:val="center"/>
          </w:tcPr>
          <w:p w14:paraId="1A849B5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C4833A4"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nadawania ręcznie lub automatycznie niezależnej numeracji próbek (dla nadawania automatycznego wg zdefiniowanych sekwencji).</w:t>
            </w:r>
          </w:p>
        </w:tc>
        <w:tc>
          <w:tcPr>
            <w:tcW w:w="893" w:type="pct"/>
            <w:shd w:val="clear" w:color="auto" w:fill="auto"/>
            <w:vAlign w:val="center"/>
          </w:tcPr>
          <w:p w14:paraId="28F20F05" w14:textId="77777777" w:rsidR="000A2C02" w:rsidRPr="00010045" w:rsidRDefault="000A2C02" w:rsidP="000A2C02">
            <w:pPr>
              <w:spacing w:after="0"/>
              <w:jc w:val="center"/>
            </w:pPr>
            <w:r w:rsidRPr="00010045">
              <w:t>TAK</w:t>
            </w:r>
          </w:p>
        </w:tc>
        <w:tc>
          <w:tcPr>
            <w:tcW w:w="805" w:type="pct"/>
            <w:vAlign w:val="center"/>
          </w:tcPr>
          <w:p w14:paraId="6936F0C8" w14:textId="77777777" w:rsidR="000A2C02" w:rsidRPr="00010045" w:rsidRDefault="000A2C02" w:rsidP="000A2C02">
            <w:pPr>
              <w:spacing w:after="0"/>
              <w:jc w:val="center"/>
            </w:pPr>
            <w:r w:rsidRPr="00EA5CBB">
              <w:t>NIE</w:t>
            </w:r>
          </w:p>
        </w:tc>
      </w:tr>
      <w:tr w:rsidR="000A2C02" w:rsidRPr="00010045" w14:paraId="48E8DB65" w14:textId="77777777" w:rsidTr="000A2C02">
        <w:tc>
          <w:tcPr>
            <w:tcW w:w="422" w:type="pct"/>
            <w:shd w:val="clear" w:color="auto" w:fill="auto"/>
            <w:vAlign w:val="center"/>
          </w:tcPr>
          <w:p w14:paraId="116BA57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9B72F86" w14:textId="665A14B0" w:rsidR="000A2C02" w:rsidRPr="00010045" w:rsidRDefault="000A2C02" w:rsidP="000A2C02">
            <w:pPr>
              <w:spacing w:after="0"/>
              <w:ind w:left="113" w:firstLine="0"/>
              <w:jc w:val="left"/>
              <w:rPr>
                <w:color w:val="000000"/>
              </w:rPr>
            </w:pPr>
            <w:r>
              <w:rPr>
                <w:color w:val="000000"/>
              </w:rPr>
              <w:t>S</w:t>
            </w:r>
            <w:r w:rsidRPr="00010045">
              <w:rPr>
                <w:color w:val="000000"/>
              </w:rPr>
              <w:t>ygnalizacja w widocznym miejscu pojawienie się badań do</w:t>
            </w:r>
            <w:r w:rsidR="008B44AD">
              <w:rPr>
                <w:color w:val="000000"/>
              </w:rPr>
              <w:t xml:space="preserve"> </w:t>
            </w:r>
            <w:r w:rsidRPr="00010045">
              <w:rPr>
                <w:color w:val="000000"/>
              </w:rPr>
              <w:t>zleconych do materiału już wcześniej przyjętego w laboratorium,</w:t>
            </w:r>
          </w:p>
        </w:tc>
        <w:tc>
          <w:tcPr>
            <w:tcW w:w="893" w:type="pct"/>
            <w:shd w:val="clear" w:color="auto" w:fill="auto"/>
            <w:vAlign w:val="center"/>
          </w:tcPr>
          <w:p w14:paraId="33A72676" w14:textId="77777777" w:rsidR="000A2C02" w:rsidRPr="00010045" w:rsidRDefault="000A2C02" w:rsidP="000A2C02">
            <w:pPr>
              <w:spacing w:after="0"/>
              <w:jc w:val="center"/>
            </w:pPr>
            <w:r w:rsidRPr="00010045">
              <w:t>TAK</w:t>
            </w:r>
          </w:p>
        </w:tc>
        <w:tc>
          <w:tcPr>
            <w:tcW w:w="805" w:type="pct"/>
            <w:vAlign w:val="center"/>
          </w:tcPr>
          <w:p w14:paraId="2E7B3D3B" w14:textId="77777777" w:rsidR="000A2C02" w:rsidRPr="00010045" w:rsidRDefault="000A2C02" w:rsidP="000A2C02">
            <w:pPr>
              <w:spacing w:after="0"/>
              <w:jc w:val="center"/>
            </w:pPr>
            <w:r w:rsidRPr="00EA5CBB">
              <w:t>NIE</w:t>
            </w:r>
          </w:p>
        </w:tc>
      </w:tr>
      <w:tr w:rsidR="000A2C02" w:rsidRPr="00010045" w14:paraId="3CCB5B68" w14:textId="77777777" w:rsidTr="000A2C02">
        <w:tc>
          <w:tcPr>
            <w:tcW w:w="422" w:type="pct"/>
            <w:shd w:val="clear" w:color="auto" w:fill="auto"/>
            <w:vAlign w:val="center"/>
          </w:tcPr>
          <w:p w14:paraId="28359F2A"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C27D032" w14:textId="77777777" w:rsidR="000A2C02" w:rsidRPr="00010045" w:rsidRDefault="000A2C02" w:rsidP="000A2C02">
            <w:pPr>
              <w:spacing w:after="0"/>
              <w:ind w:left="113" w:firstLine="0"/>
              <w:jc w:val="left"/>
              <w:rPr>
                <w:color w:val="000000"/>
              </w:rPr>
            </w:pPr>
            <w:r w:rsidRPr="00010045">
              <w:rPr>
                <w:color w:val="000000"/>
              </w:rPr>
              <w:t>Ewidencja błędów przedlaboratoryjnych.</w:t>
            </w:r>
          </w:p>
        </w:tc>
        <w:tc>
          <w:tcPr>
            <w:tcW w:w="893" w:type="pct"/>
            <w:shd w:val="clear" w:color="auto" w:fill="auto"/>
            <w:vAlign w:val="center"/>
          </w:tcPr>
          <w:p w14:paraId="0E6AE203" w14:textId="77777777" w:rsidR="000A2C02" w:rsidRPr="00010045" w:rsidRDefault="000A2C02" w:rsidP="000A2C02">
            <w:pPr>
              <w:spacing w:after="0"/>
              <w:jc w:val="center"/>
            </w:pPr>
            <w:r w:rsidRPr="00010045">
              <w:t>TAK</w:t>
            </w:r>
          </w:p>
        </w:tc>
        <w:tc>
          <w:tcPr>
            <w:tcW w:w="805" w:type="pct"/>
            <w:vAlign w:val="center"/>
          </w:tcPr>
          <w:p w14:paraId="356D4A62" w14:textId="77777777" w:rsidR="000A2C02" w:rsidRPr="00010045" w:rsidRDefault="000A2C02" w:rsidP="000A2C02">
            <w:pPr>
              <w:spacing w:after="0"/>
              <w:jc w:val="center"/>
            </w:pPr>
            <w:r w:rsidRPr="00EA5CBB">
              <w:t>NIE</w:t>
            </w:r>
          </w:p>
        </w:tc>
      </w:tr>
      <w:tr w:rsidR="000A2C02" w:rsidRPr="00010045" w14:paraId="3AED3A62" w14:textId="77777777" w:rsidTr="000A2C02">
        <w:tc>
          <w:tcPr>
            <w:tcW w:w="422" w:type="pct"/>
            <w:shd w:val="clear" w:color="auto" w:fill="auto"/>
            <w:vAlign w:val="center"/>
          </w:tcPr>
          <w:p w14:paraId="607E7B6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F50D0FE" w14:textId="77777777" w:rsidR="000A2C02" w:rsidRPr="00010045" w:rsidRDefault="000A2C02" w:rsidP="000A2C02">
            <w:pPr>
              <w:spacing w:after="0"/>
              <w:ind w:left="113" w:firstLine="0"/>
              <w:jc w:val="left"/>
              <w:rPr>
                <w:color w:val="000000"/>
              </w:rPr>
            </w:pPr>
            <w:r w:rsidRPr="00010045">
              <w:rPr>
                <w:color w:val="000000"/>
              </w:rPr>
              <w:t>- definicja nowych rodzajów błędów wraz z możliwością wskazania czy to jest błąd pobrania, czy wykonany w laboratorium,</w:t>
            </w:r>
          </w:p>
        </w:tc>
        <w:tc>
          <w:tcPr>
            <w:tcW w:w="893" w:type="pct"/>
            <w:shd w:val="clear" w:color="auto" w:fill="auto"/>
            <w:vAlign w:val="center"/>
          </w:tcPr>
          <w:p w14:paraId="0A6E916B" w14:textId="77777777" w:rsidR="000A2C02" w:rsidRPr="00010045" w:rsidRDefault="000A2C02" w:rsidP="000A2C02">
            <w:pPr>
              <w:spacing w:after="0"/>
              <w:jc w:val="center"/>
            </w:pPr>
            <w:r w:rsidRPr="00010045">
              <w:t>TAK</w:t>
            </w:r>
          </w:p>
        </w:tc>
        <w:tc>
          <w:tcPr>
            <w:tcW w:w="805" w:type="pct"/>
            <w:vAlign w:val="center"/>
          </w:tcPr>
          <w:p w14:paraId="4ECD7423" w14:textId="77777777" w:rsidR="000A2C02" w:rsidRPr="00010045" w:rsidRDefault="000A2C02" w:rsidP="000A2C02">
            <w:pPr>
              <w:spacing w:after="0"/>
              <w:jc w:val="center"/>
            </w:pPr>
            <w:r w:rsidRPr="00EA5CBB">
              <w:t>NIE</w:t>
            </w:r>
          </w:p>
        </w:tc>
      </w:tr>
      <w:tr w:rsidR="000A2C02" w:rsidRPr="00010045" w14:paraId="2663B82E" w14:textId="77777777" w:rsidTr="000A2C02">
        <w:tc>
          <w:tcPr>
            <w:tcW w:w="422" w:type="pct"/>
            <w:shd w:val="clear" w:color="auto" w:fill="auto"/>
            <w:vAlign w:val="center"/>
          </w:tcPr>
          <w:p w14:paraId="39E5890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5C5EF8A" w14:textId="77777777" w:rsidR="000A2C02" w:rsidRPr="00010045" w:rsidRDefault="000A2C02" w:rsidP="000A2C02">
            <w:pPr>
              <w:spacing w:after="0"/>
              <w:ind w:left="113" w:firstLine="0"/>
              <w:jc w:val="left"/>
              <w:rPr>
                <w:color w:val="000000"/>
              </w:rPr>
            </w:pPr>
            <w:r w:rsidRPr="00010045">
              <w:rPr>
                <w:color w:val="000000"/>
              </w:rPr>
              <w:t>- rejestracja błędów podczas przyjęcia materiału lub rejestracji zlecenia,</w:t>
            </w:r>
          </w:p>
        </w:tc>
        <w:tc>
          <w:tcPr>
            <w:tcW w:w="893" w:type="pct"/>
            <w:shd w:val="clear" w:color="auto" w:fill="auto"/>
            <w:vAlign w:val="center"/>
          </w:tcPr>
          <w:p w14:paraId="0583447F" w14:textId="77777777" w:rsidR="000A2C02" w:rsidRPr="00010045" w:rsidRDefault="000A2C02" w:rsidP="000A2C02">
            <w:pPr>
              <w:spacing w:after="0"/>
              <w:jc w:val="center"/>
            </w:pPr>
            <w:r w:rsidRPr="00010045">
              <w:t>TAK</w:t>
            </w:r>
          </w:p>
        </w:tc>
        <w:tc>
          <w:tcPr>
            <w:tcW w:w="805" w:type="pct"/>
            <w:vAlign w:val="center"/>
          </w:tcPr>
          <w:p w14:paraId="17E77AEE" w14:textId="77777777" w:rsidR="000A2C02" w:rsidRPr="00010045" w:rsidRDefault="000A2C02" w:rsidP="000A2C02">
            <w:pPr>
              <w:spacing w:after="0"/>
              <w:jc w:val="center"/>
            </w:pPr>
            <w:r w:rsidRPr="00EA5CBB">
              <w:t>NIE</w:t>
            </w:r>
          </w:p>
        </w:tc>
      </w:tr>
      <w:tr w:rsidR="000A2C02" w:rsidRPr="00010045" w14:paraId="3DEAD5E7" w14:textId="77777777" w:rsidTr="000A2C02">
        <w:tc>
          <w:tcPr>
            <w:tcW w:w="422" w:type="pct"/>
            <w:shd w:val="clear" w:color="auto" w:fill="auto"/>
            <w:vAlign w:val="center"/>
          </w:tcPr>
          <w:p w14:paraId="5A9D8DA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94F6048" w14:textId="77777777" w:rsidR="000A2C02" w:rsidRPr="00010045" w:rsidRDefault="000A2C02" w:rsidP="000A2C02">
            <w:pPr>
              <w:spacing w:after="0"/>
              <w:ind w:left="113" w:firstLine="0"/>
              <w:jc w:val="left"/>
              <w:rPr>
                <w:color w:val="000000"/>
              </w:rPr>
            </w:pPr>
            <w:r w:rsidRPr="00010045">
              <w:rPr>
                <w:color w:val="000000"/>
              </w:rPr>
              <w:t>- zarejestrowany błąd przedlaboratoryjny zawiera rodzaj błędu, podmiot popełniający, próbka lub zlecenie którego dotyczy, krótką uwagę oraz kto i kiedy zarejestrował błąd,</w:t>
            </w:r>
          </w:p>
        </w:tc>
        <w:tc>
          <w:tcPr>
            <w:tcW w:w="893" w:type="pct"/>
            <w:shd w:val="clear" w:color="auto" w:fill="auto"/>
            <w:vAlign w:val="center"/>
          </w:tcPr>
          <w:p w14:paraId="252DA198" w14:textId="77777777" w:rsidR="000A2C02" w:rsidRPr="00010045" w:rsidRDefault="000A2C02" w:rsidP="000A2C02">
            <w:pPr>
              <w:spacing w:after="0"/>
              <w:jc w:val="center"/>
            </w:pPr>
            <w:r w:rsidRPr="00010045">
              <w:t>TAK</w:t>
            </w:r>
          </w:p>
        </w:tc>
        <w:tc>
          <w:tcPr>
            <w:tcW w:w="805" w:type="pct"/>
            <w:vAlign w:val="center"/>
          </w:tcPr>
          <w:p w14:paraId="629D0C39" w14:textId="77777777" w:rsidR="000A2C02" w:rsidRPr="00010045" w:rsidRDefault="000A2C02" w:rsidP="000A2C02">
            <w:pPr>
              <w:spacing w:after="0"/>
              <w:jc w:val="center"/>
            </w:pPr>
            <w:r w:rsidRPr="00EA5CBB">
              <w:t>NIE</w:t>
            </w:r>
          </w:p>
        </w:tc>
      </w:tr>
      <w:tr w:rsidR="000A2C02" w:rsidRPr="00010045" w14:paraId="76A73699" w14:textId="77777777" w:rsidTr="000A2C02">
        <w:tc>
          <w:tcPr>
            <w:tcW w:w="422" w:type="pct"/>
            <w:shd w:val="clear" w:color="auto" w:fill="auto"/>
            <w:vAlign w:val="center"/>
          </w:tcPr>
          <w:p w14:paraId="751CC7AC"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C24F9A2" w14:textId="77777777" w:rsidR="000A2C02" w:rsidRPr="00010045" w:rsidRDefault="000A2C02" w:rsidP="000A2C02">
            <w:pPr>
              <w:spacing w:after="0"/>
              <w:ind w:left="113" w:firstLine="0"/>
              <w:jc w:val="left"/>
              <w:rPr>
                <w:color w:val="000000"/>
              </w:rPr>
            </w:pPr>
            <w:r w:rsidRPr="00010045">
              <w:rPr>
                <w:color w:val="000000"/>
              </w:rPr>
              <w:t>- statystyka błędów przedlaboratoryjnych,</w:t>
            </w:r>
          </w:p>
        </w:tc>
        <w:tc>
          <w:tcPr>
            <w:tcW w:w="893" w:type="pct"/>
            <w:shd w:val="clear" w:color="auto" w:fill="auto"/>
            <w:vAlign w:val="center"/>
          </w:tcPr>
          <w:p w14:paraId="6189A845" w14:textId="77777777" w:rsidR="000A2C02" w:rsidRPr="00010045" w:rsidRDefault="000A2C02" w:rsidP="000A2C02">
            <w:pPr>
              <w:spacing w:after="0"/>
              <w:jc w:val="center"/>
            </w:pPr>
            <w:r w:rsidRPr="00010045">
              <w:t>TAK</w:t>
            </w:r>
          </w:p>
        </w:tc>
        <w:tc>
          <w:tcPr>
            <w:tcW w:w="805" w:type="pct"/>
            <w:vAlign w:val="center"/>
          </w:tcPr>
          <w:p w14:paraId="790958F9" w14:textId="77777777" w:rsidR="000A2C02" w:rsidRPr="00010045" w:rsidRDefault="000A2C02" w:rsidP="000A2C02">
            <w:pPr>
              <w:spacing w:after="0"/>
              <w:jc w:val="center"/>
            </w:pPr>
            <w:r w:rsidRPr="00EA5CBB">
              <w:t>NIE</w:t>
            </w:r>
          </w:p>
        </w:tc>
      </w:tr>
      <w:tr w:rsidR="000A2C02" w:rsidRPr="00010045" w14:paraId="43BD57F3" w14:textId="77777777" w:rsidTr="000A2C02">
        <w:tc>
          <w:tcPr>
            <w:tcW w:w="422" w:type="pct"/>
            <w:shd w:val="clear" w:color="auto" w:fill="auto"/>
            <w:vAlign w:val="center"/>
          </w:tcPr>
          <w:p w14:paraId="07E68C6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2A46EBC" w14:textId="77777777" w:rsidR="000A2C02" w:rsidRPr="00010045" w:rsidRDefault="000A2C02" w:rsidP="000A2C02">
            <w:pPr>
              <w:spacing w:after="0"/>
              <w:ind w:left="113" w:firstLine="0"/>
              <w:jc w:val="left"/>
              <w:rPr>
                <w:color w:val="000000"/>
              </w:rPr>
            </w:pPr>
            <w:r w:rsidRPr="00010045">
              <w:rPr>
                <w:color w:val="000000"/>
              </w:rPr>
              <w:t>- możliwy jest wpis informacji kogo i kiedy powiadomiono o popełnionym błędzie</w:t>
            </w:r>
          </w:p>
        </w:tc>
        <w:tc>
          <w:tcPr>
            <w:tcW w:w="893" w:type="pct"/>
            <w:shd w:val="clear" w:color="auto" w:fill="auto"/>
            <w:vAlign w:val="center"/>
          </w:tcPr>
          <w:p w14:paraId="6938E1AF" w14:textId="77777777" w:rsidR="000A2C02" w:rsidRPr="00010045" w:rsidRDefault="000A2C02" w:rsidP="000A2C02">
            <w:pPr>
              <w:spacing w:after="0"/>
              <w:jc w:val="center"/>
            </w:pPr>
            <w:r w:rsidRPr="00010045">
              <w:t>TAK</w:t>
            </w:r>
          </w:p>
        </w:tc>
        <w:tc>
          <w:tcPr>
            <w:tcW w:w="805" w:type="pct"/>
            <w:vAlign w:val="center"/>
          </w:tcPr>
          <w:p w14:paraId="4636EA0A" w14:textId="77777777" w:rsidR="000A2C02" w:rsidRPr="00010045" w:rsidRDefault="000A2C02" w:rsidP="000A2C02">
            <w:pPr>
              <w:spacing w:after="0"/>
              <w:jc w:val="center"/>
            </w:pPr>
            <w:r w:rsidRPr="00EA5CBB">
              <w:t>NIE</w:t>
            </w:r>
          </w:p>
        </w:tc>
      </w:tr>
      <w:tr w:rsidR="000A2C02" w:rsidRPr="00010045" w14:paraId="3D4E376C" w14:textId="77777777" w:rsidTr="000A2C02">
        <w:tc>
          <w:tcPr>
            <w:tcW w:w="422" w:type="pct"/>
            <w:shd w:val="clear" w:color="auto" w:fill="auto"/>
            <w:vAlign w:val="center"/>
          </w:tcPr>
          <w:p w14:paraId="51E3E8B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F634305" w14:textId="77777777" w:rsidR="000A2C02" w:rsidRPr="00010045" w:rsidRDefault="000A2C02" w:rsidP="000A2C02">
            <w:pPr>
              <w:spacing w:after="0"/>
              <w:ind w:left="113" w:firstLine="0"/>
              <w:jc w:val="left"/>
              <w:rPr>
                <w:color w:val="000000"/>
              </w:rPr>
            </w:pPr>
            <w:r w:rsidRPr="00010045">
              <w:rPr>
                <w:color w:val="000000"/>
              </w:rPr>
              <w:t>Obsługa stanowiska pomiarowego:</w:t>
            </w:r>
          </w:p>
        </w:tc>
        <w:tc>
          <w:tcPr>
            <w:tcW w:w="893" w:type="pct"/>
            <w:shd w:val="clear" w:color="auto" w:fill="auto"/>
            <w:vAlign w:val="center"/>
          </w:tcPr>
          <w:p w14:paraId="0E0ED370" w14:textId="77777777" w:rsidR="000A2C02" w:rsidRPr="00010045" w:rsidRDefault="000A2C02" w:rsidP="000A2C02">
            <w:pPr>
              <w:spacing w:after="0"/>
              <w:jc w:val="center"/>
            </w:pPr>
            <w:r w:rsidRPr="00010045">
              <w:t>TAK</w:t>
            </w:r>
          </w:p>
        </w:tc>
        <w:tc>
          <w:tcPr>
            <w:tcW w:w="805" w:type="pct"/>
            <w:vAlign w:val="center"/>
          </w:tcPr>
          <w:p w14:paraId="69D22123" w14:textId="77777777" w:rsidR="000A2C02" w:rsidRPr="00010045" w:rsidRDefault="000A2C02" w:rsidP="000A2C02">
            <w:pPr>
              <w:spacing w:after="0"/>
              <w:jc w:val="center"/>
            </w:pPr>
            <w:r w:rsidRPr="00EA5CBB">
              <w:t>NIE</w:t>
            </w:r>
          </w:p>
        </w:tc>
      </w:tr>
      <w:tr w:rsidR="000A2C02" w:rsidRPr="00010045" w14:paraId="6DD2BD11" w14:textId="77777777" w:rsidTr="000A2C02">
        <w:tc>
          <w:tcPr>
            <w:tcW w:w="422" w:type="pct"/>
            <w:shd w:val="clear" w:color="auto" w:fill="auto"/>
            <w:vAlign w:val="center"/>
          </w:tcPr>
          <w:p w14:paraId="7CB0FFC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D5245F2" w14:textId="77777777" w:rsidR="000A2C02" w:rsidRPr="00010045" w:rsidRDefault="000A2C02" w:rsidP="000A2C02">
            <w:pPr>
              <w:spacing w:after="0"/>
              <w:ind w:left="113" w:firstLine="0"/>
              <w:jc w:val="left"/>
              <w:rPr>
                <w:color w:val="000000"/>
              </w:rPr>
            </w:pPr>
            <w:r>
              <w:rPr>
                <w:color w:val="000000"/>
              </w:rPr>
              <w:t>O</w:t>
            </w:r>
            <w:r w:rsidRPr="00010045">
              <w:rPr>
                <w:color w:val="000000"/>
              </w:rPr>
              <w:t>bsługa stanowisk manualnych, stanowisk z analizatorami jednokierunkowymi, dwukierunkowymi, odpytującymi, stanowisk serologicznych i bakteriologicznych.</w:t>
            </w:r>
          </w:p>
        </w:tc>
        <w:tc>
          <w:tcPr>
            <w:tcW w:w="893" w:type="pct"/>
            <w:shd w:val="clear" w:color="auto" w:fill="auto"/>
            <w:vAlign w:val="center"/>
          </w:tcPr>
          <w:p w14:paraId="48523319" w14:textId="77777777" w:rsidR="000A2C02" w:rsidRPr="00010045" w:rsidRDefault="000A2C02" w:rsidP="000A2C02">
            <w:pPr>
              <w:spacing w:after="0"/>
              <w:jc w:val="center"/>
            </w:pPr>
            <w:r w:rsidRPr="00010045">
              <w:t>TAK</w:t>
            </w:r>
          </w:p>
        </w:tc>
        <w:tc>
          <w:tcPr>
            <w:tcW w:w="805" w:type="pct"/>
            <w:vAlign w:val="center"/>
          </w:tcPr>
          <w:p w14:paraId="147F2C4A" w14:textId="77777777" w:rsidR="000A2C02" w:rsidRPr="00010045" w:rsidRDefault="000A2C02" w:rsidP="000A2C02">
            <w:pPr>
              <w:spacing w:after="0"/>
              <w:jc w:val="center"/>
            </w:pPr>
            <w:r w:rsidRPr="00EA5CBB">
              <w:t>NIE</w:t>
            </w:r>
          </w:p>
        </w:tc>
      </w:tr>
      <w:tr w:rsidR="000A2C02" w:rsidRPr="00010045" w14:paraId="76C1602E" w14:textId="77777777" w:rsidTr="000A2C02">
        <w:tc>
          <w:tcPr>
            <w:tcW w:w="422" w:type="pct"/>
            <w:shd w:val="clear" w:color="auto" w:fill="auto"/>
            <w:vAlign w:val="center"/>
          </w:tcPr>
          <w:p w14:paraId="48AC192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D4CECD2" w14:textId="77777777" w:rsidR="000A2C02" w:rsidRPr="00010045" w:rsidRDefault="000A2C02" w:rsidP="000A2C02">
            <w:pPr>
              <w:spacing w:after="0"/>
              <w:ind w:left="113" w:firstLine="0"/>
              <w:jc w:val="left"/>
              <w:rPr>
                <w:color w:val="000000"/>
              </w:rPr>
            </w:pPr>
            <w:r>
              <w:rPr>
                <w:color w:val="000000"/>
              </w:rPr>
              <w:t>I</w:t>
            </w:r>
            <w:r w:rsidRPr="00010045">
              <w:rPr>
                <w:color w:val="000000"/>
              </w:rPr>
              <w:t>dentyfikacja i wyszukiwanie zlecenia i próbki na podstawie kodu kreskowego,</w:t>
            </w:r>
          </w:p>
        </w:tc>
        <w:tc>
          <w:tcPr>
            <w:tcW w:w="893" w:type="pct"/>
            <w:shd w:val="clear" w:color="auto" w:fill="auto"/>
            <w:vAlign w:val="center"/>
          </w:tcPr>
          <w:p w14:paraId="5B25E1FE" w14:textId="77777777" w:rsidR="000A2C02" w:rsidRPr="00010045" w:rsidRDefault="000A2C02" w:rsidP="000A2C02">
            <w:pPr>
              <w:spacing w:after="0"/>
              <w:jc w:val="center"/>
            </w:pPr>
            <w:r w:rsidRPr="00010045">
              <w:t>TAK</w:t>
            </w:r>
          </w:p>
        </w:tc>
        <w:tc>
          <w:tcPr>
            <w:tcW w:w="805" w:type="pct"/>
            <w:vAlign w:val="center"/>
          </w:tcPr>
          <w:p w14:paraId="575BC5D5" w14:textId="77777777" w:rsidR="000A2C02" w:rsidRPr="00010045" w:rsidRDefault="000A2C02" w:rsidP="000A2C02">
            <w:pPr>
              <w:spacing w:after="0"/>
              <w:jc w:val="center"/>
            </w:pPr>
            <w:r w:rsidRPr="00EA5CBB">
              <w:t>NIE</w:t>
            </w:r>
          </w:p>
        </w:tc>
      </w:tr>
      <w:tr w:rsidR="000A2C02" w:rsidRPr="00010045" w14:paraId="2A6D6380" w14:textId="77777777" w:rsidTr="000A2C02">
        <w:tc>
          <w:tcPr>
            <w:tcW w:w="422" w:type="pct"/>
            <w:shd w:val="clear" w:color="auto" w:fill="auto"/>
            <w:vAlign w:val="center"/>
          </w:tcPr>
          <w:p w14:paraId="7393C2D0"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6A59A61"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oznaczenia pozycji próbki na statywach pracowni i wyszukiwanie próbek na statywach,</w:t>
            </w:r>
          </w:p>
        </w:tc>
        <w:tc>
          <w:tcPr>
            <w:tcW w:w="893" w:type="pct"/>
            <w:shd w:val="clear" w:color="auto" w:fill="auto"/>
            <w:vAlign w:val="center"/>
          </w:tcPr>
          <w:p w14:paraId="1A20359C" w14:textId="77777777" w:rsidR="000A2C02" w:rsidRPr="00010045" w:rsidRDefault="000A2C02" w:rsidP="000A2C02">
            <w:pPr>
              <w:spacing w:after="0"/>
              <w:jc w:val="center"/>
            </w:pPr>
            <w:r w:rsidRPr="00010045">
              <w:t>TAK</w:t>
            </w:r>
          </w:p>
        </w:tc>
        <w:tc>
          <w:tcPr>
            <w:tcW w:w="805" w:type="pct"/>
            <w:vAlign w:val="center"/>
          </w:tcPr>
          <w:p w14:paraId="60B56841" w14:textId="77777777" w:rsidR="000A2C02" w:rsidRPr="00010045" w:rsidRDefault="000A2C02" w:rsidP="000A2C02">
            <w:pPr>
              <w:spacing w:after="0"/>
              <w:jc w:val="center"/>
            </w:pPr>
            <w:r w:rsidRPr="000E393F">
              <w:t>NIE</w:t>
            </w:r>
          </w:p>
        </w:tc>
      </w:tr>
      <w:tr w:rsidR="000A2C02" w:rsidRPr="00010045" w14:paraId="1120A06C" w14:textId="77777777" w:rsidTr="000A2C02">
        <w:tc>
          <w:tcPr>
            <w:tcW w:w="422" w:type="pct"/>
            <w:shd w:val="clear" w:color="auto" w:fill="auto"/>
            <w:vAlign w:val="center"/>
          </w:tcPr>
          <w:p w14:paraId="418EEFD4"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393790D" w14:textId="77777777" w:rsidR="000A2C02" w:rsidRPr="00010045" w:rsidRDefault="000A2C02" w:rsidP="000A2C02">
            <w:pPr>
              <w:spacing w:after="0"/>
              <w:ind w:left="113" w:firstLine="0"/>
              <w:jc w:val="left"/>
              <w:rPr>
                <w:color w:val="000000"/>
              </w:rPr>
            </w:pPr>
            <w:r>
              <w:rPr>
                <w:color w:val="000000"/>
              </w:rPr>
              <w:t>W</w:t>
            </w:r>
            <w:r w:rsidRPr="00010045">
              <w:rPr>
                <w:color w:val="000000"/>
              </w:rPr>
              <w:t xml:space="preserve"> statywach prezentowanych na ekranie system </w:t>
            </w:r>
            <w:r w:rsidRPr="00010045">
              <w:rPr>
                <w:color w:val="000000"/>
              </w:rPr>
              <w:lastRenderedPageBreak/>
              <w:t>kolorami rozróżnia próbki, w których wykonano wszystkie badania, od pozostałych.</w:t>
            </w:r>
          </w:p>
        </w:tc>
        <w:tc>
          <w:tcPr>
            <w:tcW w:w="893" w:type="pct"/>
            <w:shd w:val="clear" w:color="auto" w:fill="auto"/>
            <w:vAlign w:val="center"/>
          </w:tcPr>
          <w:p w14:paraId="6B97A3D0" w14:textId="77777777" w:rsidR="000A2C02" w:rsidRPr="00010045" w:rsidRDefault="000A2C02" w:rsidP="000A2C02">
            <w:pPr>
              <w:spacing w:after="0"/>
              <w:jc w:val="center"/>
            </w:pPr>
            <w:r w:rsidRPr="00010045">
              <w:lastRenderedPageBreak/>
              <w:t>TAK</w:t>
            </w:r>
          </w:p>
        </w:tc>
        <w:tc>
          <w:tcPr>
            <w:tcW w:w="805" w:type="pct"/>
            <w:vAlign w:val="center"/>
          </w:tcPr>
          <w:p w14:paraId="33745654" w14:textId="77777777" w:rsidR="000A2C02" w:rsidRPr="00010045" w:rsidRDefault="000A2C02" w:rsidP="000A2C02">
            <w:pPr>
              <w:spacing w:after="0"/>
              <w:jc w:val="center"/>
            </w:pPr>
            <w:r w:rsidRPr="000E393F">
              <w:t>NIE</w:t>
            </w:r>
          </w:p>
        </w:tc>
      </w:tr>
      <w:tr w:rsidR="000A2C02" w:rsidRPr="00010045" w14:paraId="3B3596A7" w14:textId="77777777" w:rsidTr="000A2C02">
        <w:tc>
          <w:tcPr>
            <w:tcW w:w="422" w:type="pct"/>
            <w:shd w:val="clear" w:color="auto" w:fill="auto"/>
            <w:vAlign w:val="center"/>
          </w:tcPr>
          <w:p w14:paraId="2BB702C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6F2B1A9" w14:textId="77777777" w:rsidR="000A2C02" w:rsidRPr="00010045" w:rsidRDefault="000A2C02" w:rsidP="000A2C02">
            <w:pPr>
              <w:spacing w:after="0"/>
              <w:ind w:left="113" w:firstLine="0"/>
              <w:jc w:val="left"/>
              <w:rPr>
                <w:color w:val="000000"/>
              </w:rPr>
            </w:pPr>
            <w:r>
              <w:rPr>
                <w:color w:val="000000"/>
              </w:rPr>
              <w:t>K</w:t>
            </w:r>
            <w:r w:rsidRPr="00010045">
              <w:rPr>
                <w:color w:val="000000"/>
              </w:rPr>
              <w:t>ontrola kompletności wykonania badań w próbce podczas odstawiania próbki do statywu,</w:t>
            </w:r>
          </w:p>
        </w:tc>
        <w:tc>
          <w:tcPr>
            <w:tcW w:w="893" w:type="pct"/>
            <w:shd w:val="clear" w:color="auto" w:fill="auto"/>
            <w:vAlign w:val="center"/>
          </w:tcPr>
          <w:p w14:paraId="479675AA" w14:textId="77777777" w:rsidR="000A2C02" w:rsidRPr="00010045" w:rsidRDefault="000A2C02" w:rsidP="000A2C02">
            <w:pPr>
              <w:spacing w:after="0"/>
              <w:jc w:val="center"/>
            </w:pPr>
            <w:r w:rsidRPr="00010045">
              <w:t>TAK</w:t>
            </w:r>
          </w:p>
        </w:tc>
        <w:tc>
          <w:tcPr>
            <w:tcW w:w="805" w:type="pct"/>
            <w:vAlign w:val="center"/>
          </w:tcPr>
          <w:p w14:paraId="722CC95B" w14:textId="77777777" w:rsidR="000A2C02" w:rsidRPr="00010045" w:rsidRDefault="000A2C02" w:rsidP="000A2C02">
            <w:pPr>
              <w:spacing w:after="0"/>
              <w:jc w:val="center"/>
            </w:pPr>
            <w:r w:rsidRPr="000E393F">
              <w:t>NIE</w:t>
            </w:r>
          </w:p>
        </w:tc>
      </w:tr>
      <w:tr w:rsidR="000A2C02" w:rsidRPr="00010045" w14:paraId="00448406" w14:textId="77777777" w:rsidTr="000A2C02">
        <w:tc>
          <w:tcPr>
            <w:tcW w:w="422" w:type="pct"/>
            <w:shd w:val="clear" w:color="auto" w:fill="auto"/>
            <w:vAlign w:val="center"/>
          </w:tcPr>
          <w:p w14:paraId="11E1626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E88EC2D" w14:textId="77777777" w:rsidR="000A2C02" w:rsidRPr="00010045" w:rsidRDefault="000A2C02" w:rsidP="000A2C02">
            <w:pPr>
              <w:spacing w:after="0"/>
              <w:ind w:left="113" w:firstLine="0"/>
              <w:jc w:val="left"/>
              <w:rPr>
                <w:color w:val="000000"/>
              </w:rPr>
            </w:pPr>
            <w:r>
              <w:rPr>
                <w:color w:val="000000"/>
              </w:rPr>
              <w:t>P</w:t>
            </w:r>
            <w:r w:rsidRPr="00010045">
              <w:rPr>
                <w:color w:val="000000"/>
              </w:rPr>
              <w:t>rzegląd listy zleceń wg badań do realizacji na danym stanowisku,</w:t>
            </w:r>
          </w:p>
        </w:tc>
        <w:tc>
          <w:tcPr>
            <w:tcW w:w="893" w:type="pct"/>
            <w:shd w:val="clear" w:color="auto" w:fill="auto"/>
            <w:vAlign w:val="center"/>
          </w:tcPr>
          <w:p w14:paraId="35D93D42" w14:textId="77777777" w:rsidR="000A2C02" w:rsidRPr="00010045" w:rsidRDefault="000A2C02" w:rsidP="000A2C02">
            <w:pPr>
              <w:spacing w:after="0"/>
              <w:jc w:val="center"/>
            </w:pPr>
            <w:r w:rsidRPr="00010045">
              <w:t>TAK</w:t>
            </w:r>
          </w:p>
        </w:tc>
        <w:tc>
          <w:tcPr>
            <w:tcW w:w="805" w:type="pct"/>
            <w:vAlign w:val="center"/>
          </w:tcPr>
          <w:p w14:paraId="6A0FEEAE" w14:textId="77777777" w:rsidR="000A2C02" w:rsidRPr="00010045" w:rsidRDefault="000A2C02" w:rsidP="000A2C02">
            <w:pPr>
              <w:spacing w:after="0"/>
              <w:jc w:val="center"/>
            </w:pPr>
            <w:r w:rsidRPr="000E393F">
              <w:t>NIE</w:t>
            </w:r>
          </w:p>
        </w:tc>
      </w:tr>
      <w:tr w:rsidR="000A2C02" w:rsidRPr="00010045" w14:paraId="19D19DE2" w14:textId="77777777" w:rsidTr="000A2C02">
        <w:tc>
          <w:tcPr>
            <w:tcW w:w="422" w:type="pct"/>
            <w:shd w:val="clear" w:color="auto" w:fill="auto"/>
            <w:vAlign w:val="center"/>
          </w:tcPr>
          <w:p w14:paraId="5F89827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95FEAFA" w14:textId="77777777" w:rsidR="000A2C02" w:rsidRPr="00010045" w:rsidRDefault="000A2C02" w:rsidP="000A2C02">
            <w:pPr>
              <w:spacing w:after="0"/>
              <w:ind w:left="113" w:firstLine="0"/>
              <w:jc w:val="left"/>
              <w:rPr>
                <w:color w:val="000000"/>
              </w:rPr>
            </w:pPr>
            <w:r>
              <w:rPr>
                <w:color w:val="000000"/>
              </w:rPr>
              <w:t>W</w:t>
            </w:r>
            <w:r w:rsidRPr="00010045">
              <w:rPr>
                <w:color w:val="000000"/>
              </w:rPr>
              <w:t>yświetlanie czasu jaki oczekuje próbka na rozpoczęcie badania,</w:t>
            </w:r>
            <w:r w:rsidRPr="00010045">
              <w:rPr>
                <w:color w:val="000000"/>
              </w:rPr>
              <w:br/>
              <w:t>sygnalizacja kolorem próbek oczekujących już zbyt długo (czas ustawiany parametrem na stanowisku),</w:t>
            </w:r>
          </w:p>
        </w:tc>
        <w:tc>
          <w:tcPr>
            <w:tcW w:w="893" w:type="pct"/>
            <w:shd w:val="clear" w:color="auto" w:fill="auto"/>
            <w:vAlign w:val="center"/>
          </w:tcPr>
          <w:p w14:paraId="2FC63A75" w14:textId="77777777" w:rsidR="000A2C02" w:rsidRPr="00010045" w:rsidRDefault="000A2C02" w:rsidP="000A2C02">
            <w:pPr>
              <w:spacing w:after="0"/>
              <w:jc w:val="center"/>
            </w:pPr>
            <w:r w:rsidRPr="00010045">
              <w:t>TAK</w:t>
            </w:r>
          </w:p>
        </w:tc>
        <w:tc>
          <w:tcPr>
            <w:tcW w:w="805" w:type="pct"/>
            <w:vAlign w:val="center"/>
          </w:tcPr>
          <w:p w14:paraId="62BD78D6" w14:textId="77777777" w:rsidR="000A2C02" w:rsidRPr="00010045" w:rsidRDefault="000A2C02" w:rsidP="000A2C02">
            <w:pPr>
              <w:spacing w:after="0"/>
              <w:jc w:val="center"/>
            </w:pPr>
            <w:r w:rsidRPr="000E393F">
              <w:t>NIE</w:t>
            </w:r>
          </w:p>
        </w:tc>
      </w:tr>
      <w:tr w:rsidR="000A2C02" w:rsidRPr="00010045" w14:paraId="296FEE42" w14:textId="77777777" w:rsidTr="000A2C02">
        <w:tc>
          <w:tcPr>
            <w:tcW w:w="422" w:type="pct"/>
            <w:shd w:val="clear" w:color="auto" w:fill="auto"/>
            <w:vAlign w:val="center"/>
          </w:tcPr>
          <w:p w14:paraId="19A2AF6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1300D7D" w14:textId="77777777" w:rsidR="000A2C02" w:rsidRPr="00010045" w:rsidRDefault="000A2C02" w:rsidP="000A2C02">
            <w:pPr>
              <w:spacing w:after="0"/>
              <w:ind w:left="113" w:firstLine="0"/>
              <w:jc w:val="left"/>
              <w:rPr>
                <w:color w:val="000000"/>
              </w:rPr>
            </w:pPr>
            <w:r>
              <w:rPr>
                <w:color w:val="000000"/>
              </w:rPr>
              <w:t>O</w:t>
            </w:r>
            <w:r w:rsidRPr="00010045">
              <w:rPr>
                <w:color w:val="000000"/>
              </w:rPr>
              <w:t>bsługa stanowisk zapasowych lub równoległych bez konieczności przenoszenia zleceń z jednych stanowisk na drugie, wybór stanowiska równoległego zależy tylko od tego gdzie zostanie wstawiona próbka,</w:t>
            </w:r>
          </w:p>
        </w:tc>
        <w:tc>
          <w:tcPr>
            <w:tcW w:w="893" w:type="pct"/>
            <w:shd w:val="clear" w:color="auto" w:fill="auto"/>
            <w:vAlign w:val="center"/>
          </w:tcPr>
          <w:p w14:paraId="7B822CAE" w14:textId="77777777" w:rsidR="000A2C02" w:rsidRPr="00010045" w:rsidRDefault="000A2C02" w:rsidP="000A2C02">
            <w:pPr>
              <w:spacing w:after="0"/>
              <w:jc w:val="center"/>
            </w:pPr>
            <w:r w:rsidRPr="00010045">
              <w:t>TAK</w:t>
            </w:r>
          </w:p>
        </w:tc>
        <w:tc>
          <w:tcPr>
            <w:tcW w:w="805" w:type="pct"/>
            <w:vAlign w:val="center"/>
          </w:tcPr>
          <w:p w14:paraId="4BF8F8DC" w14:textId="77777777" w:rsidR="000A2C02" w:rsidRPr="00010045" w:rsidRDefault="000A2C02" w:rsidP="000A2C02">
            <w:pPr>
              <w:spacing w:after="0"/>
              <w:jc w:val="center"/>
            </w:pPr>
            <w:r w:rsidRPr="000E393F">
              <w:t>NIE</w:t>
            </w:r>
          </w:p>
        </w:tc>
      </w:tr>
      <w:tr w:rsidR="000A2C02" w:rsidRPr="00010045" w14:paraId="472440EB" w14:textId="77777777" w:rsidTr="000A2C02">
        <w:tc>
          <w:tcPr>
            <w:tcW w:w="422" w:type="pct"/>
            <w:shd w:val="clear" w:color="auto" w:fill="auto"/>
            <w:vAlign w:val="center"/>
          </w:tcPr>
          <w:p w14:paraId="461427C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E45DF6C" w14:textId="77777777" w:rsidR="000A2C02" w:rsidRPr="00010045" w:rsidRDefault="000A2C02" w:rsidP="000A2C02">
            <w:pPr>
              <w:spacing w:after="0"/>
              <w:ind w:left="113" w:firstLine="0"/>
              <w:jc w:val="left"/>
              <w:rPr>
                <w:color w:val="000000"/>
              </w:rPr>
            </w:pPr>
            <w:r>
              <w:rPr>
                <w:color w:val="000000"/>
              </w:rPr>
              <w:t>P</w:t>
            </w:r>
            <w:r w:rsidRPr="00010045">
              <w:rPr>
                <w:color w:val="000000"/>
              </w:rPr>
              <w:t>obranie zleceń (odświeżanie informacji)</w:t>
            </w:r>
          </w:p>
        </w:tc>
        <w:tc>
          <w:tcPr>
            <w:tcW w:w="893" w:type="pct"/>
            <w:shd w:val="clear" w:color="auto" w:fill="auto"/>
            <w:vAlign w:val="center"/>
          </w:tcPr>
          <w:p w14:paraId="2998F094" w14:textId="77777777" w:rsidR="000A2C02" w:rsidRPr="00010045" w:rsidRDefault="000A2C02" w:rsidP="000A2C02">
            <w:pPr>
              <w:spacing w:after="0"/>
              <w:jc w:val="center"/>
            </w:pPr>
            <w:r w:rsidRPr="00010045">
              <w:t>TAK</w:t>
            </w:r>
          </w:p>
        </w:tc>
        <w:tc>
          <w:tcPr>
            <w:tcW w:w="805" w:type="pct"/>
            <w:vAlign w:val="center"/>
          </w:tcPr>
          <w:p w14:paraId="6B521609" w14:textId="77777777" w:rsidR="000A2C02" w:rsidRPr="00010045" w:rsidRDefault="000A2C02" w:rsidP="000A2C02">
            <w:pPr>
              <w:spacing w:after="0"/>
              <w:jc w:val="center"/>
            </w:pPr>
            <w:r w:rsidRPr="000E393F">
              <w:t>NIE</w:t>
            </w:r>
          </w:p>
        </w:tc>
      </w:tr>
      <w:tr w:rsidR="000A2C02" w:rsidRPr="00010045" w14:paraId="0483AFCC" w14:textId="77777777" w:rsidTr="000A2C02">
        <w:tc>
          <w:tcPr>
            <w:tcW w:w="422" w:type="pct"/>
            <w:shd w:val="clear" w:color="auto" w:fill="auto"/>
            <w:vAlign w:val="center"/>
          </w:tcPr>
          <w:p w14:paraId="54DB55B4"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D73CE87" w14:textId="77777777" w:rsidR="000A2C02" w:rsidRPr="00010045" w:rsidRDefault="000A2C02" w:rsidP="000A2C02">
            <w:pPr>
              <w:spacing w:after="0"/>
              <w:ind w:left="113" w:firstLine="0"/>
              <w:jc w:val="left"/>
              <w:rPr>
                <w:color w:val="000000"/>
              </w:rPr>
            </w:pPr>
            <w:r>
              <w:rPr>
                <w:color w:val="000000"/>
              </w:rPr>
              <w:t>U</w:t>
            </w:r>
            <w:r w:rsidRPr="00010045">
              <w:rPr>
                <w:color w:val="000000"/>
              </w:rPr>
              <w:t>tworzenie list roboczych, z możliwością wydruku list roboczych dla stanowisk manualnych,</w:t>
            </w:r>
          </w:p>
        </w:tc>
        <w:tc>
          <w:tcPr>
            <w:tcW w:w="893" w:type="pct"/>
            <w:shd w:val="clear" w:color="auto" w:fill="auto"/>
            <w:vAlign w:val="center"/>
          </w:tcPr>
          <w:p w14:paraId="5EC6FFB6" w14:textId="77777777" w:rsidR="000A2C02" w:rsidRPr="00010045" w:rsidRDefault="000A2C02" w:rsidP="000A2C02">
            <w:pPr>
              <w:spacing w:after="0"/>
              <w:jc w:val="center"/>
            </w:pPr>
            <w:r w:rsidRPr="00010045">
              <w:t>TAK</w:t>
            </w:r>
          </w:p>
        </w:tc>
        <w:tc>
          <w:tcPr>
            <w:tcW w:w="805" w:type="pct"/>
            <w:vAlign w:val="center"/>
          </w:tcPr>
          <w:p w14:paraId="134CCDE6" w14:textId="77777777" w:rsidR="000A2C02" w:rsidRPr="00010045" w:rsidRDefault="000A2C02" w:rsidP="000A2C02">
            <w:pPr>
              <w:spacing w:after="0"/>
              <w:jc w:val="center"/>
            </w:pPr>
            <w:r w:rsidRPr="000E393F">
              <w:t>NIE</w:t>
            </w:r>
          </w:p>
        </w:tc>
      </w:tr>
      <w:tr w:rsidR="000A2C02" w:rsidRPr="00010045" w14:paraId="23D7B8B9" w14:textId="77777777" w:rsidTr="000A2C02">
        <w:tc>
          <w:tcPr>
            <w:tcW w:w="422" w:type="pct"/>
            <w:shd w:val="clear" w:color="auto" w:fill="auto"/>
            <w:vAlign w:val="center"/>
          </w:tcPr>
          <w:p w14:paraId="4AFBE44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C712FFD" w14:textId="77777777" w:rsidR="000A2C02" w:rsidRPr="00010045" w:rsidRDefault="000A2C02" w:rsidP="000A2C02">
            <w:pPr>
              <w:spacing w:after="0"/>
              <w:ind w:left="113" w:firstLine="0"/>
              <w:jc w:val="left"/>
              <w:rPr>
                <w:color w:val="000000"/>
              </w:rPr>
            </w:pPr>
            <w:r>
              <w:rPr>
                <w:color w:val="000000"/>
              </w:rPr>
              <w:t>W</w:t>
            </w:r>
            <w:r w:rsidRPr="00010045">
              <w:rPr>
                <w:color w:val="000000"/>
              </w:rPr>
              <w:t>ysłanie listy roboczej do analizatorów dwukierunkowych,</w:t>
            </w:r>
          </w:p>
        </w:tc>
        <w:tc>
          <w:tcPr>
            <w:tcW w:w="893" w:type="pct"/>
            <w:shd w:val="clear" w:color="auto" w:fill="auto"/>
            <w:vAlign w:val="center"/>
          </w:tcPr>
          <w:p w14:paraId="5D4ADF97" w14:textId="77777777" w:rsidR="000A2C02" w:rsidRPr="00010045" w:rsidRDefault="000A2C02" w:rsidP="000A2C02">
            <w:pPr>
              <w:spacing w:after="0"/>
              <w:jc w:val="center"/>
            </w:pPr>
            <w:r w:rsidRPr="00010045">
              <w:t>TAK</w:t>
            </w:r>
          </w:p>
        </w:tc>
        <w:tc>
          <w:tcPr>
            <w:tcW w:w="805" w:type="pct"/>
            <w:vAlign w:val="center"/>
          </w:tcPr>
          <w:p w14:paraId="1C70862A" w14:textId="77777777" w:rsidR="000A2C02" w:rsidRPr="00010045" w:rsidRDefault="000A2C02" w:rsidP="000A2C02">
            <w:pPr>
              <w:spacing w:after="0"/>
              <w:jc w:val="center"/>
            </w:pPr>
            <w:r w:rsidRPr="000E393F">
              <w:t>NIE</w:t>
            </w:r>
          </w:p>
        </w:tc>
      </w:tr>
      <w:tr w:rsidR="000A2C02" w:rsidRPr="00010045" w14:paraId="5292C015" w14:textId="77777777" w:rsidTr="000A2C02">
        <w:tc>
          <w:tcPr>
            <w:tcW w:w="422" w:type="pct"/>
            <w:shd w:val="clear" w:color="auto" w:fill="auto"/>
            <w:vAlign w:val="center"/>
          </w:tcPr>
          <w:p w14:paraId="25D6654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CF826FE" w14:textId="77777777" w:rsidR="000A2C02" w:rsidRPr="00010045" w:rsidRDefault="000A2C02" w:rsidP="000A2C02">
            <w:pPr>
              <w:spacing w:after="0"/>
              <w:ind w:left="113" w:firstLine="0"/>
              <w:jc w:val="left"/>
              <w:rPr>
                <w:color w:val="000000"/>
              </w:rPr>
            </w:pPr>
            <w:r>
              <w:rPr>
                <w:color w:val="000000"/>
              </w:rPr>
              <w:t>A</w:t>
            </w:r>
            <w:r w:rsidRPr="00010045">
              <w:rPr>
                <w:color w:val="000000"/>
              </w:rPr>
              <w:t>utomatyczne odpowiadanie na zapytania analizatorów odpytujących,</w:t>
            </w:r>
          </w:p>
        </w:tc>
        <w:tc>
          <w:tcPr>
            <w:tcW w:w="893" w:type="pct"/>
            <w:shd w:val="clear" w:color="auto" w:fill="auto"/>
            <w:vAlign w:val="center"/>
          </w:tcPr>
          <w:p w14:paraId="46FC9BB7" w14:textId="77777777" w:rsidR="000A2C02" w:rsidRPr="00010045" w:rsidRDefault="000A2C02" w:rsidP="000A2C02">
            <w:pPr>
              <w:spacing w:after="0"/>
              <w:jc w:val="center"/>
            </w:pPr>
            <w:r w:rsidRPr="00010045">
              <w:t>TAK</w:t>
            </w:r>
          </w:p>
        </w:tc>
        <w:tc>
          <w:tcPr>
            <w:tcW w:w="805" w:type="pct"/>
            <w:vAlign w:val="center"/>
          </w:tcPr>
          <w:p w14:paraId="63EE9338" w14:textId="77777777" w:rsidR="000A2C02" w:rsidRPr="00010045" w:rsidRDefault="000A2C02" w:rsidP="000A2C02">
            <w:pPr>
              <w:spacing w:after="0"/>
              <w:jc w:val="center"/>
            </w:pPr>
            <w:r w:rsidRPr="000E393F">
              <w:t>NIE</w:t>
            </w:r>
          </w:p>
        </w:tc>
      </w:tr>
      <w:tr w:rsidR="000A2C02" w:rsidRPr="00010045" w14:paraId="3CC73914" w14:textId="77777777" w:rsidTr="000A2C02">
        <w:tc>
          <w:tcPr>
            <w:tcW w:w="422" w:type="pct"/>
            <w:shd w:val="clear" w:color="auto" w:fill="auto"/>
            <w:vAlign w:val="center"/>
          </w:tcPr>
          <w:p w14:paraId="62DFBF5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CBB7086"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wstrzymania przesłania do analizatora pewnych rodzajów badań i późniejsze ich uwolnienie (testy odroczone),</w:t>
            </w:r>
          </w:p>
        </w:tc>
        <w:tc>
          <w:tcPr>
            <w:tcW w:w="893" w:type="pct"/>
            <w:shd w:val="clear" w:color="auto" w:fill="auto"/>
            <w:vAlign w:val="center"/>
          </w:tcPr>
          <w:p w14:paraId="7DD8A64F" w14:textId="77777777" w:rsidR="000A2C02" w:rsidRPr="00010045" w:rsidRDefault="000A2C02" w:rsidP="000A2C02">
            <w:pPr>
              <w:spacing w:after="0"/>
              <w:jc w:val="center"/>
            </w:pPr>
            <w:r w:rsidRPr="00010045">
              <w:t>TAK</w:t>
            </w:r>
          </w:p>
        </w:tc>
        <w:tc>
          <w:tcPr>
            <w:tcW w:w="805" w:type="pct"/>
            <w:vAlign w:val="center"/>
          </w:tcPr>
          <w:p w14:paraId="7B711889" w14:textId="77777777" w:rsidR="000A2C02" w:rsidRPr="00010045" w:rsidRDefault="000A2C02" w:rsidP="000A2C02">
            <w:pPr>
              <w:spacing w:after="0"/>
              <w:jc w:val="center"/>
            </w:pPr>
            <w:r w:rsidRPr="000E393F">
              <w:t>NIE</w:t>
            </w:r>
          </w:p>
        </w:tc>
      </w:tr>
      <w:tr w:rsidR="000A2C02" w:rsidRPr="00010045" w14:paraId="2AEBD681" w14:textId="77777777" w:rsidTr="000A2C02">
        <w:tc>
          <w:tcPr>
            <w:tcW w:w="422" w:type="pct"/>
            <w:shd w:val="clear" w:color="auto" w:fill="auto"/>
            <w:vAlign w:val="center"/>
          </w:tcPr>
          <w:p w14:paraId="41E5911A"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EFC6E4F" w14:textId="77777777" w:rsidR="000A2C02" w:rsidRPr="00010045" w:rsidRDefault="000A2C02" w:rsidP="000A2C02">
            <w:pPr>
              <w:spacing w:after="0"/>
              <w:ind w:left="113" w:firstLine="0"/>
              <w:jc w:val="left"/>
              <w:rPr>
                <w:color w:val="000000"/>
              </w:rPr>
            </w:pPr>
            <w:r>
              <w:rPr>
                <w:color w:val="000000"/>
              </w:rPr>
              <w:t>P</w:t>
            </w:r>
            <w:r w:rsidRPr="00010045">
              <w:rPr>
                <w:color w:val="000000"/>
              </w:rPr>
              <w:t>rzyjęcie i akceptacja wyników z aparatu,</w:t>
            </w:r>
          </w:p>
        </w:tc>
        <w:tc>
          <w:tcPr>
            <w:tcW w:w="893" w:type="pct"/>
            <w:shd w:val="clear" w:color="auto" w:fill="auto"/>
            <w:vAlign w:val="center"/>
          </w:tcPr>
          <w:p w14:paraId="55209AB3" w14:textId="77777777" w:rsidR="000A2C02" w:rsidRPr="00010045" w:rsidRDefault="000A2C02" w:rsidP="000A2C02">
            <w:pPr>
              <w:spacing w:after="0"/>
              <w:jc w:val="center"/>
            </w:pPr>
            <w:r w:rsidRPr="00010045">
              <w:t>TAK</w:t>
            </w:r>
          </w:p>
        </w:tc>
        <w:tc>
          <w:tcPr>
            <w:tcW w:w="805" w:type="pct"/>
            <w:vAlign w:val="center"/>
          </w:tcPr>
          <w:p w14:paraId="5EDBA23D" w14:textId="77777777" w:rsidR="000A2C02" w:rsidRPr="00010045" w:rsidRDefault="000A2C02" w:rsidP="000A2C02">
            <w:pPr>
              <w:spacing w:after="0"/>
              <w:jc w:val="center"/>
            </w:pPr>
            <w:r w:rsidRPr="000E393F">
              <w:t>NIE</w:t>
            </w:r>
          </w:p>
        </w:tc>
      </w:tr>
      <w:tr w:rsidR="000A2C02" w:rsidRPr="00010045" w14:paraId="7455B2DF" w14:textId="77777777" w:rsidTr="000A2C02">
        <w:tc>
          <w:tcPr>
            <w:tcW w:w="422" w:type="pct"/>
            <w:shd w:val="clear" w:color="auto" w:fill="auto"/>
            <w:vAlign w:val="center"/>
          </w:tcPr>
          <w:p w14:paraId="3490CC4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1F8DF10" w14:textId="77777777" w:rsidR="000A2C02" w:rsidRPr="00010045" w:rsidRDefault="000A2C02" w:rsidP="000A2C02">
            <w:pPr>
              <w:spacing w:after="0"/>
              <w:ind w:left="113" w:firstLine="0"/>
              <w:jc w:val="left"/>
              <w:rPr>
                <w:color w:val="000000"/>
              </w:rPr>
            </w:pPr>
            <w:r>
              <w:rPr>
                <w:color w:val="000000"/>
              </w:rPr>
              <w:t>A</w:t>
            </w:r>
            <w:r w:rsidRPr="00010045">
              <w:rPr>
                <w:color w:val="000000"/>
              </w:rPr>
              <w:t>utomatyczna blokada przyjęcia z aparatu wyników z przekroczoną kontrolą delta-check lub wartością krytyczną, z późniejszą możliwością odblokowania,</w:t>
            </w:r>
          </w:p>
        </w:tc>
        <w:tc>
          <w:tcPr>
            <w:tcW w:w="893" w:type="pct"/>
            <w:shd w:val="clear" w:color="auto" w:fill="auto"/>
            <w:vAlign w:val="center"/>
          </w:tcPr>
          <w:p w14:paraId="33922F8C" w14:textId="77777777" w:rsidR="000A2C02" w:rsidRPr="00010045" w:rsidRDefault="000A2C02" w:rsidP="000A2C02">
            <w:pPr>
              <w:spacing w:after="0"/>
              <w:jc w:val="center"/>
            </w:pPr>
            <w:r w:rsidRPr="00010045">
              <w:t>TAK</w:t>
            </w:r>
          </w:p>
        </w:tc>
        <w:tc>
          <w:tcPr>
            <w:tcW w:w="805" w:type="pct"/>
            <w:vAlign w:val="center"/>
          </w:tcPr>
          <w:p w14:paraId="0A36D352" w14:textId="77777777" w:rsidR="000A2C02" w:rsidRPr="00010045" w:rsidRDefault="000A2C02" w:rsidP="000A2C02">
            <w:pPr>
              <w:spacing w:after="0"/>
              <w:jc w:val="center"/>
            </w:pPr>
            <w:r w:rsidRPr="000E393F">
              <w:t>NIE</w:t>
            </w:r>
          </w:p>
        </w:tc>
      </w:tr>
      <w:tr w:rsidR="000A2C02" w:rsidRPr="00010045" w14:paraId="08B03EEC" w14:textId="77777777" w:rsidTr="000A2C02">
        <w:tc>
          <w:tcPr>
            <w:tcW w:w="422" w:type="pct"/>
            <w:shd w:val="clear" w:color="auto" w:fill="auto"/>
            <w:vAlign w:val="center"/>
          </w:tcPr>
          <w:p w14:paraId="16BC1D2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9B76305" w14:textId="77777777" w:rsidR="000A2C02" w:rsidRPr="00010045" w:rsidRDefault="000A2C02" w:rsidP="000A2C02">
            <w:pPr>
              <w:spacing w:after="0"/>
              <w:ind w:left="113" w:firstLine="0"/>
              <w:jc w:val="left"/>
              <w:rPr>
                <w:color w:val="000000"/>
              </w:rPr>
            </w:pPr>
            <w:r>
              <w:rPr>
                <w:color w:val="000000"/>
              </w:rPr>
              <w:t>W</w:t>
            </w:r>
            <w:r w:rsidRPr="00010045">
              <w:rPr>
                <w:color w:val="000000"/>
              </w:rPr>
              <w:t>pis ręczny lub korekta wyników z możliwością dopisania komentarzy,</w:t>
            </w:r>
          </w:p>
        </w:tc>
        <w:tc>
          <w:tcPr>
            <w:tcW w:w="893" w:type="pct"/>
            <w:shd w:val="clear" w:color="auto" w:fill="auto"/>
            <w:vAlign w:val="center"/>
          </w:tcPr>
          <w:p w14:paraId="1B5E8857" w14:textId="77777777" w:rsidR="000A2C02" w:rsidRPr="00010045" w:rsidRDefault="000A2C02" w:rsidP="000A2C02">
            <w:pPr>
              <w:spacing w:after="0"/>
              <w:jc w:val="center"/>
            </w:pPr>
            <w:r w:rsidRPr="00010045">
              <w:t>TAK</w:t>
            </w:r>
          </w:p>
        </w:tc>
        <w:tc>
          <w:tcPr>
            <w:tcW w:w="805" w:type="pct"/>
            <w:vAlign w:val="center"/>
          </w:tcPr>
          <w:p w14:paraId="14A13D10" w14:textId="77777777" w:rsidR="000A2C02" w:rsidRPr="00010045" w:rsidRDefault="000A2C02" w:rsidP="000A2C02">
            <w:pPr>
              <w:spacing w:after="0"/>
              <w:jc w:val="center"/>
            </w:pPr>
            <w:r w:rsidRPr="000E393F">
              <w:t>NIE</w:t>
            </w:r>
          </w:p>
        </w:tc>
      </w:tr>
      <w:tr w:rsidR="000A2C02" w:rsidRPr="00010045" w14:paraId="7789E8B8" w14:textId="77777777" w:rsidTr="000A2C02">
        <w:tc>
          <w:tcPr>
            <w:tcW w:w="422" w:type="pct"/>
            <w:shd w:val="clear" w:color="auto" w:fill="auto"/>
            <w:vAlign w:val="center"/>
          </w:tcPr>
          <w:p w14:paraId="6C6A885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DFE9DE5" w14:textId="77777777" w:rsidR="000A2C02" w:rsidRPr="00010045" w:rsidRDefault="000A2C02" w:rsidP="000A2C02">
            <w:pPr>
              <w:spacing w:after="0"/>
              <w:ind w:left="113" w:firstLine="0"/>
              <w:jc w:val="left"/>
              <w:rPr>
                <w:color w:val="000000"/>
              </w:rPr>
            </w:pPr>
            <w:r>
              <w:rPr>
                <w:color w:val="000000"/>
              </w:rPr>
              <w:t>O</w:t>
            </w:r>
            <w:r w:rsidRPr="00010045">
              <w:rPr>
                <w:color w:val="000000"/>
              </w:rPr>
              <w:t>bsługa powtórek,</w:t>
            </w:r>
          </w:p>
        </w:tc>
        <w:tc>
          <w:tcPr>
            <w:tcW w:w="893" w:type="pct"/>
            <w:shd w:val="clear" w:color="auto" w:fill="auto"/>
            <w:vAlign w:val="center"/>
          </w:tcPr>
          <w:p w14:paraId="3BFC3DEC" w14:textId="77777777" w:rsidR="000A2C02" w:rsidRPr="00010045" w:rsidRDefault="000A2C02" w:rsidP="000A2C02">
            <w:pPr>
              <w:spacing w:after="0"/>
              <w:jc w:val="center"/>
            </w:pPr>
            <w:r w:rsidRPr="00010045">
              <w:t>TAK</w:t>
            </w:r>
          </w:p>
        </w:tc>
        <w:tc>
          <w:tcPr>
            <w:tcW w:w="805" w:type="pct"/>
            <w:vAlign w:val="center"/>
          </w:tcPr>
          <w:p w14:paraId="56E05782" w14:textId="77777777" w:rsidR="000A2C02" w:rsidRPr="00010045" w:rsidRDefault="000A2C02" w:rsidP="000A2C02">
            <w:pPr>
              <w:spacing w:after="0"/>
              <w:jc w:val="center"/>
            </w:pPr>
            <w:r w:rsidRPr="000E393F">
              <w:t>NIE</w:t>
            </w:r>
          </w:p>
        </w:tc>
      </w:tr>
      <w:tr w:rsidR="000A2C02" w:rsidRPr="00010045" w14:paraId="1B7BE021" w14:textId="77777777" w:rsidTr="000A2C02">
        <w:tc>
          <w:tcPr>
            <w:tcW w:w="422" w:type="pct"/>
            <w:shd w:val="clear" w:color="auto" w:fill="auto"/>
            <w:vAlign w:val="center"/>
          </w:tcPr>
          <w:p w14:paraId="00B1DA8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2190DF0" w14:textId="77777777" w:rsidR="000A2C02" w:rsidRPr="00010045" w:rsidRDefault="000A2C02" w:rsidP="000A2C02">
            <w:pPr>
              <w:spacing w:after="0"/>
              <w:ind w:left="113" w:firstLine="0"/>
              <w:jc w:val="left"/>
              <w:rPr>
                <w:color w:val="000000"/>
              </w:rPr>
            </w:pPr>
            <w:r>
              <w:rPr>
                <w:color w:val="000000"/>
              </w:rPr>
              <w:t>A</w:t>
            </w:r>
            <w:r w:rsidRPr="00010045">
              <w:rPr>
                <w:color w:val="000000"/>
              </w:rPr>
              <w:t>utomatyczny dobór wartości referencyjnych dla badania w zależności od kryteriów, takich jak:</w:t>
            </w:r>
          </w:p>
        </w:tc>
        <w:tc>
          <w:tcPr>
            <w:tcW w:w="893" w:type="pct"/>
            <w:shd w:val="clear" w:color="auto" w:fill="auto"/>
            <w:vAlign w:val="center"/>
          </w:tcPr>
          <w:p w14:paraId="56388010" w14:textId="77777777" w:rsidR="000A2C02" w:rsidRPr="00010045" w:rsidRDefault="000A2C02" w:rsidP="000A2C02">
            <w:pPr>
              <w:spacing w:after="0"/>
              <w:jc w:val="center"/>
            </w:pPr>
            <w:r w:rsidRPr="00010045">
              <w:t>TAK</w:t>
            </w:r>
          </w:p>
        </w:tc>
        <w:tc>
          <w:tcPr>
            <w:tcW w:w="805" w:type="pct"/>
            <w:vAlign w:val="center"/>
          </w:tcPr>
          <w:p w14:paraId="5095BCE1" w14:textId="77777777" w:rsidR="000A2C02" w:rsidRPr="00010045" w:rsidRDefault="000A2C02" w:rsidP="000A2C02">
            <w:pPr>
              <w:spacing w:after="0"/>
              <w:jc w:val="center"/>
            </w:pPr>
            <w:r w:rsidRPr="000E393F">
              <w:t>NIE</w:t>
            </w:r>
          </w:p>
        </w:tc>
      </w:tr>
      <w:tr w:rsidR="000A2C02" w:rsidRPr="00010045" w14:paraId="003413BC" w14:textId="77777777" w:rsidTr="000A2C02">
        <w:tc>
          <w:tcPr>
            <w:tcW w:w="422" w:type="pct"/>
            <w:shd w:val="clear" w:color="auto" w:fill="auto"/>
            <w:vAlign w:val="center"/>
          </w:tcPr>
          <w:p w14:paraId="7A52040A"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771DA5C" w14:textId="77777777" w:rsidR="000A2C02" w:rsidRPr="00010045" w:rsidRDefault="000A2C02" w:rsidP="000A2C02">
            <w:pPr>
              <w:spacing w:after="0"/>
              <w:ind w:left="113" w:firstLine="0"/>
              <w:jc w:val="left"/>
              <w:rPr>
                <w:color w:val="000000"/>
              </w:rPr>
            </w:pPr>
            <w:r w:rsidRPr="00010045">
              <w:rPr>
                <w:color w:val="000000"/>
              </w:rPr>
              <w:t xml:space="preserve"> - wiek,</w:t>
            </w:r>
          </w:p>
        </w:tc>
        <w:tc>
          <w:tcPr>
            <w:tcW w:w="893" w:type="pct"/>
            <w:shd w:val="clear" w:color="auto" w:fill="auto"/>
            <w:vAlign w:val="center"/>
          </w:tcPr>
          <w:p w14:paraId="25D2D676" w14:textId="77777777" w:rsidR="000A2C02" w:rsidRPr="00010045" w:rsidRDefault="000A2C02" w:rsidP="000A2C02">
            <w:pPr>
              <w:spacing w:after="0"/>
              <w:jc w:val="center"/>
            </w:pPr>
            <w:r w:rsidRPr="00010045">
              <w:t>TAK</w:t>
            </w:r>
          </w:p>
        </w:tc>
        <w:tc>
          <w:tcPr>
            <w:tcW w:w="805" w:type="pct"/>
            <w:vAlign w:val="center"/>
          </w:tcPr>
          <w:p w14:paraId="247A3AF2" w14:textId="77777777" w:rsidR="000A2C02" w:rsidRPr="00010045" w:rsidRDefault="000A2C02" w:rsidP="000A2C02">
            <w:pPr>
              <w:spacing w:after="0"/>
              <w:jc w:val="center"/>
            </w:pPr>
            <w:r w:rsidRPr="000E393F">
              <w:t>NIE</w:t>
            </w:r>
          </w:p>
        </w:tc>
      </w:tr>
      <w:tr w:rsidR="000A2C02" w:rsidRPr="00010045" w14:paraId="465592AE" w14:textId="77777777" w:rsidTr="000A2C02">
        <w:tc>
          <w:tcPr>
            <w:tcW w:w="422" w:type="pct"/>
            <w:shd w:val="clear" w:color="auto" w:fill="auto"/>
            <w:vAlign w:val="center"/>
          </w:tcPr>
          <w:p w14:paraId="68E5C12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12FD54D" w14:textId="77777777" w:rsidR="000A2C02" w:rsidRPr="00010045" w:rsidRDefault="000A2C02" w:rsidP="000A2C02">
            <w:pPr>
              <w:spacing w:after="0"/>
              <w:ind w:left="113" w:firstLine="0"/>
              <w:jc w:val="left"/>
              <w:rPr>
                <w:color w:val="000000"/>
              </w:rPr>
            </w:pPr>
            <w:r w:rsidRPr="00010045">
              <w:rPr>
                <w:color w:val="000000"/>
              </w:rPr>
              <w:t xml:space="preserve"> - płeć,</w:t>
            </w:r>
          </w:p>
        </w:tc>
        <w:tc>
          <w:tcPr>
            <w:tcW w:w="893" w:type="pct"/>
            <w:shd w:val="clear" w:color="auto" w:fill="auto"/>
            <w:vAlign w:val="center"/>
          </w:tcPr>
          <w:p w14:paraId="3316D4EC" w14:textId="77777777" w:rsidR="000A2C02" w:rsidRPr="00010045" w:rsidRDefault="000A2C02" w:rsidP="000A2C02">
            <w:pPr>
              <w:spacing w:after="0"/>
              <w:jc w:val="center"/>
            </w:pPr>
            <w:r w:rsidRPr="00010045">
              <w:t>TAK</w:t>
            </w:r>
          </w:p>
        </w:tc>
        <w:tc>
          <w:tcPr>
            <w:tcW w:w="805" w:type="pct"/>
            <w:vAlign w:val="center"/>
          </w:tcPr>
          <w:p w14:paraId="0DF3356F" w14:textId="77777777" w:rsidR="000A2C02" w:rsidRPr="00010045" w:rsidRDefault="000A2C02" w:rsidP="000A2C02">
            <w:pPr>
              <w:spacing w:after="0"/>
              <w:jc w:val="center"/>
            </w:pPr>
            <w:r w:rsidRPr="000E393F">
              <w:t>NIE</w:t>
            </w:r>
          </w:p>
        </w:tc>
      </w:tr>
      <w:tr w:rsidR="000A2C02" w:rsidRPr="00010045" w14:paraId="53B4BCEF" w14:textId="77777777" w:rsidTr="000A2C02">
        <w:tc>
          <w:tcPr>
            <w:tcW w:w="422" w:type="pct"/>
            <w:shd w:val="clear" w:color="auto" w:fill="auto"/>
            <w:vAlign w:val="center"/>
          </w:tcPr>
          <w:p w14:paraId="5BE8EF4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22F8CD9" w14:textId="77777777" w:rsidR="000A2C02" w:rsidRPr="00010045" w:rsidRDefault="000A2C02" w:rsidP="000A2C02">
            <w:pPr>
              <w:spacing w:after="0"/>
              <w:ind w:left="113" w:firstLine="0"/>
              <w:jc w:val="left"/>
              <w:rPr>
                <w:color w:val="000000"/>
              </w:rPr>
            </w:pPr>
            <w:r w:rsidRPr="00010045">
              <w:rPr>
                <w:color w:val="000000"/>
              </w:rPr>
              <w:t xml:space="preserve"> - zażywane leki,</w:t>
            </w:r>
          </w:p>
        </w:tc>
        <w:tc>
          <w:tcPr>
            <w:tcW w:w="893" w:type="pct"/>
            <w:shd w:val="clear" w:color="auto" w:fill="auto"/>
            <w:vAlign w:val="center"/>
          </w:tcPr>
          <w:p w14:paraId="453B1A74" w14:textId="77777777" w:rsidR="000A2C02" w:rsidRPr="00010045" w:rsidRDefault="000A2C02" w:rsidP="000A2C02">
            <w:pPr>
              <w:spacing w:after="0"/>
              <w:jc w:val="center"/>
            </w:pPr>
            <w:r w:rsidRPr="00010045">
              <w:t>TAK</w:t>
            </w:r>
          </w:p>
        </w:tc>
        <w:tc>
          <w:tcPr>
            <w:tcW w:w="805" w:type="pct"/>
            <w:vAlign w:val="center"/>
          </w:tcPr>
          <w:p w14:paraId="0772A1C5" w14:textId="77777777" w:rsidR="000A2C02" w:rsidRPr="00010045" w:rsidRDefault="000A2C02" w:rsidP="000A2C02">
            <w:pPr>
              <w:spacing w:after="0"/>
              <w:jc w:val="center"/>
            </w:pPr>
            <w:r w:rsidRPr="000E393F">
              <w:t>NIE</w:t>
            </w:r>
          </w:p>
        </w:tc>
      </w:tr>
      <w:tr w:rsidR="000A2C02" w:rsidRPr="00010045" w14:paraId="1C929C95" w14:textId="77777777" w:rsidTr="000A2C02">
        <w:tc>
          <w:tcPr>
            <w:tcW w:w="422" w:type="pct"/>
            <w:shd w:val="clear" w:color="auto" w:fill="auto"/>
            <w:vAlign w:val="center"/>
          </w:tcPr>
          <w:p w14:paraId="57C109C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3A0A874" w14:textId="77777777" w:rsidR="000A2C02" w:rsidRPr="00010045" w:rsidRDefault="000A2C02" w:rsidP="000A2C02">
            <w:pPr>
              <w:spacing w:after="0"/>
              <w:ind w:left="113" w:firstLine="0"/>
              <w:jc w:val="left"/>
              <w:rPr>
                <w:color w:val="000000"/>
              </w:rPr>
            </w:pPr>
            <w:r w:rsidRPr="00010045">
              <w:rPr>
                <w:color w:val="000000"/>
              </w:rPr>
              <w:t xml:space="preserve"> - postawiona diagnoza,</w:t>
            </w:r>
          </w:p>
        </w:tc>
        <w:tc>
          <w:tcPr>
            <w:tcW w:w="893" w:type="pct"/>
            <w:shd w:val="clear" w:color="auto" w:fill="auto"/>
            <w:vAlign w:val="center"/>
          </w:tcPr>
          <w:p w14:paraId="656B3478" w14:textId="77777777" w:rsidR="000A2C02" w:rsidRPr="00010045" w:rsidRDefault="000A2C02" w:rsidP="000A2C02">
            <w:pPr>
              <w:spacing w:after="0"/>
              <w:jc w:val="center"/>
            </w:pPr>
            <w:r w:rsidRPr="00010045">
              <w:t>TAK</w:t>
            </w:r>
          </w:p>
        </w:tc>
        <w:tc>
          <w:tcPr>
            <w:tcW w:w="805" w:type="pct"/>
            <w:vAlign w:val="center"/>
          </w:tcPr>
          <w:p w14:paraId="5CC8C0A0" w14:textId="77777777" w:rsidR="000A2C02" w:rsidRPr="00010045" w:rsidRDefault="000A2C02" w:rsidP="000A2C02">
            <w:pPr>
              <w:spacing w:after="0"/>
              <w:jc w:val="center"/>
            </w:pPr>
            <w:r w:rsidRPr="000E393F">
              <w:t>NIE</w:t>
            </w:r>
          </w:p>
        </w:tc>
      </w:tr>
      <w:tr w:rsidR="000A2C02" w:rsidRPr="00010045" w14:paraId="448A6310" w14:textId="77777777" w:rsidTr="000A2C02">
        <w:tc>
          <w:tcPr>
            <w:tcW w:w="422" w:type="pct"/>
            <w:shd w:val="clear" w:color="auto" w:fill="auto"/>
            <w:vAlign w:val="center"/>
          </w:tcPr>
          <w:p w14:paraId="3F8DCD8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E12A63C" w14:textId="77777777" w:rsidR="000A2C02" w:rsidRPr="00010045" w:rsidRDefault="000A2C02" w:rsidP="000A2C02">
            <w:pPr>
              <w:spacing w:after="0"/>
              <w:ind w:left="113" w:firstLine="0"/>
              <w:jc w:val="left"/>
              <w:rPr>
                <w:color w:val="000000"/>
              </w:rPr>
            </w:pPr>
            <w:r w:rsidRPr="00010045">
              <w:rPr>
                <w:color w:val="000000"/>
              </w:rPr>
              <w:t xml:space="preserve"> - tydzień ciąży,</w:t>
            </w:r>
          </w:p>
        </w:tc>
        <w:tc>
          <w:tcPr>
            <w:tcW w:w="893" w:type="pct"/>
            <w:shd w:val="clear" w:color="auto" w:fill="auto"/>
            <w:vAlign w:val="center"/>
          </w:tcPr>
          <w:p w14:paraId="6C801EBD" w14:textId="77777777" w:rsidR="000A2C02" w:rsidRPr="00010045" w:rsidRDefault="000A2C02" w:rsidP="000A2C02">
            <w:pPr>
              <w:spacing w:after="0"/>
              <w:jc w:val="center"/>
            </w:pPr>
            <w:r w:rsidRPr="00010045">
              <w:t>TAK</w:t>
            </w:r>
          </w:p>
        </w:tc>
        <w:tc>
          <w:tcPr>
            <w:tcW w:w="805" w:type="pct"/>
            <w:vAlign w:val="center"/>
          </w:tcPr>
          <w:p w14:paraId="0A283BCA" w14:textId="77777777" w:rsidR="000A2C02" w:rsidRPr="00010045" w:rsidRDefault="000A2C02" w:rsidP="000A2C02">
            <w:pPr>
              <w:spacing w:after="0"/>
              <w:jc w:val="center"/>
            </w:pPr>
            <w:r w:rsidRPr="000E393F">
              <w:t>NIE</w:t>
            </w:r>
          </w:p>
        </w:tc>
      </w:tr>
      <w:tr w:rsidR="000A2C02" w:rsidRPr="00010045" w14:paraId="4FBAF1AA" w14:textId="77777777" w:rsidTr="000A2C02">
        <w:tc>
          <w:tcPr>
            <w:tcW w:w="422" w:type="pct"/>
            <w:shd w:val="clear" w:color="auto" w:fill="auto"/>
            <w:vAlign w:val="center"/>
          </w:tcPr>
          <w:p w14:paraId="0C073CE0"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CB70B9C" w14:textId="77777777" w:rsidR="000A2C02" w:rsidRPr="00010045" w:rsidRDefault="000A2C02" w:rsidP="000A2C02">
            <w:pPr>
              <w:spacing w:after="0"/>
              <w:ind w:left="113" w:firstLine="0"/>
              <w:jc w:val="left"/>
              <w:rPr>
                <w:color w:val="000000"/>
              </w:rPr>
            </w:pPr>
            <w:r w:rsidRPr="00010045">
              <w:rPr>
                <w:color w:val="000000"/>
              </w:rPr>
              <w:t xml:space="preserve"> - cykl menstruacyjny.</w:t>
            </w:r>
          </w:p>
        </w:tc>
        <w:tc>
          <w:tcPr>
            <w:tcW w:w="893" w:type="pct"/>
            <w:shd w:val="clear" w:color="auto" w:fill="auto"/>
            <w:vAlign w:val="center"/>
          </w:tcPr>
          <w:p w14:paraId="654515EB" w14:textId="77777777" w:rsidR="000A2C02" w:rsidRPr="00010045" w:rsidRDefault="000A2C02" w:rsidP="000A2C02">
            <w:pPr>
              <w:spacing w:after="0"/>
              <w:jc w:val="center"/>
            </w:pPr>
            <w:r w:rsidRPr="00010045">
              <w:t>TAK</w:t>
            </w:r>
          </w:p>
        </w:tc>
        <w:tc>
          <w:tcPr>
            <w:tcW w:w="805" w:type="pct"/>
            <w:vAlign w:val="center"/>
          </w:tcPr>
          <w:p w14:paraId="2666C5B1" w14:textId="77777777" w:rsidR="000A2C02" w:rsidRPr="00010045" w:rsidRDefault="000A2C02" w:rsidP="000A2C02">
            <w:pPr>
              <w:spacing w:after="0"/>
              <w:jc w:val="center"/>
            </w:pPr>
            <w:r w:rsidRPr="00CB48DC">
              <w:t>NIE</w:t>
            </w:r>
          </w:p>
        </w:tc>
      </w:tr>
      <w:tr w:rsidR="000A2C02" w:rsidRPr="00010045" w14:paraId="7BC777D3" w14:textId="77777777" w:rsidTr="000A2C02">
        <w:tc>
          <w:tcPr>
            <w:tcW w:w="422" w:type="pct"/>
            <w:shd w:val="clear" w:color="auto" w:fill="auto"/>
            <w:vAlign w:val="center"/>
          </w:tcPr>
          <w:p w14:paraId="51D5E2D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56C5B61" w14:textId="77777777" w:rsidR="000A2C02" w:rsidRPr="00010045" w:rsidRDefault="000A2C02" w:rsidP="000A2C02">
            <w:pPr>
              <w:spacing w:after="0"/>
              <w:ind w:left="113" w:firstLine="0"/>
              <w:jc w:val="left"/>
              <w:rPr>
                <w:color w:val="000000"/>
              </w:rPr>
            </w:pPr>
            <w:r>
              <w:rPr>
                <w:color w:val="000000"/>
              </w:rPr>
              <w:t>K</w:t>
            </w:r>
            <w:r w:rsidRPr="00010045">
              <w:rPr>
                <w:color w:val="000000"/>
              </w:rPr>
              <w:t>ontrola delta check,</w:t>
            </w:r>
          </w:p>
        </w:tc>
        <w:tc>
          <w:tcPr>
            <w:tcW w:w="893" w:type="pct"/>
            <w:shd w:val="clear" w:color="auto" w:fill="auto"/>
            <w:vAlign w:val="center"/>
          </w:tcPr>
          <w:p w14:paraId="78FA42B8" w14:textId="77777777" w:rsidR="000A2C02" w:rsidRPr="00010045" w:rsidRDefault="000A2C02" w:rsidP="000A2C02">
            <w:pPr>
              <w:spacing w:after="0"/>
              <w:jc w:val="center"/>
            </w:pPr>
            <w:r w:rsidRPr="00010045">
              <w:t>TAK</w:t>
            </w:r>
          </w:p>
        </w:tc>
        <w:tc>
          <w:tcPr>
            <w:tcW w:w="805" w:type="pct"/>
            <w:vAlign w:val="center"/>
          </w:tcPr>
          <w:p w14:paraId="33DE8CAC" w14:textId="77777777" w:rsidR="000A2C02" w:rsidRPr="00010045" w:rsidRDefault="000A2C02" w:rsidP="000A2C02">
            <w:pPr>
              <w:spacing w:after="0"/>
              <w:jc w:val="center"/>
            </w:pPr>
            <w:r w:rsidRPr="00CB48DC">
              <w:t>NIE</w:t>
            </w:r>
          </w:p>
        </w:tc>
      </w:tr>
      <w:tr w:rsidR="000A2C02" w:rsidRPr="00010045" w14:paraId="1661F3DE" w14:textId="77777777" w:rsidTr="000A2C02">
        <w:tc>
          <w:tcPr>
            <w:tcW w:w="422" w:type="pct"/>
            <w:shd w:val="clear" w:color="auto" w:fill="auto"/>
            <w:vAlign w:val="center"/>
          </w:tcPr>
          <w:p w14:paraId="2E4CD59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4AA9FC0"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medycznej weryfikacji wyników (autoryzacja) bezpośrednio na stanowisku,</w:t>
            </w:r>
          </w:p>
        </w:tc>
        <w:tc>
          <w:tcPr>
            <w:tcW w:w="893" w:type="pct"/>
            <w:shd w:val="clear" w:color="auto" w:fill="auto"/>
            <w:vAlign w:val="center"/>
          </w:tcPr>
          <w:p w14:paraId="30BF74CC" w14:textId="77777777" w:rsidR="000A2C02" w:rsidRPr="00010045" w:rsidRDefault="000A2C02" w:rsidP="000A2C02">
            <w:pPr>
              <w:spacing w:after="0"/>
              <w:jc w:val="center"/>
            </w:pPr>
            <w:r w:rsidRPr="00010045">
              <w:t>TAK</w:t>
            </w:r>
          </w:p>
        </w:tc>
        <w:tc>
          <w:tcPr>
            <w:tcW w:w="805" w:type="pct"/>
            <w:vAlign w:val="center"/>
          </w:tcPr>
          <w:p w14:paraId="3BF08D1A" w14:textId="77777777" w:rsidR="000A2C02" w:rsidRPr="00010045" w:rsidRDefault="000A2C02" w:rsidP="000A2C02">
            <w:pPr>
              <w:spacing w:after="0"/>
              <w:jc w:val="center"/>
            </w:pPr>
            <w:r w:rsidRPr="00CB48DC">
              <w:t>NIE</w:t>
            </w:r>
          </w:p>
        </w:tc>
      </w:tr>
      <w:tr w:rsidR="000A2C02" w:rsidRPr="00010045" w14:paraId="2373E0FB" w14:textId="77777777" w:rsidTr="000A2C02">
        <w:tc>
          <w:tcPr>
            <w:tcW w:w="422" w:type="pct"/>
            <w:shd w:val="clear" w:color="auto" w:fill="auto"/>
            <w:vAlign w:val="center"/>
          </w:tcPr>
          <w:p w14:paraId="46D541D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E4AFBA3" w14:textId="77777777" w:rsidR="000A2C02" w:rsidRPr="00010045" w:rsidRDefault="000A2C02" w:rsidP="000A2C02">
            <w:pPr>
              <w:spacing w:after="0"/>
              <w:ind w:left="113" w:firstLine="0"/>
              <w:jc w:val="left"/>
              <w:rPr>
                <w:color w:val="000000"/>
              </w:rPr>
            </w:pPr>
            <w:r>
              <w:rPr>
                <w:color w:val="000000"/>
              </w:rPr>
              <w:t>B</w:t>
            </w:r>
            <w:r w:rsidRPr="00010045">
              <w:rPr>
                <w:color w:val="000000"/>
              </w:rPr>
              <w:t>adania bez wyniku muszą być autoryzowane albo anulowane, w przeciwnym wypadku zlecenie jest uznane jako niezakończone,</w:t>
            </w:r>
          </w:p>
        </w:tc>
        <w:tc>
          <w:tcPr>
            <w:tcW w:w="893" w:type="pct"/>
            <w:shd w:val="clear" w:color="auto" w:fill="auto"/>
            <w:vAlign w:val="center"/>
          </w:tcPr>
          <w:p w14:paraId="1DA4A111" w14:textId="77777777" w:rsidR="000A2C02" w:rsidRPr="00010045" w:rsidRDefault="000A2C02" w:rsidP="000A2C02">
            <w:pPr>
              <w:spacing w:after="0"/>
              <w:jc w:val="center"/>
            </w:pPr>
            <w:r w:rsidRPr="00010045">
              <w:t>TAK</w:t>
            </w:r>
          </w:p>
        </w:tc>
        <w:tc>
          <w:tcPr>
            <w:tcW w:w="805" w:type="pct"/>
            <w:vAlign w:val="center"/>
          </w:tcPr>
          <w:p w14:paraId="4FC3BE99" w14:textId="77777777" w:rsidR="000A2C02" w:rsidRPr="00010045" w:rsidRDefault="000A2C02" w:rsidP="000A2C02">
            <w:pPr>
              <w:spacing w:after="0"/>
              <w:jc w:val="center"/>
            </w:pPr>
            <w:r w:rsidRPr="00CB48DC">
              <w:t>NIE</w:t>
            </w:r>
          </w:p>
        </w:tc>
      </w:tr>
      <w:tr w:rsidR="000A2C02" w:rsidRPr="00010045" w14:paraId="16198872" w14:textId="77777777" w:rsidTr="000A2C02">
        <w:tc>
          <w:tcPr>
            <w:tcW w:w="422" w:type="pct"/>
            <w:shd w:val="clear" w:color="auto" w:fill="auto"/>
            <w:vAlign w:val="center"/>
          </w:tcPr>
          <w:p w14:paraId="2F8AB82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7C78821"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rejestracji powiadomień o wartościach krytycznych wyniku pacjenta, system generuje na kilku poziomach szczegółowości statystykę powiadomień o wartościach krytycznych,</w:t>
            </w:r>
          </w:p>
        </w:tc>
        <w:tc>
          <w:tcPr>
            <w:tcW w:w="893" w:type="pct"/>
            <w:shd w:val="clear" w:color="auto" w:fill="auto"/>
            <w:vAlign w:val="center"/>
          </w:tcPr>
          <w:p w14:paraId="3CBE63A2" w14:textId="77777777" w:rsidR="000A2C02" w:rsidRPr="00010045" w:rsidRDefault="000A2C02" w:rsidP="000A2C02">
            <w:pPr>
              <w:spacing w:after="0"/>
              <w:jc w:val="center"/>
            </w:pPr>
            <w:r w:rsidRPr="00010045">
              <w:t>TAK</w:t>
            </w:r>
          </w:p>
        </w:tc>
        <w:tc>
          <w:tcPr>
            <w:tcW w:w="805" w:type="pct"/>
            <w:vAlign w:val="center"/>
          </w:tcPr>
          <w:p w14:paraId="6F010B40" w14:textId="77777777" w:rsidR="000A2C02" w:rsidRPr="00010045" w:rsidRDefault="000A2C02" w:rsidP="000A2C02">
            <w:pPr>
              <w:spacing w:after="0"/>
              <w:jc w:val="center"/>
            </w:pPr>
            <w:r w:rsidRPr="00CB48DC">
              <w:t>NIE</w:t>
            </w:r>
          </w:p>
        </w:tc>
      </w:tr>
      <w:tr w:rsidR="000A2C02" w:rsidRPr="00010045" w14:paraId="4E3B62AC" w14:textId="77777777" w:rsidTr="000A2C02">
        <w:tc>
          <w:tcPr>
            <w:tcW w:w="422" w:type="pct"/>
            <w:shd w:val="clear" w:color="auto" w:fill="auto"/>
            <w:vAlign w:val="center"/>
          </w:tcPr>
          <w:p w14:paraId="6C9429F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B1BF867"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ręcznej blokady wyniku, aby nie dopuścić do przypadkowego przyjęcia wyników z aparatu lub autoryzacji, system rejestruje kto i o której godzinie wynik zablokował,</w:t>
            </w:r>
          </w:p>
        </w:tc>
        <w:tc>
          <w:tcPr>
            <w:tcW w:w="893" w:type="pct"/>
            <w:shd w:val="clear" w:color="auto" w:fill="auto"/>
            <w:vAlign w:val="center"/>
          </w:tcPr>
          <w:p w14:paraId="4B153619" w14:textId="77777777" w:rsidR="000A2C02" w:rsidRPr="00010045" w:rsidRDefault="000A2C02" w:rsidP="000A2C02">
            <w:pPr>
              <w:spacing w:after="0"/>
              <w:jc w:val="center"/>
            </w:pPr>
            <w:r w:rsidRPr="00010045">
              <w:t>TAK</w:t>
            </w:r>
          </w:p>
        </w:tc>
        <w:tc>
          <w:tcPr>
            <w:tcW w:w="805" w:type="pct"/>
            <w:vAlign w:val="center"/>
          </w:tcPr>
          <w:p w14:paraId="07C93D25" w14:textId="77777777" w:rsidR="000A2C02" w:rsidRPr="00010045" w:rsidRDefault="000A2C02" w:rsidP="000A2C02">
            <w:pPr>
              <w:spacing w:after="0"/>
              <w:jc w:val="center"/>
            </w:pPr>
            <w:r w:rsidRPr="00CB48DC">
              <w:t>NIE</w:t>
            </w:r>
          </w:p>
        </w:tc>
      </w:tr>
      <w:tr w:rsidR="000A2C02" w:rsidRPr="00010045" w14:paraId="6B6F721C" w14:textId="77777777" w:rsidTr="000A2C02">
        <w:tc>
          <w:tcPr>
            <w:tcW w:w="422" w:type="pct"/>
            <w:shd w:val="clear" w:color="auto" w:fill="auto"/>
            <w:vAlign w:val="center"/>
          </w:tcPr>
          <w:p w14:paraId="57453D1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645AF0B" w14:textId="77777777" w:rsidR="000A2C02" w:rsidRPr="00010045" w:rsidRDefault="000A2C02" w:rsidP="000A2C02">
            <w:pPr>
              <w:spacing w:after="0"/>
              <w:ind w:left="113" w:firstLine="0"/>
              <w:jc w:val="left"/>
              <w:rPr>
                <w:color w:val="000000"/>
              </w:rPr>
            </w:pPr>
            <w:r>
              <w:rPr>
                <w:color w:val="000000"/>
              </w:rPr>
              <w:t>Z</w:t>
            </w:r>
            <w:r w:rsidRPr="00010045">
              <w:rPr>
                <w:color w:val="000000"/>
              </w:rPr>
              <w:t xml:space="preserve"> poziomu wyniku badania istnieje szybki dostęp do kontroli jakości metody badania poprzez kartę Levey-Jenningsa,</w:t>
            </w:r>
          </w:p>
        </w:tc>
        <w:tc>
          <w:tcPr>
            <w:tcW w:w="893" w:type="pct"/>
            <w:shd w:val="clear" w:color="auto" w:fill="auto"/>
            <w:vAlign w:val="center"/>
          </w:tcPr>
          <w:p w14:paraId="0A58ED00" w14:textId="77777777" w:rsidR="000A2C02" w:rsidRPr="00010045" w:rsidRDefault="000A2C02" w:rsidP="000A2C02">
            <w:pPr>
              <w:spacing w:after="0"/>
              <w:jc w:val="center"/>
            </w:pPr>
            <w:r w:rsidRPr="00010045">
              <w:t>TAK</w:t>
            </w:r>
          </w:p>
        </w:tc>
        <w:tc>
          <w:tcPr>
            <w:tcW w:w="805" w:type="pct"/>
            <w:vAlign w:val="center"/>
          </w:tcPr>
          <w:p w14:paraId="1088CEBA" w14:textId="77777777" w:rsidR="000A2C02" w:rsidRPr="00010045" w:rsidRDefault="000A2C02" w:rsidP="000A2C02">
            <w:pPr>
              <w:spacing w:after="0"/>
              <w:jc w:val="center"/>
            </w:pPr>
            <w:r w:rsidRPr="00CB48DC">
              <w:t>NIE</w:t>
            </w:r>
          </w:p>
        </w:tc>
      </w:tr>
      <w:tr w:rsidR="000A2C02" w:rsidRPr="00010045" w14:paraId="526EF4FF" w14:textId="77777777" w:rsidTr="000A2C02">
        <w:tc>
          <w:tcPr>
            <w:tcW w:w="422" w:type="pct"/>
            <w:shd w:val="clear" w:color="auto" w:fill="auto"/>
            <w:vAlign w:val="center"/>
          </w:tcPr>
          <w:p w14:paraId="2D79936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C17F024" w14:textId="77777777" w:rsidR="000A2C02" w:rsidRPr="00010045" w:rsidRDefault="000A2C02" w:rsidP="000A2C02">
            <w:pPr>
              <w:spacing w:after="0"/>
              <w:ind w:left="113" w:firstLine="0"/>
              <w:jc w:val="left"/>
              <w:rPr>
                <w:color w:val="000000"/>
              </w:rPr>
            </w:pPr>
            <w:r>
              <w:rPr>
                <w:color w:val="000000"/>
              </w:rPr>
              <w:t>W</w:t>
            </w:r>
            <w:r w:rsidRPr="00010045">
              <w:rPr>
                <w:color w:val="000000"/>
              </w:rPr>
              <w:t>ydruki wyników stanowiska,</w:t>
            </w:r>
          </w:p>
        </w:tc>
        <w:tc>
          <w:tcPr>
            <w:tcW w:w="893" w:type="pct"/>
            <w:shd w:val="clear" w:color="auto" w:fill="auto"/>
            <w:vAlign w:val="center"/>
          </w:tcPr>
          <w:p w14:paraId="2D64713E" w14:textId="77777777" w:rsidR="000A2C02" w:rsidRPr="00010045" w:rsidRDefault="000A2C02" w:rsidP="000A2C02">
            <w:pPr>
              <w:spacing w:after="0"/>
              <w:jc w:val="center"/>
            </w:pPr>
            <w:r w:rsidRPr="00010045">
              <w:t>TAK</w:t>
            </w:r>
          </w:p>
        </w:tc>
        <w:tc>
          <w:tcPr>
            <w:tcW w:w="805" w:type="pct"/>
            <w:vAlign w:val="center"/>
          </w:tcPr>
          <w:p w14:paraId="01591B0A" w14:textId="77777777" w:rsidR="000A2C02" w:rsidRPr="00010045" w:rsidRDefault="000A2C02" w:rsidP="000A2C02">
            <w:pPr>
              <w:spacing w:after="0"/>
              <w:jc w:val="center"/>
            </w:pPr>
            <w:r w:rsidRPr="00CB48DC">
              <w:t>NIE</w:t>
            </w:r>
          </w:p>
        </w:tc>
      </w:tr>
      <w:tr w:rsidR="000A2C02" w:rsidRPr="00010045" w14:paraId="3969AB66" w14:textId="77777777" w:rsidTr="000A2C02">
        <w:tc>
          <w:tcPr>
            <w:tcW w:w="422" w:type="pct"/>
            <w:shd w:val="clear" w:color="auto" w:fill="auto"/>
            <w:vAlign w:val="center"/>
          </w:tcPr>
          <w:p w14:paraId="05B9B47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04D8975" w14:textId="77777777" w:rsidR="000A2C02" w:rsidRPr="00010045" w:rsidRDefault="000A2C02" w:rsidP="000A2C02">
            <w:pPr>
              <w:spacing w:after="0"/>
              <w:ind w:left="113" w:firstLine="0"/>
              <w:jc w:val="left"/>
              <w:rPr>
                <w:color w:val="000000"/>
              </w:rPr>
            </w:pPr>
            <w:r>
              <w:rPr>
                <w:color w:val="000000"/>
              </w:rPr>
              <w:t>R</w:t>
            </w:r>
            <w:r w:rsidRPr="00010045">
              <w:rPr>
                <w:color w:val="000000"/>
              </w:rPr>
              <w:t>ejestr czynności obsługi aparatu,</w:t>
            </w:r>
          </w:p>
        </w:tc>
        <w:tc>
          <w:tcPr>
            <w:tcW w:w="893" w:type="pct"/>
            <w:shd w:val="clear" w:color="auto" w:fill="auto"/>
            <w:vAlign w:val="center"/>
          </w:tcPr>
          <w:p w14:paraId="799F1EDF" w14:textId="77777777" w:rsidR="000A2C02" w:rsidRPr="00010045" w:rsidRDefault="000A2C02" w:rsidP="000A2C02">
            <w:pPr>
              <w:spacing w:after="0"/>
              <w:jc w:val="center"/>
            </w:pPr>
            <w:r w:rsidRPr="00010045">
              <w:t>TAK</w:t>
            </w:r>
          </w:p>
        </w:tc>
        <w:tc>
          <w:tcPr>
            <w:tcW w:w="805" w:type="pct"/>
            <w:vAlign w:val="center"/>
          </w:tcPr>
          <w:p w14:paraId="68705B41" w14:textId="77777777" w:rsidR="000A2C02" w:rsidRPr="00010045" w:rsidRDefault="000A2C02" w:rsidP="000A2C02">
            <w:pPr>
              <w:spacing w:after="0"/>
              <w:jc w:val="center"/>
            </w:pPr>
            <w:r w:rsidRPr="00CB48DC">
              <w:t>NIE</w:t>
            </w:r>
          </w:p>
        </w:tc>
      </w:tr>
      <w:tr w:rsidR="000A2C02" w:rsidRPr="00010045" w14:paraId="5B9D7E4B" w14:textId="77777777" w:rsidTr="000A2C02">
        <w:tc>
          <w:tcPr>
            <w:tcW w:w="422" w:type="pct"/>
            <w:shd w:val="clear" w:color="auto" w:fill="auto"/>
            <w:vAlign w:val="center"/>
          </w:tcPr>
          <w:p w14:paraId="25E1394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C5F2EBC" w14:textId="77777777" w:rsidR="000A2C02" w:rsidRPr="00010045" w:rsidRDefault="000A2C02" w:rsidP="000A2C02">
            <w:pPr>
              <w:spacing w:after="0"/>
              <w:ind w:left="113" w:firstLine="0"/>
              <w:jc w:val="left"/>
              <w:rPr>
                <w:color w:val="000000"/>
              </w:rPr>
            </w:pPr>
            <w:r>
              <w:rPr>
                <w:color w:val="000000"/>
              </w:rPr>
              <w:t>R</w:t>
            </w:r>
            <w:r w:rsidRPr="00010045">
              <w:rPr>
                <w:color w:val="000000"/>
              </w:rPr>
              <w:t>ejestr odczynników.</w:t>
            </w:r>
          </w:p>
        </w:tc>
        <w:tc>
          <w:tcPr>
            <w:tcW w:w="893" w:type="pct"/>
            <w:shd w:val="clear" w:color="auto" w:fill="auto"/>
            <w:vAlign w:val="center"/>
          </w:tcPr>
          <w:p w14:paraId="7A90C93F" w14:textId="77777777" w:rsidR="000A2C02" w:rsidRPr="00010045" w:rsidRDefault="000A2C02" w:rsidP="000A2C02">
            <w:pPr>
              <w:spacing w:after="0"/>
              <w:jc w:val="center"/>
            </w:pPr>
            <w:r w:rsidRPr="00010045">
              <w:t>TAK</w:t>
            </w:r>
          </w:p>
        </w:tc>
        <w:tc>
          <w:tcPr>
            <w:tcW w:w="805" w:type="pct"/>
            <w:vAlign w:val="center"/>
          </w:tcPr>
          <w:p w14:paraId="1F8565C2" w14:textId="77777777" w:rsidR="000A2C02" w:rsidRPr="00010045" w:rsidRDefault="000A2C02" w:rsidP="000A2C02">
            <w:pPr>
              <w:spacing w:after="0"/>
              <w:jc w:val="center"/>
            </w:pPr>
            <w:r w:rsidRPr="00CB48DC">
              <w:t>NIE</w:t>
            </w:r>
          </w:p>
        </w:tc>
      </w:tr>
      <w:tr w:rsidR="000A2C02" w:rsidRPr="00010045" w14:paraId="567BE1BA" w14:textId="77777777" w:rsidTr="000A2C02">
        <w:tc>
          <w:tcPr>
            <w:tcW w:w="422" w:type="pct"/>
            <w:shd w:val="clear" w:color="auto" w:fill="auto"/>
            <w:vAlign w:val="center"/>
          </w:tcPr>
          <w:p w14:paraId="4402F3A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0499FBD" w14:textId="77777777" w:rsidR="000A2C02" w:rsidRPr="00010045" w:rsidRDefault="000A2C02" w:rsidP="000A2C02">
            <w:pPr>
              <w:spacing w:after="0"/>
              <w:ind w:left="113" w:firstLine="0"/>
              <w:jc w:val="left"/>
              <w:rPr>
                <w:color w:val="000000"/>
              </w:rPr>
            </w:pPr>
            <w:r w:rsidRPr="00010045">
              <w:rPr>
                <w:color w:val="000000"/>
              </w:rPr>
              <w:t>Zarządzanie wynikami:</w:t>
            </w:r>
          </w:p>
        </w:tc>
        <w:tc>
          <w:tcPr>
            <w:tcW w:w="893" w:type="pct"/>
            <w:shd w:val="clear" w:color="auto" w:fill="auto"/>
            <w:vAlign w:val="center"/>
          </w:tcPr>
          <w:p w14:paraId="6381E23C" w14:textId="77777777" w:rsidR="000A2C02" w:rsidRPr="00010045" w:rsidRDefault="000A2C02" w:rsidP="000A2C02">
            <w:pPr>
              <w:spacing w:after="0"/>
              <w:jc w:val="center"/>
            </w:pPr>
            <w:r w:rsidRPr="00010045">
              <w:t>TAK</w:t>
            </w:r>
          </w:p>
        </w:tc>
        <w:tc>
          <w:tcPr>
            <w:tcW w:w="805" w:type="pct"/>
            <w:vAlign w:val="center"/>
          </w:tcPr>
          <w:p w14:paraId="08D10A11" w14:textId="77777777" w:rsidR="000A2C02" w:rsidRPr="00010045" w:rsidRDefault="000A2C02" w:rsidP="000A2C02">
            <w:pPr>
              <w:spacing w:after="0"/>
              <w:jc w:val="center"/>
            </w:pPr>
            <w:r w:rsidRPr="00CB48DC">
              <w:t>NIE</w:t>
            </w:r>
          </w:p>
        </w:tc>
      </w:tr>
      <w:tr w:rsidR="000A2C02" w:rsidRPr="00010045" w14:paraId="76AAC383" w14:textId="77777777" w:rsidTr="000A2C02">
        <w:tc>
          <w:tcPr>
            <w:tcW w:w="422" w:type="pct"/>
            <w:shd w:val="clear" w:color="auto" w:fill="auto"/>
            <w:vAlign w:val="center"/>
          </w:tcPr>
          <w:p w14:paraId="698F753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F906DE3" w14:textId="77777777" w:rsidR="000A2C02" w:rsidRPr="00010045" w:rsidRDefault="000A2C02" w:rsidP="000A2C02">
            <w:pPr>
              <w:spacing w:after="0"/>
              <w:ind w:left="113" w:firstLine="0"/>
              <w:jc w:val="left"/>
              <w:rPr>
                <w:color w:val="000000"/>
              </w:rPr>
            </w:pPr>
            <w:r>
              <w:rPr>
                <w:color w:val="000000"/>
              </w:rPr>
              <w:t>M</w:t>
            </w:r>
            <w:r w:rsidRPr="00010045">
              <w:rPr>
                <w:color w:val="000000"/>
              </w:rPr>
              <w:t>edyczna weryfikacja wyników,</w:t>
            </w:r>
          </w:p>
        </w:tc>
        <w:tc>
          <w:tcPr>
            <w:tcW w:w="893" w:type="pct"/>
            <w:shd w:val="clear" w:color="auto" w:fill="auto"/>
            <w:vAlign w:val="center"/>
          </w:tcPr>
          <w:p w14:paraId="22D46C11" w14:textId="77777777" w:rsidR="000A2C02" w:rsidRPr="00010045" w:rsidRDefault="000A2C02" w:rsidP="000A2C02">
            <w:pPr>
              <w:spacing w:after="0"/>
              <w:jc w:val="center"/>
            </w:pPr>
            <w:r w:rsidRPr="00010045">
              <w:t>TAK</w:t>
            </w:r>
          </w:p>
        </w:tc>
        <w:tc>
          <w:tcPr>
            <w:tcW w:w="805" w:type="pct"/>
            <w:vAlign w:val="center"/>
          </w:tcPr>
          <w:p w14:paraId="4A429068" w14:textId="77777777" w:rsidR="000A2C02" w:rsidRPr="00010045" w:rsidRDefault="000A2C02" w:rsidP="000A2C02">
            <w:pPr>
              <w:spacing w:after="0"/>
              <w:jc w:val="center"/>
            </w:pPr>
            <w:r w:rsidRPr="00CB48DC">
              <w:t>NIE</w:t>
            </w:r>
          </w:p>
        </w:tc>
      </w:tr>
      <w:tr w:rsidR="000A2C02" w:rsidRPr="00010045" w14:paraId="769856BE" w14:textId="77777777" w:rsidTr="00367465">
        <w:trPr>
          <w:trHeight w:val="700"/>
        </w:trPr>
        <w:tc>
          <w:tcPr>
            <w:tcW w:w="422" w:type="pct"/>
            <w:shd w:val="clear" w:color="auto" w:fill="auto"/>
            <w:vAlign w:val="center"/>
          </w:tcPr>
          <w:p w14:paraId="101B81B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A4BE62E" w14:textId="536B5099" w:rsidR="000A2C02" w:rsidRPr="00010045" w:rsidRDefault="000A2C02" w:rsidP="000A2C02">
            <w:pPr>
              <w:spacing w:after="0"/>
              <w:ind w:left="113" w:firstLine="0"/>
              <w:jc w:val="left"/>
              <w:rPr>
                <w:color w:val="000000"/>
              </w:rPr>
            </w:pPr>
            <w:r>
              <w:rPr>
                <w:color w:val="000000"/>
              </w:rPr>
              <w:t>W</w:t>
            </w:r>
            <w:r w:rsidRPr="00010045">
              <w:rPr>
                <w:color w:val="000000"/>
              </w:rPr>
              <w:t>ydruk autoryzowanych i nie wydrukowanych wyników,</w:t>
            </w:r>
            <w:r w:rsidR="00367465" w:rsidRPr="00F83273">
              <w:rPr>
                <w:b/>
                <w:highlight w:val="lightGray"/>
              </w:rPr>
              <w:t xml:space="preserve"> ODPOWIEDŹ Z DNIA 27 LIPCA 2018R.</w:t>
            </w:r>
          </w:p>
        </w:tc>
        <w:tc>
          <w:tcPr>
            <w:tcW w:w="893" w:type="pct"/>
            <w:shd w:val="clear" w:color="auto" w:fill="auto"/>
            <w:vAlign w:val="center"/>
          </w:tcPr>
          <w:p w14:paraId="1CCA3BFE" w14:textId="77777777" w:rsidR="000A2C02" w:rsidRPr="00010045" w:rsidRDefault="000A2C02" w:rsidP="000A2C02">
            <w:pPr>
              <w:spacing w:after="0"/>
              <w:jc w:val="center"/>
            </w:pPr>
            <w:r w:rsidRPr="00010045">
              <w:t>TAK</w:t>
            </w:r>
          </w:p>
        </w:tc>
        <w:tc>
          <w:tcPr>
            <w:tcW w:w="805" w:type="pct"/>
            <w:vAlign w:val="center"/>
          </w:tcPr>
          <w:p w14:paraId="156C4B7A" w14:textId="355927B6" w:rsidR="000A2C02" w:rsidRPr="00010045" w:rsidRDefault="00AA2716" w:rsidP="000A2C02">
            <w:pPr>
              <w:spacing w:after="0"/>
              <w:jc w:val="center"/>
            </w:pPr>
            <w:r w:rsidRPr="00AA2716">
              <w:rPr>
                <w:highlight w:val="yellow"/>
              </w:rPr>
              <w:t>TAK</w:t>
            </w:r>
          </w:p>
        </w:tc>
      </w:tr>
      <w:tr w:rsidR="000A2C02" w:rsidRPr="00010045" w14:paraId="366C002C" w14:textId="77777777" w:rsidTr="000A2C02">
        <w:tc>
          <w:tcPr>
            <w:tcW w:w="422" w:type="pct"/>
            <w:shd w:val="clear" w:color="auto" w:fill="auto"/>
            <w:vAlign w:val="center"/>
          </w:tcPr>
          <w:p w14:paraId="4D44A58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D8F9C56"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zablokowania publikacji wyniku,</w:t>
            </w:r>
          </w:p>
        </w:tc>
        <w:tc>
          <w:tcPr>
            <w:tcW w:w="893" w:type="pct"/>
            <w:shd w:val="clear" w:color="auto" w:fill="auto"/>
            <w:vAlign w:val="center"/>
          </w:tcPr>
          <w:p w14:paraId="696D7D16" w14:textId="77777777" w:rsidR="000A2C02" w:rsidRPr="00010045" w:rsidRDefault="000A2C02" w:rsidP="000A2C02">
            <w:pPr>
              <w:spacing w:after="0"/>
              <w:jc w:val="center"/>
            </w:pPr>
            <w:r w:rsidRPr="00010045">
              <w:t>TAK</w:t>
            </w:r>
          </w:p>
        </w:tc>
        <w:tc>
          <w:tcPr>
            <w:tcW w:w="805" w:type="pct"/>
            <w:vAlign w:val="center"/>
          </w:tcPr>
          <w:p w14:paraId="286499C6" w14:textId="77777777" w:rsidR="000A2C02" w:rsidRPr="00010045" w:rsidRDefault="000A2C02" w:rsidP="000A2C02">
            <w:pPr>
              <w:spacing w:after="0"/>
              <w:jc w:val="center"/>
            </w:pPr>
            <w:r w:rsidRPr="00CB48DC">
              <w:t>NIE</w:t>
            </w:r>
          </w:p>
        </w:tc>
      </w:tr>
      <w:tr w:rsidR="000A2C02" w:rsidRPr="00010045" w14:paraId="7430A198" w14:textId="77777777" w:rsidTr="000A2C02">
        <w:tc>
          <w:tcPr>
            <w:tcW w:w="422" w:type="pct"/>
            <w:shd w:val="clear" w:color="auto" w:fill="auto"/>
            <w:vAlign w:val="center"/>
          </w:tcPr>
          <w:p w14:paraId="684F572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6CF2B5D" w14:textId="77777777" w:rsidR="000A2C02" w:rsidRPr="00010045" w:rsidRDefault="000A2C02" w:rsidP="000A2C02">
            <w:pPr>
              <w:spacing w:after="0"/>
              <w:ind w:left="113" w:firstLine="0"/>
              <w:jc w:val="left"/>
              <w:rPr>
                <w:color w:val="000000"/>
              </w:rPr>
            </w:pPr>
            <w:r>
              <w:rPr>
                <w:color w:val="000000"/>
              </w:rPr>
              <w:t>St</w:t>
            </w:r>
            <w:r w:rsidRPr="00010045">
              <w:rPr>
                <w:color w:val="000000"/>
              </w:rPr>
              <w:t>an wykonania wyników z podziałem na grupy,</w:t>
            </w:r>
          </w:p>
        </w:tc>
        <w:tc>
          <w:tcPr>
            <w:tcW w:w="893" w:type="pct"/>
            <w:shd w:val="clear" w:color="auto" w:fill="auto"/>
            <w:vAlign w:val="center"/>
          </w:tcPr>
          <w:p w14:paraId="14BF7178" w14:textId="77777777" w:rsidR="000A2C02" w:rsidRPr="00010045" w:rsidRDefault="000A2C02" w:rsidP="000A2C02">
            <w:pPr>
              <w:spacing w:after="0"/>
              <w:jc w:val="center"/>
            </w:pPr>
            <w:r w:rsidRPr="00010045">
              <w:t>TAK</w:t>
            </w:r>
          </w:p>
        </w:tc>
        <w:tc>
          <w:tcPr>
            <w:tcW w:w="805" w:type="pct"/>
            <w:vAlign w:val="center"/>
          </w:tcPr>
          <w:p w14:paraId="0F70C48A" w14:textId="77777777" w:rsidR="000A2C02" w:rsidRPr="00010045" w:rsidRDefault="000A2C02" w:rsidP="000A2C02">
            <w:pPr>
              <w:spacing w:after="0"/>
              <w:jc w:val="center"/>
            </w:pPr>
            <w:r w:rsidRPr="00CB48DC">
              <w:t>NIE</w:t>
            </w:r>
          </w:p>
        </w:tc>
      </w:tr>
      <w:tr w:rsidR="000A2C02" w:rsidRPr="00010045" w14:paraId="2EBF77DD" w14:textId="77777777" w:rsidTr="000A2C02">
        <w:tc>
          <w:tcPr>
            <w:tcW w:w="422" w:type="pct"/>
            <w:shd w:val="clear" w:color="auto" w:fill="auto"/>
            <w:vAlign w:val="center"/>
          </w:tcPr>
          <w:p w14:paraId="08B43EA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5D45F05" w14:textId="77777777" w:rsidR="000A2C02" w:rsidRPr="00010045" w:rsidRDefault="000A2C02" w:rsidP="000A2C02">
            <w:pPr>
              <w:spacing w:after="0"/>
              <w:ind w:left="113" w:firstLine="0"/>
              <w:jc w:val="left"/>
              <w:rPr>
                <w:color w:val="000000"/>
              </w:rPr>
            </w:pPr>
            <w:r>
              <w:rPr>
                <w:color w:val="000000"/>
              </w:rPr>
              <w:t>P</w:t>
            </w:r>
            <w:r w:rsidRPr="00010045">
              <w:rPr>
                <w:color w:val="000000"/>
              </w:rPr>
              <w:t>rzeglądanie i odpis wyników archiwalnych pacjenta,</w:t>
            </w:r>
          </w:p>
        </w:tc>
        <w:tc>
          <w:tcPr>
            <w:tcW w:w="893" w:type="pct"/>
            <w:shd w:val="clear" w:color="auto" w:fill="auto"/>
            <w:vAlign w:val="center"/>
          </w:tcPr>
          <w:p w14:paraId="3F4DE7D5" w14:textId="77777777" w:rsidR="000A2C02" w:rsidRPr="00010045" w:rsidRDefault="000A2C02" w:rsidP="000A2C02">
            <w:pPr>
              <w:spacing w:after="0"/>
              <w:jc w:val="center"/>
            </w:pPr>
            <w:r w:rsidRPr="00010045">
              <w:t>TAK</w:t>
            </w:r>
          </w:p>
        </w:tc>
        <w:tc>
          <w:tcPr>
            <w:tcW w:w="805" w:type="pct"/>
            <w:vAlign w:val="center"/>
          </w:tcPr>
          <w:p w14:paraId="2AC3A5E1" w14:textId="77777777" w:rsidR="000A2C02" w:rsidRPr="00010045" w:rsidRDefault="000A2C02" w:rsidP="000A2C02">
            <w:pPr>
              <w:spacing w:after="0"/>
              <w:jc w:val="center"/>
            </w:pPr>
            <w:r w:rsidRPr="00CB48DC">
              <w:t>NIE</w:t>
            </w:r>
          </w:p>
        </w:tc>
      </w:tr>
      <w:tr w:rsidR="000A2C02" w:rsidRPr="00010045" w14:paraId="2F77A0B3" w14:textId="77777777" w:rsidTr="000A2C02">
        <w:tc>
          <w:tcPr>
            <w:tcW w:w="422" w:type="pct"/>
            <w:shd w:val="clear" w:color="auto" w:fill="auto"/>
            <w:vAlign w:val="center"/>
          </w:tcPr>
          <w:p w14:paraId="02662BE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4B030B7" w14:textId="77777777" w:rsidR="000A2C02" w:rsidRPr="00010045" w:rsidRDefault="000A2C02" w:rsidP="000A2C02">
            <w:pPr>
              <w:spacing w:after="0"/>
              <w:ind w:left="113" w:firstLine="0"/>
              <w:jc w:val="left"/>
              <w:rPr>
                <w:color w:val="000000"/>
              </w:rPr>
            </w:pPr>
            <w:r>
              <w:rPr>
                <w:color w:val="000000"/>
              </w:rPr>
              <w:t>P</w:t>
            </w:r>
            <w:r w:rsidRPr="00010045">
              <w:rPr>
                <w:color w:val="000000"/>
              </w:rPr>
              <w:t>rzenoszenie wyników do archiwum,</w:t>
            </w:r>
          </w:p>
        </w:tc>
        <w:tc>
          <w:tcPr>
            <w:tcW w:w="893" w:type="pct"/>
            <w:shd w:val="clear" w:color="auto" w:fill="auto"/>
            <w:vAlign w:val="center"/>
          </w:tcPr>
          <w:p w14:paraId="16499B80" w14:textId="77777777" w:rsidR="000A2C02" w:rsidRPr="00010045" w:rsidRDefault="000A2C02" w:rsidP="000A2C02">
            <w:pPr>
              <w:spacing w:after="0"/>
              <w:jc w:val="center"/>
            </w:pPr>
            <w:r w:rsidRPr="00010045">
              <w:t>TAK</w:t>
            </w:r>
          </w:p>
        </w:tc>
        <w:tc>
          <w:tcPr>
            <w:tcW w:w="805" w:type="pct"/>
            <w:vAlign w:val="center"/>
          </w:tcPr>
          <w:p w14:paraId="20DF3EC4" w14:textId="77777777" w:rsidR="000A2C02" w:rsidRPr="00010045" w:rsidRDefault="000A2C02" w:rsidP="000A2C02">
            <w:pPr>
              <w:spacing w:after="0"/>
              <w:jc w:val="center"/>
            </w:pPr>
            <w:r w:rsidRPr="00CB48DC">
              <w:t>NIE</w:t>
            </w:r>
          </w:p>
        </w:tc>
      </w:tr>
      <w:tr w:rsidR="000A2C02" w:rsidRPr="00010045" w14:paraId="5A360D14" w14:textId="77777777" w:rsidTr="000A2C02">
        <w:tc>
          <w:tcPr>
            <w:tcW w:w="422" w:type="pct"/>
            <w:shd w:val="clear" w:color="auto" w:fill="auto"/>
            <w:vAlign w:val="center"/>
          </w:tcPr>
          <w:p w14:paraId="1B5CAF0C"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DB425CB" w14:textId="77777777" w:rsidR="000A2C02" w:rsidRPr="00010045" w:rsidRDefault="000A2C02" w:rsidP="000A2C02">
            <w:pPr>
              <w:spacing w:after="0"/>
              <w:ind w:left="113" w:firstLine="0"/>
              <w:jc w:val="left"/>
              <w:rPr>
                <w:color w:val="000000"/>
              </w:rPr>
            </w:pPr>
            <w:r>
              <w:rPr>
                <w:color w:val="000000"/>
              </w:rPr>
              <w:t>P</w:t>
            </w:r>
            <w:r w:rsidRPr="00010045">
              <w:rPr>
                <w:color w:val="000000"/>
              </w:rPr>
              <w:t>rzenoszenie wyników do archiwum tylko z wybranych stanowisk,</w:t>
            </w:r>
          </w:p>
        </w:tc>
        <w:tc>
          <w:tcPr>
            <w:tcW w:w="893" w:type="pct"/>
            <w:shd w:val="clear" w:color="auto" w:fill="auto"/>
            <w:vAlign w:val="center"/>
          </w:tcPr>
          <w:p w14:paraId="131AACB3" w14:textId="77777777" w:rsidR="000A2C02" w:rsidRPr="00010045" w:rsidRDefault="000A2C02" w:rsidP="000A2C02">
            <w:pPr>
              <w:spacing w:after="0"/>
              <w:jc w:val="center"/>
            </w:pPr>
            <w:r w:rsidRPr="00010045">
              <w:t>TAK</w:t>
            </w:r>
          </w:p>
        </w:tc>
        <w:tc>
          <w:tcPr>
            <w:tcW w:w="805" w:type="pct"/>
            <w:vAlign w:val="center"/>
          </w:tcPr>
          <w:p w14:paraId="015FFB3D" w14:textId="77777777" w:rsidR="000A2C02" w:rsidRPr="00010045" w:rsidRDefault="000A2C02" w:rsidP="000A2C02">
            <w:pPr>
              <w:spacing w:after="0"/>
              <w:jc w:val="center"/>
            </w:pPr>
            <w:r w:rsidRPr="00CB48DC">
              <w:t>NIE</w:t>
            </w:r>
          </w:p>
        </w:tc>
      </w:tr>
      <w:tr w:rsidR="000A2C02" w:rsidRPr="00010045" w14:paraId="3F0036E2" w14:textId="77777777" w:rsidTr="000A2C02">
        <w:tc>
          <w:tcPr>
            <w:tcW w:w="422" w:type="pct"/>
            <w:shd w:val="clear" w:color="auto" w:fill="auto"/>
            <w:vAlign w:val="center"/>
          </w:tcPr>
          <w:p w14:paraId="66A0A1C4"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B6AB7EA"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wykorzystania słownika tekstów standardowych do opisów wyników badań,</w:t>
            </w:r>
          </w:p>
        </w:tc>
        <w:tc>
          <w:tcPr>
            <w:tcW w:w="893" w:type="pct"/>
            <w:shd w:val="clear" w:color="auto" w:fill="auto"/>
            <w:vAlign w:val="center"/>
          </w:tcPr>
          <w:p w14:paraId="081E7270" w14:textId="77777777" w:rsidR="000A2C02" w:rsidRPr="00010045" w:rsidRDefault="000A2C02" w:rsidP="000A2C02">
            <w:pPr>
              <w:spacing w:after="0"/>
              <w:jc w:val="center"/>
            </w:pPr>
            <w:r w:rsidRPr="00010045">
              <w:t>TAK</w:t>
            </w:r>
          </w:p>
        </w:tc>
        <w:tc>
          <w:tcPr>
            <w:tcW w:w="805" w:type="pct"/>
            <w:vAlign w:val="center"/>
          </w:tcPr>
          <w:p w14:paraId="1318F1C8" w14:textId="77777777" w:rsidR="000A2C02" w:rsidRPr="00010045" w:rsidRDefault="000A2C02" w:rsidP="000A2C02">
            <w:pPr>
              <w:spacing w:after="0"/>
              <w:jc w:val="center"/>
            </w:pPr>
            <w:r w:rsidRPr="00CB48DC">
              <w:t>NIE</w:t>
            </w:r>
          </w:p>
        </w:tc>
      </w:tr>
      <w:tr w:rsidR="000A2C02" w:rsidRPr="00010045" w14:paraId="55A5FA49" w14:textId="77777777" w:rsidTr="000A2C02">
        <w:tc>
          <w:tcPr>
            <w:tcW w:w="422" w:type="pct"/>
            <w:shd w:val="clear" w:color="auto" w:fill="auto"/>
            <w:vAlign w:val="center"/>
          </w:tcPr>
          <w:p w14:paraId="064662E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54D19D9"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zdefiniowania reguł wyliczających wynik badania z zestawu innych badań oraz zasad automatycznego opisu wyniku poprzez dołączanie zdefiniowanych wcześniej komentarzy,</w:t>
            </w:r>
          </w:p>
        </w:tc>
        <w:tc>
          <w:tcPr>
            <w:tcW w:w="893" w:type="pct"/>
            <w:shd w:val="clear" w:color="auto" w:fill="auto"/>
            <w:vAlign w:val="center"/>
          </w:tcPr>
          <w:p w14:paraId="09E5832F" w14:textId="77777777" w:rsidR="000A2C02" w:rsidRPr="00010045" w:rsidRDefault="000A2C02" w:rsidP="000A2C02">
            <w:pPr>
              <w:spacing w:after="0"/>
              <w:jc w:val="center"/>
            </w:pPr>
            <w:r w:rsidRPr="00010045">
              <w:t>TAK</w:t>
            </w:r>
          </w:p>
        </w:tc>
        <w:tc>
          <w:tcPr>
            <w:tcW w:w="805" w:type="pct"/>
            <w:vAlign w:val="center"/>
          </w:tcPr>
          <w:p w14:paraId="44E66463" w14:textId="77777777" w:rsidR="000A2C02" w:rsidRPr="00010045" w:rsidRDefault="000A2C02" w:rsidP="000A2C02">
            <w:pPr>
              <w:spacing w:after="0"/>
              <w:jc w:val="center"/>
            </w:pPr>
            <w:r w:rsidRPr="00CB48DC">
              <w:t>NIE</w:t>
            </w:r>
          </w:p>
        </w:tc>
      </w:tr>
      <w:tr w:rsidR="000A2C02" w:rsidRPr="00010045" w14:paraId="0C21919A" w14:textId="77777777" w:rsidTr="000A2C02">
        <w:tc>
          <w:tcPr>
            <w:tcW w:w="422" w:type="pct"/>
            <w:shd w:val="clear" w:color="auto" w:fill="auto"/>
            <w:vAlign w:val="center"/>
          </w:tcPr>
          <w:p w14:paraId="5B7FB7E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DC01780"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organizacji wyników w odrębne kolejki wyników i kolejki weryfikacji w celu ułatwienia zarządzania potokiem danych i sterowaniem uprawnieniami,</w:t>
            </w:r>
          </w:p>
        </w:tc>
        <w:tc>
          <w:tcPr>
            <w:tcW w:w="893" w:type="pct"/>
            <w:shd w:val="clear" w:color="auto" w:fill="auto"/>
            <w:vAlign w:val="center"/>
          </w:tcPr>
          <w:p w14:paraId="5D5274DF" w14:textId="77777777" w:rsidR="000A2C02" w:rsidRPr="00010045" w:rsidRDefault="000A2C02" w:rsidP="000A2C02">
            <w:pPr>
              <w:spacing w:after="0"/>
              <w:jc w:val="center"/>
            </w:pPr>
            <w:r w:rsidRPr="00010045">
              <w:t>TAK</w:t>
            </w:r>
          </w:p>
        </w:tc>
        <w:tc>
          <w:tcPr>
            <w:tcW w:w="805" w:type="pct"/>
            <w:vAlign w:val="center"/>
          </w:tcPr>
          <w:p w14:paraId="3F5A7404" w14:textId="77777777" w:rsidR="000A2C02" w:rsidRPr="00010045" w:rsidRDefault="000A2C02" w:rsidP="000A2C02">
            <w:pPr>
              <w:spacing w:after="0"/>
              <w:jc w:val="center"/>
            </w:pPr>
            <w:r w:rsidRPr="00CB48DC">
              <w:t>NIE</w:t>
            </w:r>
          </w:p>
        </w:tc>
      </w:tr>
      <w:tr w:rsidR="000A2C02" w:rsidRPr="00010045" w14:paraId="1374A671" w14:textId="77777777" w:rsidTr="002F796C">
        <w:tc>
          <w:tcPr>
            <w:tcW w:w="422" w:type="pct"/>
            <w:shd w:val="clear" w:color="auto" w:fill="auto"/>
            <w:vAlign w:val="center"/>
          </w:tcPr>
          <w:p w14:paraId="7EDB73B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3F44612" w14:textId="77777777" w:rsidR="000A2C02" w:rsidRPr="00010045" w:rsidRDefault="000A2C02" w:rsidP="000A2C02">
            <w:pPr>
              <w:spacing w:after="0"/>
              <w:ind w:left="113" w:firstLine="0"/>
              <w:jc w:val="left"/>
              <w:rPr>
                <w:color w:val="000000"/>
              </w:rPr>
            </w:pPr>
            <w:r>
              <w:rPr>
                <w:color w:val="000000"/>
              </w:rPr>
              <w:t>R</w:t>
            </w:r>
            <w:r w:rsidRPr="00010045">
              <w:rPr>
                <w:color w:val="000000"/>
              </w:rPr>
              <w:t>aporty statystyczne z możliwością prezentacji graficznej:</w:t>
            </w:r>
          </w:p>
        </w:tc>
        <w:tc>
          <w:tcPr>
            <w:tcW w:w="893" w:type="pct"/>
            <w:shd w:val="clear" w:color="auto" w:fill="auto"/>
            <w:vAlign w:val="center"/>
          </w:tcPr>
          <w:p w14:paraId="0D30F8BC" w14:textId="77777777" w:rsidR="000A2C02" w:rsidRPr="00010045" w:rsidRDefault="000A2C02" w:rsidP="000A2C02">
            <w:pPr>
              <w:spacing w:after="0"/>
              <w:jc w:val="center"/>
            </w:pPr>
            <w:r w:rsidRPr="00010045">
              <w:t>TAK</w:t>
            </w:r>
          </w:p>
        </w:tc>
        <w:tc>
          <w:tcPr>
            <w:tcW w:w="805" w:type="pct"/>
          </w:tcPr>
          <w:p w14:paraId="2AC2EFC2" w14:textId="77777777" w:rsidR="000A2C02" w:rsidRPr="00010045" w:rsidRDefault="000A2C02" w:rsidP="000A2C02">
            <w:pPr>
              <w:spacing w:after="0"/>
              <w:jc w:val="center"/>
            </w:pPr>
            <w:r w:rsidRPr="00334FAB">
              <w:t>NIE</w:t>
            </w:r>
          </w:p>
        </w:tc>
      </w:tr>
      <w:tr w:rsidR="000A2C02" w:rsidRPr="00010045" w14:paraId="40A633F2" w14:textId="77777777" w:rsidTr="002F796C">
        <w:tc>
          <w:tcPr>
            <w:tcW w:w="422" w:type="pct"/>
            <w:shd w:val="clear" w:color="auto" w:fill="auto"/>
            <w:vAlign w:val="center"/>
          </w:tcPr>
          <w:p w14:paraId="7D22030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CDB3CC6" w14:textId="77777777" w:rsidR="000A2C02" w:rsidRPr="00010045" w:rsidRDefault="000A2C02" w:rsidP="000A2C02">
            <w:pPr>
              <w:spacing w:after="0"/>
              <w:ind w:left="113" w:firstLine="0"/>
              <w:jc w:val="left"/>
              <w:rPr>
                <w:color w:val="000000"/>
              </w:rPr>
            </w:pPr>
            <w:r>
              <w:rPr>
                <w:color w:val="000000"/>
              </w:rPr>
              <w:t>S</w:t>
            </w:r>
            <w:r w:rsidRPr="00010045">
              <w:rPr>
                <w:color w:val="000000"/>
              </w:rPr>
              <w:t>tatystyka obciążenia stanowisk i aparatów pomiarowych,</w:t>
            </w:r>
          </w:p>
        </w:tc>
        <w:tc>
          <w:tcPr>
            <w:tcW w:w="893" w:type="pct"/>
            <w:shd w:val="clear" w:color="auto" w:fill="auto"/>
            <w:vAlign w:val="center"/>
          </w:tcPr>
          <w:p w14:paraId="21B73CF1" w14:textId="77777777" w:rsidR="000A2C02" w:rsidRPr="00010045" w:rsidRDefault="000A2C02" w:rsidP="000A2C02">
            <w:pPr>
              <w:spacing w:after="0"/>
              <w:jc w:val="center"/>
            </w:pPr>
            <w:r w:rsidRPr="00010045">
              <w:t>TAK</w:t>
            </w:r>
          </w:p>
        </w:tc>
        <w:tc>
          <w:tcPr>
            <w:tcW w:w="805" w:type="pct"/>
          </w:tcPr>
          <w:p w14:paraId="0DA9A832" w14:textId="77777777" w:rsidR="000A2C02" w:rsidRPr="00010045" w:rsidRDefault="000A2C02" w:rsidP="000A2C02">
            <w:pPr>
              <w:spacing w:after="0"/>
              <w:jc w:val="center"/>
            </w:pPr>
            <w:r w:rsidRPr="00334FAB">
              <w:t>NIE</w:t>
            </w:r>
          </w:p>
        </w:tc>
      </w:tr>
      <w:tr w:rsidR="000A2C02" w:rsidRPr="00010045" w14:paraId="1CAFE4F2" w14:textId="77777777" w:rsidTr="002F796C">
        <w:tc>
          <w:tcPr>
            <w:tcW w:w="422" w:type="pct"/>
            <w:shd w:val="clear" w:color="auto" w:fill="auto"/>
            <w:vAlign w:val="center"/>
          </w:tcPr>
          <w:p w14:paraId="4323A414"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95A72F3" w14:textId="77777777" w:rsidR="000A2C02" w:rsidRPr="00010045" w:rsidRDefault="000A2C02" w:rsidP="000A2C02">
            <w:pPr>
              <w:spacing w:after="0"/>
              <w:ind w:left="113" w:firstLine="0"/>
              <w:jc w:val="left"/>
              <w:rPr>
                <w:color w:val="000000"/>
              </w:rPr>
            </w:pPr>
            <w:r>
              <w:rPr>
                <w:color w:val="000000"/>
              </w:rPr>
              <w:t>S</w:t>
            </w:r>
            <w:r w:rsidRPr="00010045">
              <w:rPr>
                <w:color w:val="000000"/>
              </w:rPr>
              <w:t xml:space="preserve">umaryczne zestawienia wszystkich wykonanych badań </w:t>
            </w:r>
            <w:r w:rsidRPr="00010045">
              <w:rPr>
                <w:color w:val="000000"/>
              </w:rPr>
              <w:lastRenderedPageBreak/>
              <w:t>na aparatach,</w:t>
            </w:r>
          </w:p>
        </w:tc>
        <w:tc>
          <w:tcPr>
            <w:tcW w:w="893" w:type="pct"/>
            <w:shd w:val="clear" w:color="auto" w:fill="auto"/>
            <w:vAlign w:val="center"/>
          </w:tcPr>
          <w:p w14:paraId="2DF8AC65" w14:textId="77777777" w:rsidR="000A2C02" w:rsidRPr="00010045" w:rsidRDefault="000A2C02" w:rsidP="000A2C02">
            <w:pPr>
              <w:spacing w:after="0"/>
              <w:jc w:val="center"/>
            </w:pPr>
            <w:r w:rsidRPr="00010045">
              <w:lastRenderedPageBreak/>
              <w:t>TAK</w:t>
            </w:r>
          </w:p>
        </w:tc>
        <w:tc>
          <w:tcPr>
            <w:tcW w:w="805" w:type="pct"/>
          </w:tcPr>
          <w:p w14:paraId="37FA698C" w14:textId="77777777" w:rsidR="000A2C02" w:rsidRPr="00010045" w:rsidRDefault="000A2C02" w:rsidP="000A2C02">
            <w:pPr>
              <w:spacing w:after="0"/>
              <w:jc w:val="center"/>
            </w:pPr>
            <w:r w:rsidRPr="00334FAB">
              <w:t>NIE</w:t>
            </w:r>
          </w:p>
        </w:tc>
      </w:tr>
      <w:tr w:rsidR="000A2C02" w:rsidRPr="00010045" w14:paraId="7BA92EA2" w14:textId="77777777" w:rsidTr="002F796C">
        <w:tc>
          <w:tcPr>
            <w:tcW w:w="422" w:type="pct"/>
            <w:shd w:val="clear" w:color="auto" w:fill="auto"/>
            <w:vAlign w:val="center"/>
          </w:tcPr>
          <w:p w14:paraId="22EEDD8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0B52DB4" w14:textId="77777777" w:rsidR="000A2C02" w:rsidRPr="00010045" w:rsidRDefault="000A2C02" w:rsidP="000A2C02">
            <w:pPr>
              <w:spacing w:after="0"/>
              <w:ind w:left="113" w:firstLine="0"/>
              <w:jc w:val="left"/>
              <w:rPr>
                <w:color w:val="000000"/>
              </w:rPr>
            </w:pPr>
            <w:r>
              <w:rPr>
                <w:color w:val="000000"/>
              </w:rPr>
              <w:t>Z</w:t>
            </w:r>
            <w:r w:rsidRPr="00010045">
              <w:rPr>
                <w:color w:val="000000"/>
              </w:rPr>
              <w:t>estawienia wykonanych badań przez pracownie laboratoryjne, na kilku poziomach szczegółowości,</w:t>
            </w:r>
          </w:p>
        </w:tc>
        <w:tc>
          <w:tcPr>
            <w:tcW w:w="893" w:type="pct"/>
            <w:shd w:val="clear" w:color="auto" w:fill="auto"/>
            <w:vAlign w:val="center"/>
          </w:tcPr>
          <w:p w14:paraId="01A72BEF" w14:textId="77777777" w:rsidR="000A2C02" w:rsidRPr="00010045" w:rsidRDefault="000A2C02" w:rsidP="000A2C02">
            <w:pPr>
              <w:spacing w:after="0"/>
              <w:jc w:val="center"/>
            </w:pPr>
            <w:r w:rsidRPr="00010045">
              <w:t>TAK</w:t>
            </w:r>
          </w:p>
        </w:tc>
        <w:tc>
          <w:tcPr>
            <w:tcW w:w="805" w:type="pct"/>
          </w:tcPr>
          <w:p w14:paraId="054D25A0" w14:textId="77777777" w:rsidR="000A2C02" w:rsidRPr="00010045" w:rsidRDefault="000A2C02" w:rsidP="000A2C02">
            <w:pPr>
              <w:spacing w:after="0"/>
              <w:jc w:val="center"/>
            </w:pPr>
            <w:r w:rsidRPr="00334FAB">
              <w:t>NIE</w:t>
            </w:r>
          </w:p>
        </w:tc>
      </w:tr>
      <w:tr w:rsidR="00B168DC" w:rsidRPr="00010045" w14:paraId="499D3E4C" w14:textId="77777777" w:rsidTr="000A2C02">
        <w:tc>
          <w:tcPr>
            <w:tcW w:w="422" w:type="pct"/>
            <w:shd w:val="clear" w:color="auto" w:fill="auto"/>
            <w:vAlign w:val="center"/>
          </w:tcPr>
          <w:p w14:paraId="246EFB71" w14:textId="77777777" w:rsidR="00B168DC" w:rsidRPr="00010045" w:rsidRDefault="00B168DC"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0B0D892" w14:textId="77777777" w:rsidR="00B168DC" w:rsidRPr="00010045" w:rsidRDefault="003D5485" w:rsidP="00CF6518">
            <w:pPr>
              <w:spacing w:after="0"/>
              <w:ind w:left="113" w:firstLine="0"/>
              <w:jc w:val="left"/>
              <w:rPr>
                <w:color w:val="000000"/>
              </w:rPr>
            </w:pPr>
            <w:r>
              <w:rPr>
                <w:color w:val="000000"/>
              </w:rPr>
              <w:t>Z</w:t>
            </w:r>
            <w:r w:rsidR="00B168DC" w:rsidRPr="00010045">
              <w:rPr>
                <w:color w:val="000000"/>
              </w:rPr>
              <w:t>estawienia wykonanych badań dla poszczególnych zleceniodawców, na kilku poziomach szczegółowości,</w:t>
            </w:r>
          </w:p>
        </w:tc>
        <w:tc>
          <w:tcPr>
            <w:tcW w:w="893" w:type="pct"/>
            <w:shd w:val="clear" w:color="auto" w:fill="auto"/>
            <w:vAlign w:val="center"/>
          </w:tcPr>
          <w:p w14:paraId="2B712D8F" w14:textId="77777777" w:rsidR="00B168DC" w:rsidRPr="00010045" w:rsidRDefault="00B168DC" w:rsidP="00CF6518">
            <w:pPr>
              <w:spacing w:after="0"/>
              <w:jc w:val="center"/>
            </w:pPr>
            <w:r w:rsidRPr="00010045">
              <w:t>TAK</w:t>
            </w:r>
          </w:p>
        </w:tc>
        <w:tc>
          <w:tcPr>
            <w:tcW w:w="805" w:type="pct"/>
            <w:vAlign w:val="center"/>
          </w:tcPr>
          <w:p w14:paraId="2FED9C98" w14:textId="77777777" w:rsidR="00B168DC" w:rsidRPr="00010045" w:rsidRDefault="003A26BE" w:rsidP="000A2C02">
            <w:pPr>
              <w:spacing w:after="0"/>
              <w:jc w:val="center"/>
            </w:pPr>
            <w:r>
              <w:t>TAK</w:t>
            </w:r>
          </w:p>
        </w:tc>
      </w:tr>
      <w:tr w:rsidR="000A2C02" w:rsidRPr="00010045" w14:paraId="0113D354" w14:textId="77777777" w:rsidTr="000A2C02">
        <w:tc>
          <w:tcPr>
            <w:tcW w:w="422" w:type="pct"/>
            <w:shd w:val="clear" w:color="auto" w:fill="auto"/>
            <w:vAlign w:val="center"/>
          </w:tcPr>
          <w:p w14:paraId="306BC39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13BA431" w14:textId="77777777" w:rsidR="000A2C02" w:rsidRPr="00010045" w:rsidRDefault="000A2C02" w:rsidP="000A2C02">
            <w:pPr>
              <w:spacing w:after="0"/>
              <w:ind w:left="113" w:firstLine="0"/>
              <w:jc w:val="left"/>
              <w:rPr>
                <w:color w:val="000000"/>
              </w:rPr>
            </w:pPr>
            <w:r>
              <w:rPr>
                <w:color w:val="000000"/>
              </w:rPr>
              <w:t>S</w:t>
            </w:r>
            <w:r w:rsidRPr="00010045">
              <w:rPr>
                <w:color w:val="000000"/>
              </w:rPr>
              <w:t>tatystyczna analiza wyników jednego badania, ze szczególnym uwzględnieniem średniej dziennej wyników i odchylenia standardowego, możliwość ograniczanie zakresu wartości wyników do analizy,</w:t>
            </w:r>
          </w:p>
        </w:tc>
        <w:tc>
          <w:tcPr>
            <w:tcW w:w="893" w:type="pct"/>
            <w:shd w:val="clear" w:color="auto" w:fill="auto"/>
            <w:vAlign w:val="center"/>
          </w:tcPr>
          <w:p w14:paraId="5816BCF2" w14:textId="77777777" w:rsidR="000A2C02" w:rsidRPr="00010045" w:rsidRDefault="000A2C02" w:rsidP="000A2C02">
            <w:pPr>
              <w:spacing w:after="0"/>
              <w:jc w:val="center"/>
            </w:pPr>
            <w:r w:rsidRPr="00010045">
              <w:t>TAK</w:t>
            </w:r>
          </w:p>
        </w:tc>
        <w:tc>
          <w:tcPr>
            <w:tcW w:w="805" w:type="pct"/>
            <w:vAlign w:val="center"/>
          </w:tcPr>
          <w:p w14:paraId="7B5B8540" w14:textId="77777777" w:rsidR="000A2C02" w:rsidRPr="00010045" w:rsidRDefault="000A2C02" w:rsidP="000A2C02">
            <w:pPr>
              <w:spacing w:after="0"/>
              <w:jc w:val="center"/>
            </w:pPr>
            <w:r w:rsidRPr="008D04ED">
              <w:t>NIE</w:t>
            </w:r>
          </w:p>
        </w:tc>
      </w:tr>
      <w:tr w:rsidR="000A2C02" w:rsidRPr="00010045" w14:paraId="0AAE2F50" w14:textId="77777777" w:rsidTr="000A2C02">
        <w:tc>
          <w:tcPr>
            <w:tcW w:w="422" w:type="pct"/>
            <w:shd w:val="clear" w:color="auto" w:fill="auto"/>
            <w:vAlign w:val="center"/>
          </w:tcPr>
          <w:p w14:paraId="709EE05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A11EEA9" w14:textId="77777777" w:rsidR="000A2C02" w:rsidRPr="00010045" w:rsidRDefault="000A2C02" w:rsidP="000A2C02">
            <w:pPr>
              <w:spacing w:after="0"/>
              <w:ind w:left="113" w:firstLine="0"/>
              <w:jc w:val="left"/>
              <w:rPr>
                <w:color w:val="000000"/>
              </w:rPr>
            </w:pPr>
            <w:r>
              <w:rPr>
                <w:color w:val="000000"/>
              </w:rPr>
              <w:t>Z</w:t>
            </w:r>
            <w:r w:rsidRPr="00010045">
              <w:rPr>
                <w:color w:val="000000"/>
              </w:rPr>
              <w:t>estawienie badan wg lekarzy zlecających, wg pacjentów,</w:t>
            </w:r>
          </w:p>
        </w:tc>
        <w:tc>
          <w:tcPr>
            <w:tcW w:w="893" w:type="pct"/>
            <w:shd w:val="clear" w:color="auto" w:fill="auto"/>
            <w:vAlign w:val="center"/>
          </w:tcPr>
          <w:p w14:paraId="3CFD821E" w14:textId="77777777" w:rsidR="000A2C02" w:rsidRPr="00010045" w:rsidRDefault="000A2C02" w:rsidP="000A2C02">
            <w:pPr>
              <w:spacing w:after="0"/>
              <w:jc w:val="center"/>
            </w:pPr>
            <w:r w:rsidRPr="00010045">
              <w:t>TAK</w:t>
            </w:r>
          </w:p>
        </w:tc>
        <w:tc>
          <w:tcPr>
            <w:tcW w:w="805" w:type="pct"/>
            <w:vAlign w:val="center"/>
          </w:tcPr>
          <w:p w14:paraId="64757FA1" w14:textId="77777777" w:rsidR="000A2C02" w:rsidRPr="00010045" w:rsidRDefault="000A2C02" w:rsidP="000A2C02">
            <w:pPr>
              <w:spacing w:after="0"/>
              <w:jc w:val="center"/>
            </w:pPr>
            <w:r w:rsidRPr="008D04ED">
              <w:t>NIE</w:t>
            </w:r>
          </w:p>
        </w:tc>
      </w:tr>
      <w:tr w:rsidR="000A2C02" w:rsidRPr="00010045" w14:paraId="410D8551" w14:textId="77777777" w:rsidTr="000A2C02">
        <w:tc>
          <w:tcPr>
            <w:tcW w:w="422" w:type="pct"/>
            <w:shd w:val="clear" w:color="auto" w:fill="auto"/>
            <w:vAlign w:val="center"/>
          </w:tcPr>
          <w:p w14:paraId="5759D22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BDFDD96" w14:textId="77777777" w:rsidR="000A2C02" w:rsidRPr="00010045" w:rsidRDefault="000A2C02" w:rsidP="000A2C02">
            <w:pPr>
              <w:spacing w:after="0"/>
              <w:ind w:left="113" w:firstLine="0"/>
              <w:jc w:val="left"/>
              <w:rPr>
                <w:color w:val="000000"/>
              </w:rPr>
            </w:pPr>
            <w:r>
              <w:rPr>
                <w:color w:val="000000"/>
              </w:rPr>
              <w:t>S</w:t>
            </w:r>
            <w:r w:rsidRPr="00010045">
              <w:rPr>
                <w:color w:val="000000"/>
              </w:rPr>
              <w:t>tatystyka wykonania badań na ośrodki powstawania kosztów (OPK),</w:t>
            </w:r>
          </w:p>
        </w:tc>
        <w:tc>
          <w:tcPr>
            <w:tcW w:w="893" w:type="pct"/>
            <w:shd w:val="clear" w:color="auto" w:fill="auto"/>
            <w:vAlign w:val="center"/>
          </w:tcPr>
          <w:p w14:paraId="46449EE8" w14:textId="77777777" w:rsidR="000A2C02" w:rsidRPr="00010045" w:rsidRDefault="000A2C02" w:rsidP="000A2C02">
            <w:pPr>
              <w:spacing w:after="0"/>
              <w:jc w:val="center"/>
            </w:pPr>
            <w:r w:rsidRPr="00010045">
              <w:t>TAK</w:t>
            </w:r>
          </w:p>
        </w:tc>
        <w:tc>
          <w:tcPr>
            <w:tcW w:w="805" w:type="pct"/>
            <w:vAlign w:val="center"/>
          </w:tcPr>
          <w:p w14:paraId="5190F4D6" w14:textId="77777777" w:rsidR="000A2C02" w:rsidRPr="00010045" w:rsidRDefault="000A2C02" w:rsidP="000A2C02">
            <w:pPr>
              <w:spacing w:after="0"/>
              <w:jc w:val="center"/>
            </w:pPr>
            <w:r w:rsidRPr="008D04ED">
              <w:t>NIE</w:t>
            </w:r>
          </w:p>
        </w:tc>
      </w:tr>
      <w:tr w:rsidR="000A2C02" w:rsidRPr="00010045" w14:paraId="39EA5FA3" w14:textId="77777777" w:rsidTr="000A2C02">
        <w:tc>
          <w:tcPr>
            <w:tcW w:w="422" w:type="pct"/>
            <w:shd w:val="clear" w:color="auto" w:fill="auto"/>
            <w:vAlign w:val="center"/>
          </w:tcPr>
          <w:p w14:paraId="3EC04A8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1F79ED7" w14:textId="77777777" w:rsidR="000A2C02" w:rsidRPr="00010045" w:rsidRDefault="000A2C02" w:rsidP="000A2C02">
            <w:pPr>
              <w:spacing w:after="0"/>
              <w:ind w:left="113" w:firstLine="0"/>
              <w:jc w:val="left"/>
              <w:rPr>
                <w:color w:val="000000"/>
              </w:rPr>
            </w:pPr>
            <w:r>
              <w:rPr>
                <w:color w:val="000000"/>
              </w:rPr>
              <w:t>R</w:t>
            </w:r>
            <w:r w:rsidRPr="00010045">
              <w:rPr>
                <w:color w:val="000000"/>
              </w:rPr>
              <w:t>aport z dyżuru,</w:t>
            </w:r>
          </w:p>
        </w:tc>
        <w:tc>
          <w:tcPr>
            <w:tcW w:w="893" w:type="pct"/>
            <w:shd w:val="clear" w:color="auto" w:fill="auto"/>
            <w:vAlign w:val="center"/>
          </w:tcPr>
          <w:p w14:paraId="439585BB" w14:textId="77777777" w:rsidR="000A2C02" w:rsidRPr="00010045" w:rsidRDefault="000A2C02" w:rsidP="000A2C02">
            <w:pPr>
              <w:spacing w:after="0"/>
              <w:jc w:val="center"/>
            </w:pPr>
            <w:r w:rsidRPr="00010045">
              <w:t>TAK</w:t>
            </w:r>
          </w:p>
        </w:tc>
        <w:tc>
          <w:tcPr>
            <w:tcW w:w="805" w:type="pct"/>
            <w:vAlign w:val="center"/>
          </w:tcPr>
          <w:p w14:paraId="5A3838DD" w14:textId="77777777" w:rsidR="000A2C02" w:rsidRPr="00010045" w:rsidRDefault="000A2C02" w:rsidP="000A2C02">
            <w:pPr>
              <w:spacing w:after="0"/>
              <w:jc w:val="center"/>
            </w:pPr>
            <w:r w:rsidRPr="008D04ED">
              <w:t>NIE</w:t>
            </w:r>
          </w:p>
        </w:tc>
      </w:tr>
      <w:tr w:rsidR="000A2C02" w:rsidRPr="00010045" w14:paraId="2E8FBC44" w14:textId="77777777" w:rsidTr="000A2C02">
        <w:tc>
          <w:tcPr>
            <w:tcW w:w="422" w:type="pct"/>
            <w:shd w:val="clear" w:color="auto" w:fill="auto"/>
            <w:vAlign w:val="center"/>
          </w:tcPr>
          <w:p w14:paraId="6F63B28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EC4B55D" w14:textId="77777777" w:rsidR="000A2C02" w:rsidRPr="00010045" w:rsidRDefault="000A2C02" w:rsidP="000A2C02">
            <w:pPr>
              <w:spacing w:after="0"/>
              <w:ind w:left="113" w:firstLine="0"/>
              <w:jc w:val="left"/>
              <w:rPr>
                <w:color w:val="000000"/>
              </w:rPr>
            </w:pPr>
            <w:r>
              <w:rPr>
                <w:color w:val="000000"/>
              </w:rPr>
              <w:t>S</w:t>
            </w:r>
            <w:r w:rsidRPr="00010045">
              <w:rPr>
                <w:color w:val="000000"/>
              </w:rPr>
              <w:t>tatystyka wartości krytycznych wyników,</w:t>
            </w:r>
          </w:p>
        </w:tc>
        <w:tc>
          <w:tcPr>
            <w:tcW w:w="893" w:type="pct"/>
            <w:shd w:val="clear" w:color="auto" w:fill="auto"/>
            <w:vAlign w:val="center"/>
          </w:tcPr>
          <w:p w14:paraId="3B6EA633" w14:textId="77777777" w:rsidR="000A2C02" w:rsidRPr="00010045" w:rsidRDefault="000A2C02" w:rsidP="000A2C02">
            <w:pPr>
              <w:spacing w:after="0"/>
              <w:jc w:val="center"/>
            </w:pPr>
            <w:r w:rsidRPr="00010045">
              <w:t>TAK</w:t>
            </w:r>
          </w:p>
        </w:tc>
        <w:tc>
          <w:tcPr>
            <w:tcW w:w="805" w:type="pct"/>
            <w:vAlign w:val="center"/>
          </w:tcPr>
          <w:p w14:paraId="1EEABE35" w14:textId="77777777" w:rsidR="000A2C02" w:rsidRPr="00010045" w:rsidRDefault="000A2C02" w:rsidP="000A2C02">
            <w:pPr>
              <w:spacing w:after="0"/>
              <w:jc w:val="center"/>
            </w:pPr>
            <w:r w:rsidRPr="008D04ED">
              <w:t>NIE</w:t>
            </w:r>
          </w:p>
        </w:tc>
      </w:tr>
      <w:tr w:rsidR="000A2C02" w:rsidRPr="00010045" w14:paraId="2D51804F" w14:textId="77777777" w:rsidTr="000A2C02">
        <w:tc>
          <w:tcPr>
            <w:tcW w:w="422" w:type="pct"/>
            <w:shd w:val="clear" w:color="auto" w:fill="auto"/>
            <w:vAlign w:val="center"/>
          </w:tcPr>
          <w:p w14:paraId="5B363B5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A8F731D" w14:textId="77777777" w:rsidR="000A2C02" w:rsidRPr="00010045" w:rsidRDefault="000A2C02" w:rsidP="000A2C02">
            <w:pPr>
              <w:spacing w:after="0"/>
              <w:ind w:left="113" w:firstLine="0"/>
              <w:jc w:val="left"/>
              <w:rPr>
                <w:color w:val="000000"/>
              </w:rPr>
            </w:pPr>
            <w:r>
              <w:rPr>
                <w:color w:val="000000"/>
              </w:rPr>
              <w:t>S</w:t>
            </w:r>
            <w:r w:rsidRPr="00010045">
              <w:rPr>
                <w:color w:val="000000"/>
              </w:rPr>
              <w:t>tatystyka wykrytych zakażeń</w:t>
            </w:r>
          </w:p>
        </w:tc>
        <w:tc>
          <w:tcPr>
            <w:tcW w:w="893" w:type="pct"/>
            <w:shd w:val="clear" w:color="auto" w:fill="auto"/>
            <w:vAlign w:val="center"/>
          </w:tcPr>
          <w:p w14:paraId="7C3FF8B2" w14:textId="77777777" w:rsidR="000A2C02" w:rsidRPr="00010045" w:rsidRDefault="000A2C02" w:rsidP="000A2C02">
            <w:pPr>
              <w:spacing w:after="0"/>
              <w:jc w:val="center"/>
            </w:pPr>
            <w:r w:rsidRPr="00010045">
              <w:t>TAK</w:t>
            </w:r>
          </w:p>
        </w:tc>
        <w:tc>
          <w:tcPr>
            <w:tcW w:w="805" w:type="pct"/>
            <w:vAlign w:val="center"/>
          </w:tcPr>
          <w:p w14:paraId="3D34CAB6" w14:textId="77777777" w:rsidR="000A2C02" w:rsidRPr="00010045" w:rsidRDefault="000A2C02" w:rsidP="000A2C02">
            <w:pPr>
              <w:spacing w:after="0"/>
              <w:jc w:val="center"/>
            </w:pPr>
            <w:r w:rsidRPr="008D04ED">
              <w:t>NIE</w:t>
            </w:r>
          </w:p>
        </w:tc>
      </w:tr>
      <w:tr w:rsidR="000A2C02" w:rsidRPr="00010045" w14:paraId="7DFD70E0" w14:textId="77777777" w:rsidTr="000A2C02">
        <w:tc>
          <w:tcPr>
            <w:tcW w:w="422" w:type="pct"/>
            <w:shd w:val="clear" w:color="auto" w:fill="auto"/>
            <w:vAlign w:val="center"/>
          </w:tcPr>
          <w:p w14:paraId="2AB4288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C835DA4" w14:textId="77777777" w:rsidR="000A2C02" w:rsidRPr="00010045" w:rsidRDefault="000A2C02" w:rsidP="000A2C02">
            <w:pPr>
              <w:spacing w:after="0"/>
              <w:ind w:left="113" w:firstLine="0"/>
              <w:jc w:val="left"/>
              <w:rPr>
                <w:color w:val="000000"/>
              </w:rPr>
            </w:pPr>
            <w:r>
              <w:rPr>
                <w:color w:val="000000"/>
              </w:rPr>
              <w:t>S</w:t>
            </w:r>
            <w:r w:rsidRPr="00010045">
              <w:rPr>
                <w:color w:val="000000"/>
              </w:rPr>
              <w:t>tatystyka oszacowująca zużycie etykiet z kodem paskowym i probówek</w:t>
            </w:r>
          </w:p>
        </w:tc>
        <w:tc>
          <w:tcPr>
            <w:tcW w:w="893" w:type="pct"/>
            <w:shd w:val="clear" w:color="auto" w:fill="auto"/>
            <w:vAlign w:val="center"/>
          </w:tcPr>
          <w:p w14:paraId="36AC48ED" w14:textId="77777777" w:rsidR="000A2C02" w:rsidRPr="00010045" w:rsidRDefault="000A2C02" w:rsidP="000A2C02">
            <w:pPr>
              <w:spacing w:after="0"/>
              <w:jc w:val="center"/>
            </w:pPr>
            <w:r w:rsidRPr="00010045">
              <w:t>TAK</w:t>
            </w:r>
          </w:p>
        </w:tc>
        <w:tc>
          <w:tcPr>
            <w:tcW w:w="805" w:type="pct"/>
            <w:vAlign w:val="center"/>
          </w:tcPr>
          <w:p w14:paraId="0A76789A" w14:textId="77777777" w:rsidR="000A2C02" w:rsidRPr="00010045" w:rsidRDefault="000A2C02" w:rsidP="000A2C02">
            <w:pPr>
              <w:spacing w:after="0"/>
              <w:jc w:val="center"/>
            </w:pPr>
            <w:r w:rsidRPr="008D04ED">
              <w:t>NIE</w:t>
            </w:r>
          </w:p>
        </w:tc>
      </w:tr>
      <w:tr w:rsidR="000A2C02" w:rsidRPr="00010045" w14:paraId="31111B3B" w14:textId="77777777" w:rsidTr="000A2C02">
        <w:tc>
          <w:tcPr>
            <w:tcW w:w="422" w:type="pct"/>
            <w:shd w:val="clear" w:color="auto" w:fill="auto"/>
            <w:vAlign w:val="center"/>
          </w:tcPr>
          <w:p w14:paraId="7EE045C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CE19544" w14:textId="77777777" w:rsidR="000A2C02" w:rsidRPr="00010045" w:rsidRDefault="000A2C02" w:rsidP="000A2C02">
            <w:pPr>
              <w:spacing w:after="0"/>
              <w:ind w:left="113" w:firstLine="0"/>
              <w:jc w:val="left"/>
              <w:rPr>
                <w:color w:val="000000"/>
              </w:rPr>
            </w:pPr>
            <w:r>
              <w:rPr>
                <w:color w:val="000000"/>
              </w:rPr>
              <w:t>S</w:t>
            </w:r>
            <w:r w:rsidRPr="00010045">
              <w:rPr>
                <w:color w:val="000000"/>
              </w:rPr>
              <w:t>tatystyka czasów przygotowania i wykonania badań; czas transportu i czas przedanalityczny,</w:t>
            </w:r>
          </w:p>
        </w:tc>
        <w:tc>
          <w:tcPr>
            <w:tcW w:w="893" w:type="pct"/>
            <w:shd w:val="clear" w:color="auto" w:fill="auto"/>
            <w:vAlign w:val="center"/>
          </w:tcPr>
          <w:p w14:paraId="752857E6" w14:textId="77777777" w:rsidR="000A2C02" w:rsidRPr="00010045" w:rsidRDefault="000A2C02" w:rsidP="000A2C02">
            <w:pPr>
              <w:spacing w:after="0"/>
              <w:jc w:val="center"/>
            </w:pPr>
            <w:r w:rsidRPr="00010045">
              <w:t>TAK</w:t>
            </w:r>
          </w:p>
        </w:tc>
        <w:tc>
          <w:tcPr>
            <w:tcW w:w="805" w:type="pct"/>
            <w:vAlign w:val="center"/>
          </w:tcPr>
          <w:p w14:paraId="27C0F8AF" w14:textId="77777777" w:rsidR="000A2C02" w:rsidRPr="00010045" w:rsidRDefault="000A2C02" w:rsidP="000A2C02">
            <w:pPr>
              <w:spacing w:after="0"/>
              <w:jc w:val="center"/>
            </w:pPr>
            <w:r w:rsidRPr="008D04ED">
              <w:t>NIE</w:t>
            </w:r>
          </w:p>
        </w:tc>
      </w:tr>
      <w:tr w:rsidR="000A2C02" w:rsidRPr="00010045" w14:paraId="2A2FD41C" w14:textId="77777777" w:rsidTr="000A2C02">
        <w:tc>
          <w:tcPr>
            <w:tcW w:w="422" w:type="pct"/>
            <w:shd w:val="clear" w:color="auto" w:fill="auto"/>
            <w:vAlign w:val="center"/>
          </w:tcPr>
          <w:p w14:paraId="784E6F1C"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4098CB7" w14:textId="77777777" w:rsidR="000A2C02" w:rsidRPr="00010045" w:rsidRDefault="000A2C02" w:rsidP="000A2C02">
            <w:pPr>
              <w:spacing w:after="0"/>
              <w:ind w:left="113" w:firstLine="0"/>
              <w:jc w:val="left"/>
              <w:rPr>
                <w:color w:val="000000"/>
              </w:rPr>
            </w:pPr>
            <w:r>
              <w:rPr>
                <w:color w:val="000000"/>
              </w:rPr>
              <w:t>Pr</w:t>
            </w:r>
            <w:r w:rsidRPr="00010045">
              <w:rPr>
                <w:color w:val="000000"/>
              </w:rPr>
              <w:t>owadzenie Księgi Laboratoryjnej i Ksiąg Pracowni,</w:t>
            </w:r>
          </w:p>
        </w:tc>
        <w:tc>
          <w:tcPr>
            <w:tcW w:w="893" w:type="pct"/>
            <w:shd w:val="clear" w:color="auto" w:fill="auto"/>
            <w:vAlign w:val="center"/>
          </w:tcPr>
          <w:p w14:paraId="2D6838F3" w14:textId="77777777" w:rsidR="000A2C02" w:rsidRPr="00010045" w:rsidRDefault="000A2C02" w:rsidP="000A2C02">
            <w:pPr>
              <w:spacing w:after="0"/>
              <w:jc w:val="center"/>
            </w:pPr>
            <w:r w:rsidRPr="00010045">
              <w:t>TAK</w:t>
            </w:r>
          </w:p>
        </w:tc>
        <w:tc>
          <w:tcPr>
            <w:tcW w:w="805" w:type="pct"/>
            <w:vAlign w:val="center"/>
          </w:tcPr>
          <w:p w14:paraId="125D8E7C" w14:textId="77777777" w:rsidR="000A2C02" w:rsidRPr="00010045" w:rsidRDefault="000A2C02" w:rsidP="000A2C02">
            <w:pPr>
              <w:spacing w:after="0"/>
              <w:jc w:val="center"/>
            </w:pPr>
            <w:r w:rsidRPr="008D04ED">
              <w:t>NIE</w:t>
            </w:r>
          </w:p>
        </w:tc>
      </w:tr>
      <w:tr w:rsidR="000A2C02" w:rsidRPr="00010045" w14:paraId="08A50B11" w14:textId="77777777" w:rsidTr="000A2C02">
        <w:tc>
          <w:tcPr>
            <w:tcW w:w="422" w:type="pct"/>
            <w:shd w:val="clear" w:color="auto" w:fill="auto"/>
            <w:vAlign w:val="center"/>
          </w:tcPr>
          <w:p w14:paraId="07E8FE5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071B349" w14:textId="77777777" w:rsidR="000A2C02" w:rsidRPr="00010045" w:rsidRDefault="000A2C02" w:rsidP="000A2C02">
            <w:pPr>
              <w:spacing w:after="0"/>
              <w:ind w:left="113" w:firstLine="0"/>
              <w:jc w:val="left"/>
              <w:rPr>
                <w:color w:val="000000"/>
              </w:rPr>
            </w:pPr>
            <w:r>
              <w:rPr>
                <w:color w:val="000000"/>
              </w:rPr>
              <w:t>I</w:t>
            </w:r>
            <w:r w:rsidRPr="00010045">
              <w:rPr>
                <w:color w:val="000000"/>
              </w:rPr>
              <w:t>ntegracja z innymi modułami systemu medycznego:</w:t>
            </w:r>
          </w:p>
        </w:tc>
        <w:tc>
          <w:tcPr>
            <w:tcW w:w="893" w:type="pct"/>
            <w:shd w:val="clear" w:color="auto" w:fill="auto"/>
            <w:vAlign w:val="center"/>
          </w:tcPr>
          <w:p w14:paraId="74F7B808" w14:textId="77777777" w:rsidR="000A2C02" w:rsidRPr="00010045" w:rsidRDefault="000A2C02" w:rsidP="000A2C02">
            <w:pPr>
              <w:spacing w:after="0"/>
              <w:jc w:val="center"/>
            </w:pPr>
            <w:r w:rsidRPr="00010045">
              <w:t>TAK</w:t>
            </w:r>
          </w:p>
        </w:tc>
        <w:tc>
          <w:tcPr>
            <w:tcW w:w="805" w:type="pct"/>
            <w:vAlign w:val="center"/>
          </w:tcPr>
          <w:p w14:paraId="5E5BF3CE" w14:textId="77777777" w:rsidR="000A2C02" w:rsidRPr="00010045" w:rsidRDefault="000A2C02" w:rsidP="000A2C02">
            <w:pPr>
              <w:spacing w:after="0"/>
              <w:jc w:val="center"/>
            </w:pPr>
            <w:r w:rsidRPr="008D04ED">
              <w:t>NIE</w:t>
            </w:r>
          </w:p>
        </w:tc>
      </w:tr>
      <w:tr w:rsidR="000A2C02" w:rsidRPr="00010045" w14:paraId="3B2D6DF2" w14:textId="77777777" w:rsidTr="000A2C02">
        <w:tc>
          <w:tcPr>
            <w:tcW w:w="422" w:type="pct"/>
            <w:shd w:val="clear" w:color="auto" w:fill="auto"/>
            <w:vAlign w:val="center"/>
          </w:tcPr>
          <w:p w14:paraId="3EA64DD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D05E417" w14:textId="77777777" w:rsidR="000A2C02" w:rsidRPr="00010045" w:rsidRDefault="000A2C02" w:rsidP="000A2C02">
            <w:pPr>
              <w:spacing w:after="0"/>
              <w:ind w:left="113" w:firstLine="0"/>
              <w:jc w:val="left"/>
              <w:rPr>
                <w:color w:val="000000"/>
              </w:rPr>
            </w:pPr>
            <w:r>
              <w:rPr>
                <w:color w:val="000000"/>
              </w:rPr>
              <w:t>W</w:t>
            </w:r>
            <w:r w:rsidRPr="00010045">
              <w:rPr>
                <w:color w:val="000000"/>
              </w:rPr>
              <w:t>spółpraca z pozostałymi podsystemami medycznymi w zakresie wzajemnego udostępniania danych zlecenia i danych o jego wykonaniu,</w:t>
            </w:r>
          </w:p>
        </w:tc>
        <w:tc>
          <w:tcPr>
            <w:tcW w:w="893" w:type="pct"/>
            <w:shd w:val="clear" w:color="auto" w:fill="auto"/>
            <w:vAlign w:val="center"/>
          </w:tcPr>
          <w:p w14:paraId="360C00CD" w14:textId="77777777" w:rsidR="000A2C02" w:rsidRPr="00010045" w:rsidRDefault="000A2C02" w:rsidP="000A2C02">
            <w:pPr>
              <w:spacing w:after="0"/>
              <w:jc w:val="center"/>
            </w:pPr>
            <w:r w:rsidRPr="00010045">
              <w:t>TAK</w:t>
            </w:r>
          </w:p>
        </w:tc>
        <w:tc>
          <w:tcPr>
            <w:tcW w:w="805" w:type="pct"/>
            <w:vAlign w:val="center"/>
          </w:tcPr>
          <w:p w14:paraId="05878607" w14:textId="77777777" w:rsidR="000A2C02" w:rsidRPr="00010045" w:rsidRDefault="000A2C02" w:rsidP="000A2C02">
            <w:pPr>
              <w:spacing w:after="0"/>
              <w:jc w:val="center"/>
            </w:pPr>
            <w:r w:rsidRPr="008D04ED">
              <w:t>NIE</w:t>
            </w:r>
          </w:p>
        </w:tc>
      </w:tr>
      <w:tr w:rsidR="000A2C02" w:rsidRPr="00010045" w14:paraId="473638BA" w14:textId="77777777" w:rsidTr="000A2C02">
        <w:tc>
          <w:tcPr>
            <w:tcW w:w="422" w:type="pct"/>
            <w:shd w:val="clear" w:color="auto" w:fill="auto"/>
            <w:vAlign w:val="center"/>
          </w:tcPr>
          <w:p w14:paraId="58DFA79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72E35E9"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współpracy z modułem Punkt Pobrań w szpitalu lub w przychodni</w:t>
            </w:r>
          </w:p>
        </w:tc>
        <w:tc>
          <w:tcPr>
            <w:tcW w:w="893" w:type="pct"/>
            <w:shd w:val="clear" w:color="auto" w:fill="auto"/>
            <w:vAlign w:val="center"/>
          </w:tcPr>
          <w:p w14:paraId="62D6F97E" w14:textId="77777777" w:rsidR="000A2C02" w:rsidRPr="00010045" w:rsidRDefault="000A2C02" w:rsidP="000A2C02">
            <w:pPr>
              <w:spacing w:after="0"/>
              <w:jc w:val="center"/>
            </w:pPr>
            <w:r w:rsidRPr="00010045">
              <w:t>TAK</w:t>
            </w:r>
          </w:p>
        </w:tc>
        <w:tc>
          <w:tcPr>
            <w:tcW w:w="805" w:type="pct"/>
            <w:vAlign w:val="center"/>
          </w:tcPr>
          <w:p w14:paraId="6C2E4C69" w14:textId="77777777" w:rsidR="000A2C02" w:rsidRPr="00010045" w:rsidRDefault="000A2C02" w:rsidP="000A2C02">
            <w:pPr>
              <w:spacing w:after="0"/>
              <w:jc w:val="center"/>
            </w:pPr>
            <w:r w:rsidRPr="008D04ED">
              <w:t>NIE</w:t>
            </w:r>
          </w:p>
        </w:tc>
      </w:tr>
      <w:tr w:rsidR="000A2C02" w:rsidRPr="00010045" w14:paraId="0719A841" w14:textId="77777777" w:rsidTr="000A2C02">
        <w:tc>
          <w:tcPr>
            <w:tcW w:w="422" w:type="pct"/>
            <w:shd w:val="clear" w:color="auto" w:fill="auto"/>
            <w:vAlign w:val="center"/>
          </w:tcPr>
          <w:p w14:paraId="062B16A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E10F1C4" w14:textId="77777777" w:rsidR="000A2C02" w:rsidRPr="00010045" w:rsidRDefault="000A2C02" w:rsidP="000A2C02">
            <w:pPr>
              <w:spacing w:after="0"/>
              <w:ind w:left="113" w:firstLine="0"/>
              <w:jc w:val="left"/>
              <w:rPr>
                <w:color w:val="000000"/>
              </w:rPr>
            </w:pPr>
            <w:r>
              <w:rPr>
                <w:color w:val="000000"/>
              </w:rPr>
              <w:t>E</w:t>
            </w:r>
            <w:r w:rsidRPr="00010045">
              <w:rPr>
                <w:color w:val="000000"/>
              </w:rPr>
              <w:t>ksport danych statystycznych oraz ilościowych o wykonanych świadczeniach do pliku tekstowego z możliwością wczytania do modułów Rachunku Kosztów Leczenia.</w:t>
            </w:r>
          </w:p>
        </w:tc>
        <w:tc>
          <w:tcPr>
            <w:tcW w:w="893" w:type="pct"/>
            <w:tcBorders>
              <w:bottom w:val="single" w:sz="4" w:space="0" w:color="auto"/>
            </w:tcBorders>
            <w:shd w:val="clear" w:color="auto" w:fill="auto"/>
            <w:vAlign w:val="center"/>
          </w:tcPr>
          <w:p w14:paraId="2B17B1AA" w14:textId="77777777" w:rsidR="000A2C02" w:rsidRPr="00010045" w:rsidRDefault="000A2C02" w:rsidP="000A2C02">
            <w:pPr>
              <w:spacing w:after="0"/>
              <w:jc w:val="center"/>
            </w:pPr>
            <w:r w:rsidRPr="00010045">
              <w:t>TAK</w:t>
            </w:r>
          </w:p>
        </w:tc>
        <w:tc>
          <w:tcPr>
            <w:tcW w:w="805" w:type="pct"/>
            <w:tcBorders>
              <w:bottom w:val="single" w:sz="4" w:space="0" w:color="auto"/>
            </w:tcBorders>
            <w:vAlign w:val="center"/>
          </w:tcPr>
          <w:p w14:paraId="470788D8" w14:textId="77777777" w:rsidR="000A2C02" w:rsidRPr="00010045" w:rsidRDefault="000A2C02" w:rsidP="000A2C02">
            <w:pPr>
              <w:spacing w:after="0"/>
              <w:jc w:val="center"/>
            </w:pPr>
            <w:r w:rsidRPr="008D04ED">
              <w:t>NIE</w:t>
            </w:r>
          </w:p>
        </w:tc>
      </w:tr>
      <w:tr w:rsidR="003D5485" w:rsidRPr="00010045" w14:paraId="13BC052E" w14:textId="77777777" w:rsidTr="003D5485">
        <w:tc>
          <w:tcPr>
            <w:tcW w:w="3302" w:type="pct"/>
            <w:gridSpan w:val="2"/>
            <w:shd w:val="clear" w:color="auto" w:fill="auto"/>
            <w:vAlign w:val="center"/>
          </w:tcPr>
          <w:p w14:paraId="7E587AA9" w14:textId="77777777" w:rsidR="003D5485" w:rsidRPr="003D5485" w:rsidRDefault="003D5485" w:rsidP="00CF6518">
            <w:pPr>
              <w:spacing w:after="0"/>
              <w:ind w:left="113" w:firstLine="0"/>
              <w:jc w:val="left"/>
              <w:rPr>
                <w:b/>
                <w:color w:val="000000"/>
              </w:rPr>
            </w:pPr>
            <w:r w:rsidRPr="003D5485">
              <w:rPr>
                <w:b/>
                <w:color w:val="000000"/>
              </w:rPr>
              <w:t>W zakresie specyfiki stanowisk Pracowni mikrobiologii:</w:t>
            </w:r>
          </w:p>
        </w:tc>
        <w:tc>
          <w:tcPr>
            <w:tcW w:w="893" w:type="pct"/>
            <w:tcBorders>
              <w:tl2br w:val="single" w:sz="4" w:space="0" w:color="000000"/>
              <w:tr2bl w:val="single" w:sz="4" w:space="0" w:color="000000"/>
            </w:tcBorders>
            <w:shd w:val="clear" w:color="auto" w:fill="auto"/>
            <w:vAlign w:val="center"/>
          </w:tcPr>
          <w:p w14:paraId="23669650" w14:textId="77777777" w:rsidR="003D5485" w:rsidRPr="00010045" w:rsidRDefault="003D5485" w:rsidP="00CF6518">
            <w:pPr>
              <w:spacing w:after="0"/>
              <w:jc w:val="center"/>
            </w:pPr>
          </w:p>
        </w:tc>
        <w:tc>
          <w:tcPr>
            <w:tcW w:w="805" w:type="pct"/>
            <w:tcBorders>
              <w:tl2br w:val="single" w:sz="4" w:space="0" w:color="000000"/>
              <w:tr2bl w:val="single" w:sz="4" w:space="0" w:color="000000"/>
            </w:tcBorders>
          </w:tcPr>
          <w:p w14:paraId="31A14AB6" w14:textId="77777777" w:rsidR="003D5485" w:rsidRPr="00010045" w:rsidRDefault="003D5485" w:rsidP="00CF6518">
            <w:pPr>
              <w:spacing w:after="0"/>
              <w:jc w:val="center"/>
            </w:pPr>
          </w:p>
        </w:tc>
      </w:tr>
      <w:tr w:rsidR="00B168DC" w:rsidRPr="00010045" w14:paraId="668CEDCC" w14:textId="77777777" w:rsidTr="000A2C02">
        <w:tc>
          <w:tcPr>
            <w:tcW w:w="422" w:type="pct"/>
            <w:shd w:val="clear" w:color="auto" w:fill="auto"/>
            <w:vAlign w:val="center"/>
          </w:tcPr>
          <w:p w14:paraId="2F1F801E" w14:textId="77777777" w:rsidR="00B168DC" w:rsidRPr="00010045" w:rsidRDefault="00B168DC"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682C089" w14:textId="77777777" w:rsidR="00B168DC" w:rsidRPr="00010045" w:rsidRDefault="00B168DC" w:rsidP="00CF6518">
            <w:pPr>
              <w:spacing w:after="0"/>
              <w:ind w:left="113" w:firstLine="0"/>
              <w:jc w:val="left"/>
              <w:rPr>
                <w:color w:val="000000"/>
              </w:rPr>
            </w:pPr>
            <w:r w:rsidRPr="00010045">
              <w:rPr>
                <w:color w:val="000000"/>
              </w:rPr>
              <w:t xml:space="preserve"> - podział systematyczny według Bergey’a dla wyhodowanych drobnoustrojów,</w:t>
            </w:r>
          </w:p>
        </w:tc>
        <w:tc>
          <w:tcPr>
            <w:tcW w:w="893" w:type="pct"/>
            <w:shd w:val="clear" w:color="auto" w:fill="auto"/>
            <w:vAlign w:val="center"/>
          </w:tcPr>
          <w:p w14:paraId="4121261B" w14:textId="77777777" w:rsidR="00B168DC" w:rsidRPr="00010045" w:rsidRDefault="00B168DC" w:rsidP="00CF6518">
            <w:pPr>
              <w:spacing w:after="0"/>
              <w:jc w:val="center"/>
            </w:pPr>
            <w:r w:rsidRPr="00010045">
              <w:t>TAK</w:t>
            </w:r>
          </w:p>
        </w:tc>
        <w:tc>
          <w:tcPr>
            <w:tcW w:w="805" w:type="pct"/>
            <w:vAlign w:val="center"/>
          </w:tcPr>
          <w:p w14:paraId="2FBFA796" w14:textId="77777777" w:rsidR="00B168DC" w:rsidRPr="00010045" w:rsidRDefault="000A2C02" w:rsidP="000A2C02">
            <w:pPr>
              <w:spacing w:after="0"/>
              <w:jc w:val="center"/>
            </w:pPr>
            <w:r>
              <w:t>NIE</w:t>
            </w:r>
          </w:p>
        </w:tc>
      </w:tr>
      <w:tr w:rsidR="000A2C02" w:rsidRPr="00010045" w14:paraId="4CB39A97" w14:textId="77777777" w:rsidTr="000A2C02">
        <w:tc>
          <w:tcPr>
            <w:tcW w:w="422" w:type="pct"/>
            <w:shd w:val="clear" w:color="auto" w:fill="auto"/>
            <w:vAlign w:val="center"/>
          </w:tcPr>
          <w:p w14:paraId="478B8FD0"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018FD32" w14:textId="77777777" w:rsidR="000A2C02" w:rsidRPr="00010045" w:rsidRDefault="000A2C02" w:rsidP="000A2C02">
            <w:pPr>
              <w:spacing w:after="0"/>
              <w:ind w:left="113" w:firstLine="0"/>
              <w:jc w:val="left"/>
              <w:rPr>
                <w:color w:val="000000"/>
              </w:rPr>
            </w:pPr>
            <w:r w:rsidRPr="00010045">
              <w:rPr>
                <w:color w:val="000000"/>
              </w:rPr>
              <w:t xml:space="preserve"> - tworzenie standardowych zestawów antybiogramów z możliwością uzupełniania na etapie realizacji badania,</w:t>
            </w:r>
          </w:p>
        </w:tc>
        <w:tc>
          <w:tcPr>
            <w:tcW w:w="893" w:type="pct"/>
            <w:shd w:val="clear" w:color="auto" w:fill="auto"/>
            <w:vAlign w:val="center"/>
          </w:tcPr>
          <w:p w14:paraId="69B650D0" w14:textId="77777777" w:rsidR="000A2C02" w:rsidRPr="00010045" w:rsidRDefault="000A2C02" w:rsidP="000A2C02">
            <w:pPr>
              <w:spacing w:after="0"/>
              <w:jc w:val="center"/>
            </w:pPr>
            <w:r w:rsidRPr="00010045">
              <w:t>TAK</w:t>
            </w:r>
          </w:p>
        </w:tc>
        <w:tc>
          <w:tcPr>
            <w:tcW w:w="805" w:type="pct"/>
            <w:vAlign w:val="center"/>
          </w:tcPr>
          <w:p w14:paraId="124719C0" w14:textId="77777777" w:rsidR="000A2C02" w:rsidRPr="00010045" w:rsidRDefault="000A2C02" w:rsidP="000A2C02">
            <w:pPr>
              <w:spacing w:after="0"/>
              <w:jc w:val="center"/>
            </w:pPr>
            <w:r w:rsidRPr="00F271F2">
              <w:t>NIE</w:t>
            </w:r>
          </w:p>
        </w:tc>
      </w:tr>
      <w:tr w:rsidR="000A2C02" w:rsidRPr="00010045" w14:paraId="4B613822" w14:textId="77777777" w:rsidTr="000A2C02">
        <w:tc>
          <w:tcPr>
            <w:tcW w:w="422" w:type="pct"/>
            <w:shd w:val="clear" w:color="auto" w:fill="auto"/>
            <w:vAlign w:val="center"/>
          </w:tcPr>
          <w:p w14:paraId="213E636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1784A5F" w14:textId="77777777" w:rsidR="000A2C02" w:rsidRPr="00010045" w:rsidRDefault="000A2C02" w:rsidP="000A2C02">
            <w:pPr>
              <w:spacing w:after="0"/>
              <w:ind w:left="113" w:firstLine="0"/>
              <w:jc w:val="left"/>
              <w:rPr>
                <w:color w:val="000000"/>
              </w:rPr>
            </w:pPr>
            <w:r w:rsidRPr="00010045">
              <w:rPr>
                <w:color w:val="000000"/>
              </w:rPr>
              <w:t xml:space="preserve"> - wprowadzanie bionumerów z pasków testów identyfikacyjnych wg słownika testów,</w:t>
            </w:r>
          </w:p>
        </w:tc>
        <w:tc>
          <w:tcPr>
            <w:tcW w:w="893" w:type="pct"/>
            <w:shd w:val="clear" w:color="auto" w:fill="auto"/>
            <w:vAlign w:val="center"/>
          </w:tcPr>
          <w:p w14:paraId="2ECA0431" w14:textId="77777777" w:rsidR="000A2C02" w:rsidRPr="00010045" w:rsidRDefault="000A2C02" w:rsidP="000A2C02">
            <w:pPr>
              <w:spacing w:after="0"/>
              <w:jc w:val="center"/>
            </w:pPr>
            <w:r w:rsidRPr="00010045">
              <w:t>TAK</w:t>
            </w:r>
          </w:p>
        </w:tc>
        <w:tc>
          <w:tcPr>
            <w:tcW w:w="805" w:type="pct"/>
            <w:vAlign w:val="center"/>
          </w:tcPr>
          <w:p w14:paraId="170F9203" w14:textId="77777777" w:rsidR="000A2C02" w:rsidRPr="00010045" w:rsidRDefault="000A2C02" w:rsidP="000A2C02">
            <w:pPr>
              <w:spacing w:after="0"/>
              <w:jc w:val="center"/>
            </w:pPr>
            <w:r w:rsidRPr="00F271F2">
              <w:t>NIE</w:t>
            </w:r>
          </w:p>
        </w:tc>
      </w:tr>
      <w:tr w:rsidR="000A2C02" w:rsidRPr="00010045" w14:paraId="4673A093" w14:textId="77777777" w:rsidTr="000A2C02">
        <w:tc>
          <w:tcPr>
            <w:tcW w:w="422" w:type="pct"/>
            <w:shd w:val="clear" w:color="auto" w:fill="auto"/>
            <w:vAlign w:val="center"/>
          </w:tcPr>
          <w:p w14:paraId="6BB34F4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8F582AD" w14:textId="77777777" w:rsidR="000A2C02" w:rsidRPr="00010045" w:rsidRDefault="000A2C02" w:rsidP="000A2C02">
            <w:pPr>
              <w:spacing w:after="0"/>
              <w:ind w:left="113" w:firstLine="0"/>
              <w:jc w:val="left"/>
              <w:rPr>
                <w:color w:val="000000"/>
              </w:rPr>
            </w:pPr>
            <w:r w:rsidRPr="00010045">
              <w:rPr>
                <w:color w:val="000000"/>
              </w:rPr>
              <w:t xml:space="preserve"> - możliwość podłączenia medycznych aparatów mikrobiologicznych,</w:t>
            </w:r>
          </w:p>
        </w:tc>
        <w:tc>
          <w:tcPr>
            <w:tcW w:w="893" w:type="pct"/>
            <w:shd w:val="clear" w:color="auto" w:fill="auto"/>
            <w:vAlign w:val="center"/>
          </w:tcPr>
          <w:p w14:paraId="5DA31B0F" w14:textId="77777777" w:rsidR="000A2C02" w:rsidRPr="00010045" w:rsidRDefault="000A2C02" w:rsidP="000A2C02">
            <w:pPr>
              <w:spacing w:after="0"/>
              <w:jc w:val="center"/>
            </w:pPr>
            <w:r w:rsidRPr="00010045">
              <w:t>TAK</w:t>
            </w:r>
          </w:p>
        </w:tc>
        <w:tc>
          <w:tcPr>
            <w:tcW w:w="805" w:type="pct"/>
            <w:vAlign w:val="center"/>
          </w:tcPr>
          <w:p w14:paraId="55520416" w14:textId="77777777" w:rsidR="000A2C02" w:rsidRPr="00010045" w:rsidRDefault="000A2C02" w:rsidP="000A2C02">
            <w:pPr>
              <w:spacing w:after="0"/>
              <w:jc w:val="center"/>
            </w:pPr>
            <w:r w:rsidRPr="00F271F2">
              <w:t>NIE</w:t>
            </w:r>
          </w:p>
        </w:tc>
      </w:tr>
      <w:tr w:rsidR="000A2C02" w:rsidRPr="00010045" w14:paraId="131350DB" w14:textId="77777777" w:rsidTr="000A2C02">
        <w:tc>
          <w:tcPr>
            <w:tcW w:w="422" w:type="pct"/>
            <w:shd w:val="clear" w:color="auto" w:fill="auto"/>
            <w:vAlign w:val="center"/>
          </w:tcPr>
          <w:p w14:paraId="5CE4066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2D6D046" w14:textId="77777777" w:rsidR="000A2C02" w:rsidRPr="00010045" w:rsidRDefault="000A2C02" w:rsidP="000A2C02">
            <w:pPr>
              <w:spacing w:after="0"/>
              <w:ind w:left="113" w:firstLine="0"/>
              <w:jc w:val="left"/>
              <w:rPr>
                <w:color w:val="000000"/>
              </w:rPr>
            </w:pPr>
            <w:r w:rsidRPr="00010045">
              <w:rPr>
                <w:color w:val="000000"/>
              </w:rPr>
              <w:t xml:space="preserve"> - wprowadzanie danych wg słowników mechanizmów oporności,</w:t>
            </w:r>
          </w:p>
        </w:tc>
        <w:tc>
          <w:tcPr>
            <w:tcW w:w="893" w:type="pct"/>
            <w:shd w:val="clear" w:color="auto" w:fill="auto"/>
            <w:vAlign w:val="center"/>
          </w:tcPr>
          <w:p w14:paraId="7600D702" w14:textId="77777777" w:rsidR="000A2C02" w:rsidRPr="00010045" w:rsidRDefault="000A2C02" w:rsidP="000A2C02">
            <w:pPr>
              <w:spacing w:after="0"/>
              <w:jc w:val="center"/>
            </w:pPr>
            <w:r w:rsidRPr="00010045">
              <w:t>TAK</w:t>
            </w:r>
          </w:p>
        </w:tc>
        <w:tc>
          <w:tcPr>
            <w:tcW w:w="805" w:type="pct"/>
            <w:vAlign w:val="center"/>
          </w:tcPr>
          <w:p w14:paraId="19454FCE" w14:textId="77777777" w:rsidR="000A2C02" w:rsidRPr="00010045" w:rsidRDefault="000A2C02" w:rsidP="000A2C02">
            <w:pPr>
              <w:spacing w:after="0"/>
              <w:jc w:val="center"/>
            </w:pPr>
            <w:r w:rsidRPr="00F271F2">
              <w:t>NIE</w:t>
            </w:r>
          </w:p>
        </w:tc>
      </w:tr>
      <w:tr w:rsidR="000A2C02" w:rsidRPr="00010045" w14:paraId="26FE1FA9" w14:textId="77777777" w:rsidTr="000A2C02">
        <w:tc>
          <w:tcPr>
            <w:tcW w:w="422" w:type="pct"/>
            <w:shd w:val="clear" w:color="auto" w:fill="auto"/>
            <w:vAlign w:val="center"/>
          </w:tcPr>
          <w:p w14:paraId="67118BD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72DBBDA" w14:textId="77777777" w:rsidR="000A2C02" w:rsidRPr="00010045" w:rsidRDefault="000A2C02" w:rsidP="000A2C02">
            <w:pPr>
              <w:spacing w:after="0"/>
              <w:ind w:left="113" w:firstLine="0"/>
              <w:jc w:val="left"/>
              <w:rPr>
                <w:color w:val="000000"/>
              </w:rPr>
            </w:pPr>
            <w:r w:rsidRPr="00010045">
              <w:rPr>
                <w:color w:val="000000"/>
              </w:rPr>
              <w:t xml:space="preserve"> - oznaczanie drobnoustrojów alarmowych,</w:t>
            </w:r>
          </w:p>
        </w:tc>
        <w:tc>
          <w:tcPr>
            <w:tcW w:w="893" w:type="pct"/>
            <w:shd w:val="clear" w:color="auto" w:fill="auto"/>
            <w:vAlign w:val="center"/>
          </w:tcPr>
          <w:p w14:paraId="208C5564" w14:textId="77777777" w:rsidR="000A2C02" w:rsidRPr="00010045" w:rsidRDefault="000A2C02" w:rsidP="000A2C02">
            <w:pPr>
              <w:spacing w:after="0"/>
              <w:jc w:val="center"/>
            </w:pPr>
            <w:r w:rsidRPr="00010045">
              <w:t>TAK</w:t>
            </w:r>
          </w:p>
        </w:tc>
        <w:tc>
          <w:tcPr>
            <w:tcW w:w="805" w:type="pct"/>
            <w:vAlign w:val="center"/>
          </w:tcPr>
          <w:p w14:paraId="42B4A3D6" w14:textId="77777777" w:rsidR="000A2C02" w:rsidRPr="00010045" w:rsidRDefault="000A2C02" w:rsidP="000A2C02">
            <w:pPr>
              <w:spacing w:after="0"/>
              <w:jc w:val="center"/>
            </w:pPr>
            <w:r w:rsidRPr="00F271F2">
              <w:t>NIE</w:t>
            </w:r>
          </w:p>
        </w:tc>
      </w:tr>
      <w:tr w:rsidR="000A2C02" w:rsidRPr="00010045" w14:paraId="4348E73F" w14:textId="77777777" w:rsidTr="000A2C02">
        <w:tc>
          <w:tcPr>
            <w:tcW w:w="422" w:type="pct"/>
            <w:shd w:val="clear" w:color="auto" w:fill="auto"/>
            <w:vAlign w:val="center"/>
          </w:tcPr>
          <w:p w14:paraId="7E1164D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C56931F" w14:textId="77777777" w:rsidR="000A2C02" w:rsidRPr="00010045" w:rsidRDefault="000A2C02" w:rsidP="000A2C02">
            <w:pPr>
              <w:spacing w:after="0"/>
              <w:ind w:left="113" w:firstLine="0"/>
              <w:jc w:val="left"/>
              <w:rPr>
                <w:color w:val="000000"/>
              </w:rPr>
            </w:pPr>
            <w:r w:rsidRPr="00010045">
              <w:rPr>
                <w:color w:val="000000"/>
              </w:rPr>
              <w:t xml:space="preserve"> - ewidencja poszczególnych etapów realizacji badania mikrobiologicznego,</w:t>
            </w:r>
          </w:p>
        </w:tc>
        <w:tc>
          <w:tcPr>
            <w:tcW w:w="893" w:type="pct"/>
            <w:shd w:val="clear" w:color="auto" w:fill="auto"/>
            <w:vAlign w:val="center"/>
          </w:tcPr>
          <w:p w14:paraId="205718C1" w14:textId="77777777" w:rsidR="000A2C02" w:rsidRPr="00010045" w:rsidRDefault="000A2C02" w:rsidP="000A2C02">
            <w:pPr>
              <w:spacing w:after="0"/>
              <w:jc w:val="center"/>
            </w:pPr>
            <w:r w:rsidRPr="00010045">
              <w:t>TAK</w:t>
            </w:r>
          </w:p>
        </w:tc>
        <w:tc>
          <w:tcPr>
            <w:tcW w:w="805" w:type="pct"/>
            <w:vAlign w:val="center"/>
          </w:tcPr>
          <w:p w14:paraId="485D6DC5" w14:textId="77777777" w:rsidR="000A2C02" w:rsidRPr="00010045" w:rsidRDefault="000A2C02" w:rsidP="000A2C02">
            <w:pPr>
              <w:spacing w:after="0"/>
              <w:jc w:val="center"/>
            </w:pPr>
            <w:r w:rsidRPr="00F271F2">
              <w:t>NIE</w:t>
            </w:r>
          </w:p>
        </w:tc>
      </w:tr>
      <w:tr w:rsidR="000A2C02" w:rsidRPr="00010045" w14:paraId="398C73B6" w14:textId="77777777" w:rsidTr="000A2C02">
        <w:tc>
          <w:tcPr>
            <w:tcW w:w="422" w:type="pct"/>
            <w:shd w:val="clear" w:color="auto" w:fill="auto"/>
            <w:vAlign w:val="center"/>
          </w:tcPr>
          <w:p w14:paraId="5EDC3D1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21FA592" w14:textId="77777777" w:rsidR="000A2C02" w:rsidRPr="00010045" w:rsidRDefault="000A2C02" w:rsidP="000A2C02">
            <w:pPr>
              <w:spacing w:after="0"/>
              <w:ind w:left="113" w:firstLine="0"/>
              <w:jc w:val="left"/>
              <w:rPr>
                <w:color w:val="000000"/>
              </w:rPr>
            </w:pPr>
            <w:r w:rsidRPr="00010045">
              <w:rPr>
                <w:color w:val="000000"/>
              </w:rPr>
              <w:t xml:space="preserve"> - ewidencja podłoży hodowlanych i butelek z krwią na posiew,</w:t>
            </w:r>
          </w:p>
        </w:tc>
        <w:tc>
          <w:tcPr>
            <w:tcW w:w="893" w:type="pct"/>
            <w:shd w:val="clear" w:color="auto" w:fill="auto"/>
            <w:vAlign w:val="center"/>
          </w:tcPr>
          <w:p w14:paraId="531F9732" w14:textId="77777777" w:rsidR="000A2C02" w:rsidRPr="00010045" w:rsidRDefault="000A2C02" w:rsidP="000A2C02">
            <w:pPr>
              <w:spacing w:after="0"/>
              <w:jc w:val="center"/>
            </w:pPr>
            <w:r w:rsidRPr="00010045">
              <w:t>TAK</w:t>
            </w:r>
          </w:p>
        </w:tc>
        <w:tc>
          <w:tcPr>
            <w:tcW w:w="805" w:type="pct"/>
            <w:vAlign w:val="center"/>
          </w:tcPr>
          <w:p w14:paraId="7DF84C1A" w14:textId="77777777" w:rsidR="000A2C02" w:rsidRPr="00010045" w:rsidRDefault="000A2C02" w:rsidP="000A2C02">
            <w:pPr>
              <w:spacing w:after="0"/>
              <w:jc w:val="center"/>
            </w:pPr>
            <w:r w:rsidRPr="00F271F2">
              <w:t>NIE</w:t>
            </w:r>
          </w:p>
        </w:tc>
      </w:tr>
      <w:tr w:rsidR="000A2C02" w:rsidRPr="00010045" w14:paraId="04CE1E76" w14:textId="77777777" w:rsidTr="000A2C02">
        <w:tc>
          <w:tcPr>
            <w:tcW w:w="422" w:type="pct"/>
            <w:shd w:val="clear" w:color="auto" w:fill="auto"/>
            <w:vAlign w:val="center"/>
          </w:tcPr>
          <w:p w14:paraId="5C3FE71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A91D66B" w14:textId="77777777" w:rsidR="000A2C02" w:rsidRPr="00010045" w:rsidRDefault="000A2C02" w:rsidP="000A2C02">
            <w:pPr>
              <w:spacing w:after="0"/>
              <w:ind w:left="113" w:firstLine="0"/>
              <w:jc w:val="left"/>
              <w:rPr>
                <w:color w:val="000000"/>
              </w:rPr>
            </w:pPr>
            <w:r w:rsidRPr="00010045">
              <w:rPr>
                <w:color w:val="000000"/>
              </w:rPr>
              <w:t xml:space="preserve"> - możliwość prowadzenie statystyk mikrobiologicznych:</w:t>
            </w:r>
          </w:p>
        </w:tc>
        <w:tc>
          <w:tcPr>
            <w:tcW w:w="893" w:type="pct"/>
            <w:shd w:val="clear" w:color="auto" w:fill="auto"/>
            <w:vAlign w:val="center"/>
          </w:tcPr>
          <w:p w14:paraId="67DB9804" w14:textId="77777777" w:rsidR="000A2C02" w:rsidRPr="00010045" w:rsidRDefault="000A2C02" w:rsidP="000A2C02">
            <w:pPr>
              <w:spacing w:after="0"/>
              <w:jc w:val="center"/>
            </w:pPr>
            <w:r w:rsidRPr="00010045">
              <w:t>TAK</w:t>
            </w:r>
          </w:p>
        </w:tc>
        <w:tc>
          <w:tcPr>
            <w:tcW w:w="805" w:type="pct"/>
            <w:vAlign w:val="center"/>
          </w:tcPr>
          <w:p w14:paraId="6E63C6CA" w14:textId="77777777" w:rsidR="000A2C02" w:rsidRPr="00010045" w:rsidRDefault="000A2C02" w:rsidP="000A2C02">
            <w:pPr>
              <w:spacing w:after="0"/>
              <w:jc w:val="center"/>
            </w:pPr>
            <w:r w:rsidRPr="00F271F2">
              <w:t>NIE</w:t>
            </w:r>
          </w:p>
        </w:tc>
      </w:tr>
      <w:tr w:rsidR="000A2C02" w:rsidRPr="00010045" w14:paraId="2A1302A0" w14:textId="77777777" w:rsidTr="000A2C02">
        <w:tc>
          <w:tcPr>
            <w:tcW w:w="422" w:type="pct"/>
            <w:shd w:val="clear" w:color="auto" w:fill="auto"/>
            <w:vAlign w:val="center"/>
          </w:tcPr>
          <w:p w14:paraId="727337B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92D065A" w14:textId="77777777" w:rsidR="000A2C02" w:rsidRPr="00010045" w:rsidRDefault="000A2C02" w:rsidP="000A2C02">
            <w:pPr>
              <w:spacing w:after="0"/>
              <w:ind w:left="113" w:firstLine="0"/>
              <w:jc w:val="left"/>
              <w:rPr>
                <w:color w:val="000000"/>
              </w:rPr>
            </w:pPr>
            <w:r w:rsidRPr="00010045">
              <w:rPr>
                <w:color w:val="000000"/>
              </w:rPr>
              <w:t xml:space="preserve"> - analiza epidemiologiczna: częstotliwość występowania drobnoustrojów wg klasyfikacji Bergey’a i wg zleceniodawców,</w:t>
            </w:r>
          </w:p>
        </w:tc>
        <w:tc>
          <w:tcPr>
            <w:tcW w:w="893" w:type="pct"/>
            <w:shd w:val="clear" w:color="auto" w:fill="auto"/>
            <w:vAlign w:val="center"/>
          </w:tcPr>
          <w:p w14:paraId="5F597E3D" w14:textId="77777777" w:rsidR="000A2C02" w:rsidRPr="00010045" w:rsidRDefault="000A2C02" w:rsidP="000A2C02">
            <w:pPr>
              <w:spacing w:after="0"/>
              <w:jc w:val="center"/>
            </w:pPr>
            <w:r w:rsidRPr="00010045">
              <w:t>TAK</w:t>
            </w:r>
          </w:p>
        </w:tc>
        <w:tc>
          <w:tcPr>
            <w:tcW w:w="805" w:type="pct"/>
            <w:vAlign w:val="center"/>
          </w:tcPr>
          <w:p w14:paraId="074CD84F" w14:textId="77777777" w:rsidR="000A2C02" w:rsidRPr="00010045" w:rsidRDefault="000A2C02" w:rsidP="000A2C02">
            <w:pPr>
              <w:spacing w:after="0"/>
              <w:jc w:val="center"/>
            </w:pPr>
            <w:r w:rsidRPr="00F271F2">
              <w:t>NIE</w:t>
            </w:r>
          </w:p>
        </w:tc>
      </w:tr>
      <w:tr w:rsidR="000A2C02" w:rsidRPr="00010045" w14:paraId="608F55EB" w14:textId="77777777" w:rsidTr="000A2C02">
        <w:tc>
          <w:tcPr>
            <w:tcW w:w="422" w:type="pct"/>
            <w:shd w:val="clear" w:color="auto" w:fill="auto"/>
            <w:vAlign w:val="center"/>
          </w:tcPr>
          <w:p w14:paraId="3658893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D95F68C" w14:textId="77777777" w:rsidR="000A2C02" w:rsidRPr="00010045" w:rsidRDefault="000A2C02" w:rsidP="000A2C02">
            <w:pPr>
              <w:spacing w:after="0"/>
              <w:ind w:left="113" w:firstLine="0"/>
              <w:jc w:val="left"/>
              <w:rPr>
                <w:color w:val="000000"/>
              </w:rPr>
            </w:pPr>
            <w:r w:rsidRPr="00010045">
              <w:rPr>
                <w:color w:val="000000"/>
              </w:rPr>
              <w:t xml:space="preserve"> - lekooporność drobnoustrojów wg antybiotyków, wg drobnoustrojów dla wybranych zleceniodawców, badań, antybiogramów, itp.,</w:t>
            </w:r>
          </w:p>
        </w:tc>
        <w:tc>
          <w:tcPr>
            <w:tcW w:w="893" w:type="pct"/>
            <w:shd w:val="clear" w:color="auto" w:fill="auto"/>
            <w:vAlign w:val="center"/>
          </w:tcPr>
          <w:p w14:paraId="7D204FB1" w14:textId="77777777" w:rsidR="000A2C02" w:rsidRPr="00010045" w:rsidRDefault="000A2C02" w:rsidP="000A2C02">
            <w:pPr>
              <w:spacing w:after="0"/>
              <w:jc w:val="center"/>
            </w:pPr>
            <w:r w:rsidRPr="00010045">
              <w:t>TAK</w:t>
            </w:r>
          </w:p>
        </w:tc>
        <w:tc>
          <w:tcPr>
            <w:tcW w:w="805" w:type="pct"/>
            <w:vAlign w:val="center"/>
          </w:tcPr>
          <w:p w14:paraId="5B9E3CCC" w14:textId="77777777" w:rsidR="000A2C02" w:rsidRPr="00010045" w:rsidRDefault="000A2C02" w:rsidP="000A2C02">
            <w:pPr>
              <w:spacing w:after="0"/>
              <w:jc w:val="center"/>
            </w:pPr>
            <w:r w:rsidRPr="00F271F2">
              <w:t>NIE</w:t>
            </w:r>
          </w:p>
        </w:tc>
      </w:tr>
      <w:tr w:rsidR="000A2C02" w:rsidRPr="00010045" w14:paraId="37422970" w14:textId="77777777" w:rsidTr="000A2C02">
        <w:tc>
          <w:tcPr>
            <w:tcW w:w="422" w:type="pct"/>
            <w:shd w:val="clear" w:color="auto" w:fill="auto"/>
            <w:vAlign w:val="center"/>
          </w:tcPr>
          <w:p w14:paraId="75E0033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DE855EF" w14:textId="77777777" w:rsidR="000A2C02" w:rsidRPr="00010045" w:rsidRDefault="000A2C02" w:rsidP="000A2C02">
            <w:pPr>
              <w:spacing w:after="0"/>
              <w:ind w:left="113" w:firstLine="0"/>
              <w:jc w:val="left"/>
              <w:rPr>
                <w:color w:val="000000"/>
              </w:rPr>
            </w:pPr>
            <w:r w:rsidRPr="00010045">
              <w:rPr>
                <w:color w:val="000000"/>
              </w:rPr>
              <w:t xml:space="preserve"> - analiza mechanizmów oporności wg zleceniodawców i drobnoustrojów,</w:t>
            </w:r>
          </w:p>
        </w:tc>
        <w:tc>
          <w:tcPr>
            <w:tcW w:w="893" w:type="pct"/>
            <w:shd w:val="clear" w:color="auto" w:fill="auto"/>
            <w:vAlign w:val="center"/>
          </w:tcPr>
          <w:p w14:paraId="45357C87" w14:textId="77777777" w:rsidR="000A2C02" w:rsidRPr="00010045" w:rsidRDefault="000A2C02" w:rsidP="000A2C02">
            <w:pPr>
              <w:spacing w:after="0"/>
              <w:jc w:val="center"/>
            </w:pPr>
            <w:r w:rsidRPr="00010045">
              <w:t>TAK</w:t>
            </w:r>
          </w:p>
        </w:tc>
        <w:tc>
          <w:tcPr>
            <w:tcW w:w="805" w:type="pct"/>
            <w:vAlign w:val="center"/>
          </w:tcPr>
          <w:p w14:paraId="2FF7248E" w14:textId="77777777" w:rsidR="000A2C02" w:rsidRPr="00010045" w:rsidRDefault="000A2C02" w:rsidP="000A2C02">
            <w:pPr>
              <w:spacing w:after="0"/>
              <w:jc w:val="center"/>
            </w:pPr>
            <w:r w:rsidRPr="00F271F2">
              <w:t>NIE</w:t>
            </w:r>
          </w:p>
        </w:tc>
      </w:tr>
      <w:tr w:rsidR="000A2C02" w:rsidRPr="00010045" w14:paraId="64378D0D" w14:textId="77777777" w:rsidTr="000A2C02">
        <w:tc>
          <w:tcPr>
            <w:tcW w:w="422" w:type="pct"/>
            <w:shd w:val="clear" w:color="auto" w:fill="auto"/>
            <w:vAlign w:val="center"/>
          </w:tcPr>
          <w:p w14:paraId="003C7CF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B92C9F4" w14:textId="77777777" w:rsidR="000A2C02" w:rsidRPr="00010045" w:rsidRDefault="000A2C02" w:rsidP="000A2C02">
            <w:pPr>
              <w:spacing w:after="0"/>
              <w:ind w:left="113" w:firstLine="0"/>
              <w:jc w:val="left"/>
              <w:rPr>
                <w:color w:val="000000"/>
              </w:rPr>
            </w:pPr>
            <w:r w:rsidRPr="00010045">
              <w:rPr>
                <w:color w:val="000000"/>
              </w:rPr>
              <w:t xml:space="preserve"> - statystyki zużycia podłoży hodowlanych i testów identyfikacyjnych,</w:t>
            </w:r>
          </w:p>
        </w:tc>
        <w:tc>
          <w:tcPr>
            <w:tcW w:w="893" w:type="pct"/>
            <w:shd w:val="clear" w:color="auto" w:fill="auto"/>
            <w:vAlign w:val="center"/>
          </w:tcPr>
          <w:p w14:paraId="395A4E4A" w14:textId="77777777" w:rsidR="000A2C02" w:rsidRPr="00010045" w:rsidRDefault="000A2C02" w:rsidP="000A2C02">
            <w:pPr>
              <w:spacing w:after="0"/>
              <w:jc w:val="center"/>
            </w:pPr>
            <w:r w:rsidRPr="00010045">
              <w:t>TAK</w:t>
            </w:r>
          </w:p>
        </w:tc>
        <w:tc>
          <w:tcPr>
            <w:tcW w:w="805" w:type="pct"/>
            <w:vAlign w:val="center"/>
          </w:tcPr>
          <w:p w14:paraId="587A3B08" w14:textId="77777777" w:rsidR="000A2C02" w:rsidRPr="00010045" w:rsidRDefault="000A2C02" w:rsidP="000A2C02">
            <w:pPr>
              <w:spacing w:after="0"/>
              <w:jc w:val="center"/>
            </w:pPr>
            <w:r w:rsidRPr="00F271F2">
              <w:t>NIE</w:t>
            </w:r>
          </w:p>
        </w:tc>
      </w:tr>
      <w:tr w:rsidR="000A2C02" w:rsidRPr="00010045" w14:paraId="52B22837" w14:textId="77777777" w:rsidTr="000A2C02">
        <w:tc>
          <w:tcPr>
            <w:tcW w:w="422" w:type="pct"/>
            <w:shd w:val="clear" w:color="auto" w:fill="auto"/>
            <w:vAlign w:val="center"/>
          </w:tcPr>
          <w:p w14:paraId="422B222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BCB4596" w14:textId="77777777" w:rsidR="000A2C02" w:rsidRPr="00010045" w:rsidRDefault="000A2C02" w:rsidP="000A2C02">
            <w:pPr>
              <w:spacing w:after="0"/>
              <w:ind w:left="113" w:firstLine="0"/>
              <w:jc w:val="left"/>
              <w:rPr>
                <w:color w:val="000000"/>
              </w:rPr>
            </w:pPr>
            <w:r w:rsidRPr="00010045">
              <w:rPr>
                <w:color w:val="000000"/>
              </w:rPr>
              <w:t>możliwość interpretacji wrażliwości na antybiotyki na podstawie danych opublikowanych przez EUCAST,</w:t>
            </w:r>
          </w:p>
        </w:tc>
        <w:tc>
          <w:tcPr>
            <w:tcW w:w="893" w:type="pct"/>
            <w:shd w:val="clear" w:color="auto" w:fill="auto"/>
            <w:vAlign w:val="center"/>
          </w:tcPr>
          <w:p w14:paraId="10393D2C" w14:textId="77777777" w:rsidR="000A2C02" w:rsidRPr="00010045" w:rsidRDefault="000A2C02" w:rsidP="000A2C02">
            <w:pPr>
              <w:spacing w:after="0"/>
              <w:jc w:val="center"/>
            </w:pPr>
            <w:r w:rsidRPr="00010045">
              <w:t>TAK</w:t>
            </w:r>
          </w:p>
        </w:tc>
        <w:tc>
          <w:tcPr>
            <w:tcW w:w="805" w:type="pct"/>
            <w:vAlign w:val="center"/>
          </w:tcPr>
          <w:p w14:paraId="7EEC84DE" w14:textId="77777777" w:rsidR="000A2C02" w:rsidRPr="00010045" w:rsidRDefault="000A2C02" w:rsidP="000A2C02">
            <w:pPr>
              <w:spacing w:after="0"/>
              <w:jc w:val="center"/>
            </w:pPr>
            <w:r w:rsidRPr="00F271F2">
              <w:t>NIE</w:t>
            </w:r>
          </w:p>
        </w:tc>
      </w:tr>
      <w:tr w:rsidR="000A2C02" w:rsidRPr="00010045" w14:paraId="0A3980F8" w14:textId="77777777" w:rsidTr="000A2C02">
        <w:tc>
          <w:tcPr>
            <w:tcW w:w="422" w:type="pct"/>
            <w:shd w:val="clear" w:color="auto" w:fill="auto"/>
            <w:vAlign w:val="center"/>
          </w:tcPr>
          <w:p w14:paraId="17BDB1A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3552E2E" w14:textId="77777777" w:rsidR="000A2C02" w:rsidRPr="00010045" w:rsidRDefault="000A2C02" w:rsidP="000A2C02">
            <w:pPr>
              <w:spacing w:after="0"/>
              <w:ind w:left="113" w:firstLine="0"/>
              <w:jc w:val="left"/>
              <w:rPr>
                <w:color w:val="000000"/>
              </w:rPr>
            </w:pPr>
            <w:r w:rsidRPr="00010045">
              <w:rPr>
                <w:color w:val="000000"/>
              </w:rPr>
              <w:t>Możliwość prowadzenia kontroli jakości,</w:t>
            </w:r>
          </w:p>
        </w:tc>
        <w:tc>
          <w:tcPr>
            <w:tcW w:w="893" w:type="pct"/>
            <w:shd w:val="clear" w:color="auto" w:fill="auto"/>
            <w:vAlign w:val="center"/>
          </w:tcPr>
          <w:p w14:paraId="55D984BC" w14:textId="77777777" w:rsidR="000A2C02" w:rsidRPr="00010045" w:rsidRDefault="000A2C02" w:rsidP="000A2C02">
            <w:pPr>
              <w:spacing w:after="0"/>
              <w:jc w:val="center"/>
            </w:pPr>
            <w:r w:rsidRPr="00010045">
              <w:t>TAK</w:t>
            </w:r>
          </w:p>
        </w:tc>
        <w:tc>
          <w:tcPr>
            <w:tcW w:w="805" w:type="pct"/>
            <w:vAlign w:val="center"/>
          </w:tcPr>
          <w:p w14:paraId="14C5FAF7" w14:textId="77777777" w:rsidR="000A2C02" w:rsidRPr="00010045" w:rsidRDefault="000A2C02" w:rsidP="000A2C02">
            <w:pPr>
              <w:spacing w:after="0"/>
              <w:jc w:val="center"/>
            </w:pPr>
            <w:r w:rsidRPr="00F271F2">
              <w:t>NIE</w:t>
            </w:r>
          </w:p>
        </w:tc>
      </w:tr>
      <w:tr w:rsidR="000A2C02" w:rsidRPr="00010045" w14:paraId="3078275D" w14:textId="77777777" w:rsidTr="000A2C02">
        <w:tc>
          <w:tcPr>
            <w:tcW w:w="422" w:type="pct"/>
            <w:shd w:val="clear" w:color="auto" w:fill="auto"/>
            <w:vAlign w:val="center"/>
          </w:tcPr>
          <w:p w14:paraId="5B15562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C96E883" w14:textId="77777777" w:rsidR="000A2C02" w:rsidRPr="00010045" w:rsidRDefault="000A2C02" w:rsidP="000A2C02">
            <w:pPr>
              <w:spacing w:after="0"/>
              <w:ind w:left="113" w:firstLine="0"/>
              <w:jc w:val="left"/>
              <w:rPr>
                <w:color w:val="000000"/>
              </w:rPr>
            </w:pPr>
            <w:r>
              <w:rPr>
                <w:color w:val="000000"/>
              </w:rPr>
              <w:t>k</w:t>
            </w:r>
            <w:r w:rsidRPr="00010045">
              <w:rPr>
                <w:color w:val="000000"/>
              </w:rPr>
              <w:t>onfiguracja parametrów kontroli jakości:</w:t>
            </w:r>
          </w:p>
        </w:tc>
        <w:tc>
          <w:tcPr>
            <w:tcW w:w="893" w:type="pct"/>
            <w:shd w:val="clear" w:color="auto" w:fill="auto"/>
            <w:vAlign w:val="center"/>
          </w:tcPr>
          <w:p w14:paraId="2462DB55" w14:textId="77777777" w:rsidR="000A2C02" w:rsidRPr="00010045" w:rsidRDefault="000A2C02" w:rsidP="000A2C02">
            <w:pPr>
              <w:spacing w:after="0"/>
              <w:jc w:val="center"/>
            </w:pPr>
            <w:r w:rsidRPr="00010045">
              <w:t>TAK</w:t>
            </w:r>
          </w:p>
        </w:tc>
        <w:tc>
          <w:tcPr>
            <w:tcW w:w="805" w:type="pct"/>
            <w:vAlign w:val="center"/>
          </w:tcPr>
          <w:p w14:paraId="7F851B60" w14:textId="77777777" w:rsidR="000A2C02" w:rsidRPr="00010045" w:rsidRDefault="000A2C02" w:rsidP="000A2C02">
            <w:pPr>
              <w:spacing w:after="0"/>
              <w:jc w:val="center"/>
            </w:pPr>
            <w:r w:rsidRPr="00F271F2">
              <w:t>NIE</w:t>
            </w:r>
          </w:p>
        </w:tc>
      </w:tr>
      <w:tr w:rsidR="000A2C02" w:rsidRPr="00010045" w14:paraId="2DE1A1E7" w14:textId="77777777" w:rsidTr="000A2C02">
        <w:tc>
          <w:tcPr>
            <w:tcW w:w="422" w:type="pct"/>
            <w:shd w:val="clear" w:color="auto" w:fill="auto"/>
            <w:vAlign w:val="center"/>
          </w:tcPr>
          <w:p w14:paraId="0C8AED6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8C37C36" w14:textId="77777777" w:rsidR="000A2C02" w:rsidRPr="00010045" w:rsidRDefault="000A2C02" w:rsidP="000A2C02">
            <w:pPr>
              <w:spacing w:after="0"/>
              <w:ind w:left="113" w:firstLine="0"/>
              <w:jc w:val="left"/>
              <w:rPr>
                <w:color w:val="000000"/>
              </w:rPr>
            </w:pPr>
            <w:r w:rsidRPr="00010045">
              <w:rPr>
                <w:color w:val="000000"/>
              </w:rPr>
              <w:t xml:space="preserve"> - definicja materiałów kontrolnych,</w:t>
            </w:r>
          </w:p>
        </w:tc>
        <w:tc>
          <w:tcPr>
            <w:tcW w:w="893" w:type="pct"/>
            <w:shd w:val="clear" w:color="auto" w:fill="auto"/>
            <w:vAlign w:val="center"/>
          </w:tcPr>
          <w:p w14:paraId="0E810900" w14:textId="77777777" w:rsidR="000A2C02" w:rsidRPr="00010045" w:rsidRDefault="000A2C02" w:rsidP="000A2C02">
            <w:pPr>
              <w:spacing w:after="0"/>
              <w:jc w:val="center"/>
            </w:pPr>
            <w:r w:rsidRPr="00010045">
              <w:t>TAK</w:t>
            </w:r>
          </w:p>
        </w:tc>
        <w:tc>
          <w:tcPr>
            <w:tcW w:w="805" w:type="pct"/>
            <w:vAlign w:val="center"/>
          </w:tcPr>
          <w:p w14:paraId="0742EF43" w14:textId="77777777" w:rsidR="000A2C02" w:rsidRPr="00010045" w:rsidRDefault="000A2C02" w:rsidP="000A2C02">
            <w:pPr>
              <w:spacing w:after="0"/>
              <w:jc w:val="center"/>
            </w:pPr>
            <w:r w:rsidRPr="00F271F2">
              <w:t>NIE</w:t>
            </w:r>
          </w:p>
        </w:tc>
      </w:tr>
      <w:tr w:rsidR="000A2C02" w:rsidRPr="00010045" w14:paraId="77AA1929" w14:textId="77777777" w:rsidTr="000A2C02">
        <w:tc>
          <w:tcPr>
            <w:tcW w:w="422" w:type="pct"/>
            <w:shd w:val="clear" w:color="auto" w:fill="auto"/>
            <w:vAlign w:val="center"/>
          </w:tcPr>
          <w:p w14:paraId="440CD61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B7EDD0B" w14:textId="77777777" w:rsidR="000A2C02" w:rsidRPr="00010045" w:rsidRDefault="000A2C02" w:rsidP="000A2C02">
            <w:pPr>
              <w:spacing w:after="0"/>
              <w:ind w:left="113" w:firstLine="0"/>
              <w:jc w:val="left"/>
              <w:rPr>
                <w:color w:val="000000"/>
              </w:rPr>
            </w:pPr>
            <w:r w:rsidRPr="00010045">
              <w:rPr>
                <w:color w:val="000000"/>
              </w:rPr>
              <w:t xml:space="preserve"> - definicja metod pomiarowych z możliwością zebrania ich w panele,</w:t>
            </w:r>
          </w:p>
        </w:tc>
        <w:tc>
          <w:tcPr>
            <w:tcW w:w="893" w:type="pct"/>
            <w:shd w:val="clear" w:color="auto" w:fill="auto"/>
            <w:vAlign w:val="center"/>
          </w:tcPr>
          <w:p w14:paraId="0CF2C5EB" w14:textId="77777777" w:rsidR="000A2C02" w:rsidRPr="00010045" w:rsidRDefault="000A2C02" w:rsidP="000A2C02">
            <w:pPr>
              <w:spacing w:after="0"/>
              <w:jc w:val="center"/>
            </w:pPr>
            <w:r w:rsidRPr="00010045">
              <w:t>TAK</w:t>
            </w:r>
          </w:p>
        </w:tc>
        <w:tc>
          <w:tcPr>
            <w:tcW w:w="805" w:type="pct"/>
            <w:vAlign w:val="center"/>
          </w:tcPr>
          <w:p w14:paraId="589F7075" w14:textId="77777777" w:rsidR="000A2C02" w:rsidRPr="00010045" w:rsidRDefault="000A2C02" w:rsidP="000A2C02">
            <w:pPr>
              <w:spacing w:after="0"/>
              <w:jc w:val="center"/>
            </w:pPr>
            <w:r w:rsidRPr="00F271F2">
              <w:t>NIE</w:t>
            </w:r>
          </w:p>
        </w:tc>
      </w:tr>
      <w:tr w:rsidR="000A2C02" w:rsidRPr="00010045" w14:paraId="1ABDA93D" w14:textId="77777777" w:rsidTr="000A2C02">
        <w:tc>
          <w:tcPr>
            <w:tcW w:w="422" w:type="pct"/>
            <w:shd w:val="clear" w:color="auto" w:fill="auto"/>
            <w:vAlign w:val="center"/>
          </w:tcPr>
          <w:p w14:paraId="53941FD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4979017" w14:textId="77777777" w:rsidR="000A2C02" w:rsidRPr="00010045" w:rsidRDefault="000A2C02" w:rsidP="000A2C02">
            <w:pPr>
              <w:spacing w:after="0"/>
              <w:ind w:left="113" w:firstLine="0"/>
              <w:jc w:val="left"/>
              <w:rPr>
                <w:color w:val="000000"/>
              </w:rPr>
            </w:pPr>
            <w:r w:rsidRPr="00010045">
              <w:rPr>
                <w:color w:val="000000"/>
              </w:rPr>
              <w:t xml:space="preserve"> - definicja aparatów, na których odbywają się pomiary,</w:t>
            </w:r>
          </w:p>
        </w:tc>
        <w:tc>
          <w:tcPr>
            <w:tcW w:w="893" w:type="pct"/>
            <w:shd w:val="clear" w:color="auto" w:fill="auto"/>
            <w:vAlign w:val="center"/>
          </w:tcPr>
          <w:p w14:paraId="757FB9A3" w14:textId="77777777" w:rsidR="000A2C02" w:rsidRPr="00010045" w:rsidRDefault="000A2C02" w:rsidP="000A2C02">
            <w:pPr>
              <w:spacing w:after="0"/>
              <w:jc w:val="center"/>
            </w:pPr>
            <w:r w:rsidRPr="00010045">
              <w:t>TAK</w:t>
            </w:r>
          </w:p>
        </w:tc>
        <w:tc>
          <w:tcPr>
            <w:tcW w:w="805" w:type="pct"/>
            <w:vAlign w:val="center"/>
          </w:tcPr>
          <w:p w14:paraId="4001A903" w14:textId="77777777" w:rsidR="000A2C02" w:rsidRPr="00010045" w:rsidRDefault="000A2C02" w:rsidP="000A2C02">
            <w:pPr>
              <w:spacing w:after="0"/>
              <w:jc w:val="center"/>
            </w:pPr>
            <w:r w:rsidRPr="00F271F2">
              <w:t>NIE</w:t>
            </w:r>
          </w:p>
        </w:tc>
      </w:tr>
      <w:tr w:rsidR="000A2C02" w:rsidRPr="00010045" w14:paraId="6B588F15" w14:textId="77777777" w:rsidTr="000A2C02">
        <w:tc>
          <w:tcPr>
            <w:tcW w:w="422" w:type="pct"/>
            <w:shd w:val="clear" w:color="auto" w:fill="auto"/>
            <w:vAlign w:val="center"/>
          </w:tcPr>
          <w:p w14:paraId="7912582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FCBFB6C" w14:textId="77777777" w:rsidR="000A2C02" w:rsidRPr="00010045" w:rsidRDefault="000A2C02" w:rsidP="000A2C02">
            <w:pPr>
              <w:spacing w:after="0"/>
              <w:ind w:left="113" w:firstLine="0"/>
              <w:jc w:val="left"/>
              <w:rPr>
                <w:color w:val="000000"/>
              </w:rPr>
            </w:pPr>
            <w:r w:rsidRPr="00010045">
              <w:rPr>
                <w:color w:val="000000"/>
              </w:rPr>
              <w:t xml:space="preserve"> - definicja komentarzy i metod naprawczych do uzyskanych wyników kontroli,</w:t>
            </w:r>
          </w:p>
        </w:tc>
        <w:tc>
          <w:tcPr>
            <w:tcW w:w="893" w:type="pct"/>
            <w:shd w:val="clear" w:color="auto" w:fill="auto"/>
            <w:vAlign w:val="center"/>
          </w:tcPr>
          <w:p w14:paraId="5F794DCD" w14:textId="77777777" w:rsidR="000A2C02" w:rsidRPr="00010045" w:rsidRDefault="000A2C02" w:rsidP="000A2C02">
            <w:pPr>
              <w:spacing w:after="0"/>
              <w:jc w:val="center"/>
            </w:pPr>
            <w:r w:rsidRPr="00010045">
              <w:t>TAK</w:t>
            </w:r>
          </w:p>
        </w:tc>
        <w:tc>
          <w:tcPr>
            <w:tcW w:w="805" w:type="pct"/>
            <w:vAlign w:val="center"/>
          </w:tcPr>
          <w:p w14:paraId="4BAA9D12" w14:textId="77777777" w:rsidR="000A2C02" w:rsidRPr="00010045" w:rsidRDefault="000A2C02" w:rsidP="000A2C02">
            <w:pPr>
              <w:spacing w:after="0"/>
              <w:jc w:val="center"/>
            </w:pPr>
            <w:r w:rsidRPr="00F271F2">
              <w:t>NIE</w:t>
            </w:r>
          </w:p>
        </w:tc>
      </w:tr>
      <w:tr w:rsidR="000A2C02" w:rsidRPr="00010045" w14:paraId="3A0A2812" w14:textId="77777777" w:rsidTr="000A2C02">
        <w:tc>
          <w:tcPr>
            <w:tcW w:w="422" w:type="pct"/>
            <w:shd w:val="clear" w:color="auto" w:fill="auto"/>
            <w:vAlign w:val="center"/>
          </w:tcPr>
          <w:p w14:paraId="3F7606C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DEEB45F" w14:textId="77777777" w:rsidR="000A2C02" w:rsidRPr="00010045" w:rsidRDefault="000A2C02" w:rsidP="000A2C02">
            <w:pPr>
              <w:spacing w:after="0"/>
              <w:ind w:left="113" w:firstLine="0"/>
              <w:jc w:val="left"/>
              <w:rPr>
                <w:color w:val="000000"/>
              </w:rPr>
            </w:pPr>
            <w:r w:rsidRPr="00010045">
              <w:rPr>
                <w:color w:val="000000"/>
              </w:rPr>
              <w:t xml:space="preserve"> - definicja wartości statystycznych dla kontrolowanych metod pomiarowych,</w:t>
            </w:r>
          </w:p>
        </w:tc>
        <w:tc>
          <w:tcPr>
            <w:tcW w:w="893" w:type="pct"/>
            <w:shd w:val="clear" w:color="auto" w:fill="auto"/>
            <w:vAlign w:val="center"/>
          </w:tcPr>
          <w:p w14:paraId="398A5D34" w14:textId="77777777" w:rsidR="000A2C02" w:rsidRPr="00010045" w:rsidRDefault="000A2C02" w:rsidP="000A2C02">
            <w:pPr>
              <w:spacing w:after="0"/>
              <w:jc w:val="center"/>
            </w:pPr>
            <w:r w:rsidRPr="00010045">
              <w:t>TAK</w:t>
            </w:r>
          </w:p>
        </w:tc>
        <w:tc>
          <w:tcPr>
            <w:tcW w:w="805" w:type="pct"/>
            <w:vAlign w:val="center"/>
          </w:tcPr>
          <w:p w14:paraId="0C2672AE" w14:textId="77777777" w:rsidR="000A2C02" w:rsidRPr="00010045" w:rsidRDefault="000A2C02" w:rsidP="000A2C02">
            <w:pPr>
              <w:spacing w:after="0"/>
              <w:jc w:val="center"/>
            </w:pPr>
            <w:r w:rsidRPr="00F271F2">
              <w:t>NIE</w:t>
            </w:r>
          </w:p>
        </w:tc>
      </w:tr>
      <w:tr w:rsidR="000A2C02" w:rsidRPr="00010045" w14:paraId="563C39B3" w14:textId="77777777" w:rsidTr="000A2C02">
        <w:tc>
          <w:tcPr>
            <w:tcW w:w="422" w:type="pct"/>
            <w:shd w:val="clear" w:color="auto" w:fill="auto"/>
            <w:vAlign w:val="center"/>
          </w:tcPr>
          <w:p w14:paraId="32B0107C"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77525A3" w14:textId="77777777" w:rsidR="000A2C02" w:rsidRPr="00010045" w:rsidRDefault="000A2C02" w:rsidP="000A2C02">
            <w:pPr>
              <w:spacing w:after="0"/>
              <w:ind w:left="113" w:firstLine="0"/>
              <w:jc w:val="left"/>
              <w:rPr>
                <w:color w:val="000000"/>
              </w:rPr>
            </w:pPr>
            <w:r>
              <w:rPr>
                <w:color w:val="000000"/>
              </w:rPr>
              <w:t>w</w:t>
            </w:r>
            <w:r w:rsidRPr="00010045">
              <w:rPr>
                <w:color w:val="000000"/>
              </w:rPr>
              <w:t xml:space="preserve">łączanie reguł kontrolnych Westgarda (1_2s, 1_2.5s, 1_3s, 1_3.5s, 2_2s, 2z3_2s, R_4s, 3_1s, 4_1s, 10x(9x,8x), 7T : </w:t>
            </w:r>
          </w:p>
        </w:tc>
        <w:tc>
          <w:tcPr>
            <w:tcW w:w="893" w:type="pct"/>
            <w:shd w:val="clear" w:color="auto" w:fill="auto"/>
            <w:vAlign w:val="center"/>
          </w:tcPr>
          <w:p w14:paraId="5431A7B8" w14:textId="77777777" w:rsidR="000A2C02" w:rsidRPr="00010045" w:rsidRDefault="000A2C02" w:rsidP="000A2C02">
            <w:pPr>
              <w:spacing w:after="0"/>
              <w:jc w:val="center"/>
            </w:pPr>
            <w:r w:rsidRPr="00010045">
              <w:t>TAK</w:t>
            </w:r>
          </w:p>
        </w:tc>
        <w:tc>
          <w:tcPr>
            <w:tcW w:w="805" w:type="pct"/>
            <w:vAlign w:val="center"/>
          </w:tcPr>
          <w:p w14:paraId="0FFC1EF4" w14:textId="77777777" w:rsidR="000A2C02" w:rsidRPr="00010045" w:rsidRDefault="000A2C02" w:rsidP="000A2C02">
            <w:pPr>
              <w:spacing w:after="0"/>
              <w:jc w:val="center"/>
            </w:pPr>
            <w:r w:rsidRPr="00F271F2">
              <w:t>NIE</w:t>
            </w:r>
          </w:p>
        </w:tc>
      </w:tr>
      <w:tr w:rsidR="000A2C02" w:rsidRPr="00010045" w14:paraId="73775751" w14:textId="77777777" w:rsidTr="000A2C02">
        <w:tc>
          <w:tcPr>
            <w:tcW w:w="422" w:type="pct"/>
            <w:shd w:val="clear" w:color="auto" w:fill="auto"/>
            <w:vAlign w:val="center"/>
          </w:tcPr>
          <w:p w14:paraId="5F7E77A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1C1CDB1" w14:textId="77777777" w:rsidR="000A2C02" w:rsidRPr="00010045" w:rsidRDefault="000A2C02" w:rsidP="000A2C02">
            <w:pPr>
              <w:spacing w:after="0"/>
              <w:ind w:left="113" w:firstLine="0"/>
              <w:jc w:val="left"/>
              <w:rPr>
                <w:color w:val="000000"/>
              </w:rPr>
            </w:pPr>
            <w:r w:rsidRPr="00010045">
              <w:rPr>
                <w:color w:val="000000"/>
              </w:rPr>
              <w:t xml:space="preserve"> - jako ostrzeżenia,</w:t>
            </w:r>
          </w:p>
        </w:tc>
        <w:tc>
          <w:tcPr>
            <w:tcW w:w="893" w:type="pct"/>
            <w:shd w:val="clear" w:color="auto" w:fill="auto"/>
            <w:vAlign w:val="center"/>
          </w:tcPr>
          <w:p w14:paraId="52FCA85C" w14:textId="77777777" w:rsidR="000A2C02" w:rsidRPr="00010045" w:rsidRDefault="000A2C02" w:rsidP="000A2C02">
            <w:pPr>
              <w:spacing w:after="0"/>
              <w:jc w:val="center"/>
            </w:pPr>
            <w:r w:rsidRPr="00010045">
              <w:t>TAK</w:t>
            </w:r>
          </w:p>
        </w:tc>
        <w:tc>
          <w:tcPr>
            <w:tcW w:w="805" w:type="pct"/>
            <w:vAlign w:val="center"/>
          </w:tcPr>
          <w:p w14:paraId="41D3BFF1" w14:textId="77777777" w:rsidR="000A2C02" w:rsidRPr="00010045" w:rsidRDefault="000A2C02" w:rsidP="000A2C02">
            <w:pPr>
              <w:spacing w:after="0"/>
              <w:jc w:val="center"/>
            </w:pPr>
            <w:r w:rsidRPr="000E5522">
              <w:t>NIE</w:t>
            </w:r>
          </w:p>
        </w:tc>
      </w:tr>
      <w:tr w:rsidR="000A2C02" w:rsidRPr="00010045" w14:paraId="281FACB3" w14:textId="77777777" w:rsidTr="000A2C02">
        <w:tc>
          <w:tcPr>
            <w:tcW w:w="422" w:type="pct"/>
            <w:shd w:val="clear" w:color="auto" w:fill="auto"/>
            <w:vAlign w:val="center"/>
          </w:tcPr>
          <w:p w14:paraId="445DA54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79B63F2" w14:textId="77777777" w:rsidR="000A2C02" w:rsidRPr="00010045" w:rsidRDefault="000A2C02" w:rsidP="000A2C02">
            <w:pPr>
              <w:spacing w:after="0"/>
              <w:ind w:left="113" w:firstLine="0"/>
              <w:jc w:val="left"/>
              <w:rPr>
                <w:color w:val="000000"/>
              </w:rPr>
            </w:pPr>
            <w:r w:rsidRPr="00010045">
              <w:rPr>
                <w:color w:val="000000"/>
              </w:rPr>
              <w:t xml:space="preserve"> - sygnalizacja znajdowania się metody pomiarowej poza kontrolą.</w:t>
            </w:r>
          </w:p>
        </w:tc>
        <w:tc>
          <w:tcPr>
            <w:tcW w:w="893" w:type="pct"/>
            <w:shd w:val="clear" w:color="auto" w:fill="auto"/>
            <w:vAlign w:val="center"/>
          </w:tcPr>
          <w:p w14:paraId="7F56271B" w14:textId="77777777" w:rsidR="000A2C02" w:rsidRPr="00010045" w:rsidRDefault="000A2C02" w:rsidP="000A2C02">
            <w:pPr>
              <w:spacing w:after="0"/>
              <w:jc w:val="center"/>
            </w:pPr>
            <w:r w:rsidRPr="00010045">
              <w:t>TAK</w:t>
            </w:r>
          </w:p>
        </w:tc>
        <w:tc>
          <w:tcPr>
            <w:tcW w:w="805" w:type="pct"/>
            <w:vAlign w:val="center"/>
          </w:tcPr>
          <w:p w14:paraId="2727421A" w14:textId="77777777" w:rsidR="000A2C02" w:rsidRPr="00010045" w:rsidRDefault="000A2C02" w:rsidP="000A2C02">
            <w:pPr>
              <w:spacing w:after="0"/>
              <w:jc w:val="center"/>
            </w:pPr>
            <w:r w:rsidRPr="000E5522">
              <w:t>NIE</w:t>
            </w:r>
          </w:p>
        </w:tc>
      </w:tr>
      <w:tr w:rsidR="000A2C02" w:rsidRPr="00010045" w14:paraId="444E314E" w14:textId="77777777" w:rsidTr="000A2C02">
        <w:tc>
          <w:tcPr>
            <w:tcW w:w="422" w:type="pct"/>
            <w:shd w:val="clear" w:color="auto" w:fill="auto"/>
            <w:vAlign w:val="center"/>
          </w:tcPr>
          <w:p w14:paraId="62310CE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EC96E90" w14:textId="77777777" w:rsidR="000A2C02" w:rsidRPr="00010045" w:rsidRDefault="000A2C02" w:rsidP="000A2C02">
            <w:pPr>
              <w:spacing w:after="0"/>
              <w:ind w:left="113" w:firstLine="0"/>
              <w:jc w:val="left"/>
              <w:rPr>
                <w:color w:val="000000"/>
              </w:rPr>
            </w:pPr>
            <w:r w:rsidRPr="00010045">
              <w:rPr>
                <w:color w:val="000000"/>
              </w:rPr>
              <w:t xml:space="preserve"> - analiza i dobór reguł kontroli na podstawie bieżących danych kontroli i wybranych kart OPS,</w:t>
            </w:r>
          </w:p>
        </w:tc>
        <w:tc>
          <w:tcPr>
            <w:tcW w:w="893" w:type="pct"/>
            <w:shd w:val="clear" w:color="auto" w:fill="auto"/>
            <w:vAlign w:val="center"/>
          </w:tcPr>
          <w:p w14:paraId="60A33FF6" w14:textId="77777777" w:rsidR="000A2C02" w:rsidRPr="00010045" w:rsidRDefault="000A2C02" w:rsidP="000A2C02">
            <w:pPr>
              <w:spacing w:after="0"/>
              <w:jc w:val="center"/>
            </w:pPr>
            <w:r w:rsidRPr="00010045">
              <w:t>TAK</w:t>
            </w:r>
          </w:p>
        </w:tc>
        <w:tc>
          <w:tcPr>
            <w:tcW w:w="805" w:type="pct"/>
            <w:vAlign w:val="center"/>
          </w:tcPr>
          <w:p w14:paraId="71D99C4D" w14:textId="77777777" w:rsidR="000A2C02" w:rsidRPr="00010045" w:rsidRDefault="000A2C02" w:rsidP="000A2C02">
            <w:pPr>
              <w:spacing w:after="0"/>
              <w:jc w:val="center"/>
            </w:pPr>
            <w:r w:rsidRPr="000E5522">
              <w:t>NIE</w:t>
            </w:r>
          </w:p>
        </w:tc>
      </w:tr>
      <w:tr w:rsidR="000A2C02" w:rsidRPr="00010045" w14:paraId="746DF17C" w14:textId="77777777" w:rsidTr="000A2C02">
        <w:tc>
          <w:tcPr>
            <w:tcW w:w="422" w:type="pct"/>
            <w:shd w:val="clear" w:color="auto" w:fill="auto"/>
            <w:vAlign w:val="center"/>
          </w:tcPr>
          <w:p w14:paraId="06C65694"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1F42C0F" w14:textId="77777777" w:rsidR="000A2C02" w:rsidRPr="00010045" w:rsidRDefault="000A2C02" w:rsidP="000A2C02">
            <w:pPr>
              <w:spacing w:after="0"/>
              <w:ind w:left="113" w:firstLine="0"/>
              <w:jc w:val="left"/>
              <w:rPr>
                <w:color w:val="000000"/>
              </w:rPr>
            </w:pPr>
            <w:r w:rsidRPr="00010045">
              <w:rPr>
                <w:color w:val="000000"/>
              </w:rPr>
              <w:t xml:space="preserve"> - wydruk kart OPS.</w:t>
            </w:r>
          </w:p>
        </w:tc>
        <w:tc>
          <w:tcPr>
            <w:tcW w:w="893" w:type="pct"/>
            <w:shd w:val="clear" w:color="auto" w:fill="auto"/>
            <w:vAlign w:val="center"/>
          </w:tcPr>
          <w:p w14:paraId="0F4AE915" w14:textId="77777777" w:rsidR="000A2C02" w:rsidRPr="00010045" w:rsidRDefault="000A2C02" w:rsidP="000A2C02">
            <w:pPr>
              <w:spacing w:after="0"/>
              <w:jc w:val="center"/>
            </w:pPr>
            <w:r w:rsidRPr="00010045">
              <w:t>TAK</w:t>
            </w:r>
          </w:p>
        </w:tc>
        <w:tc>
          <w:tcPr>
            <w:tcW w:w="805" w:type="pct"/>
            <w:vAlign w:val="center"/>
          </w:tcPr>
          <w:p w14:paraId="47DC95DC" w14:textId="77777777" w:rsidR="000A2C02" w:rsidRPr="00010045" w:rsidRDefault="000A2C02" w:rsidP="000A2C02">
            <w:pPr>
              <w:spacing w:after="0"/>
              <w:jc w:val="center"/>
            </w:pPr>
            <w:r w:rsidRPr="000E5522">
              <w:t>NIE</w:t>
            </w:r>
          </w:p>
        </w:tc>
      </w:tr>
      <w:tr w:rsidR="000A2C02" w:rsidRPr="00010045" w14:paraId="1D78C654" w14:textId="77777777" w:rsidTr="000A2C02">
        <w:tc>
          <w:tcPr>
            <w:tcW w:w="422" w:type="pct"/>
            <w:shd w:val="clear" w:color="auto" w:fill="auto"/>
            <w:vAlign w:val="center"/>
          </w:tcPr>
          <w:p w14:paraId="38D616B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83216EB" w14:textId="77777777" w:rsidR="000A2C02" w:rsidRPr="00010045" w:rsidRDefault="000A2C02" w:rsidP="000A2C02">
            <w:pPr>
              <w:spacing w:after="0"/>
              <w:ind w:left="113" w:firstLine="0"/>
              <w:jc w:val="left"/>
              <w:rPr>
                <w:color w:val="000000"/>
              </w:rPr>
            </w:pPr>
            <w:r>
              <w:rPr>
                <w:color w:val="000000"/>
              </w:rPr>
              <w:t>P</w:t>
            </w:r>
            <w:r w:rsidRPr="00010045">
              <w:rPr>
                <w:color w:val="000000"/>
              </w:rPr>
              <w:t>rzygotowanie metody kontroli</w:t>
            </w:r>
          </w:p>
        </w:tc>
        <w:tc>
          <w:tcPr>
            <w:tcW w:w="893" w:type="pct"/>
            <w:shd w:val="clear" w:color="auto" w:fill="auto"/>
            <w:vAlign w:val="center"/>
          </w:tcPr>
          <w:p w14:paraId="04A5DDD6" w14:textId="77777777" w:rsidR="000A2C02" w:rsidRPr="00010045" w:rsidRDefault="000A2C02" w:rsidP="000A2C02">
            <w:pPr>
              <w:spacing w:after="0"/>
              <w:jc w:val="center"/>
            </w:pPr>
            <w:r w:rsidRPr="00010045">
              <w:t>TAK</w:t>
            </w:r>
          </w:p>
        </w:tc>
        <w:tc>
          <w:tcPr>
            <w:tcW w:w="805" w:type="pct"/>
            <w:vAlign w:val="center"/>
          </w:tcPr>
          <w:p w14:paraId="6A3C1183" w14:textId="77777777" w:rsidR="000A2C02" w:rsidRPr="00010045" w:rsidRDefault="000A2C02" w:rsidP="000A2C02">
            <w:pPr>
              <w:spacing w:after="0"/>
              <w:jc w:val="center"/>
            </w:pPr>
            <w:r w:rsidRPr="000E5522">
              <w:t>NIE</w:t>
            </w:r>
          </w:p>
        </w:tc>
      </w:tr>
      <w:tr w:rsidR="000A2C02" w:rsidRPr="00010045" w14:paraId="01E6F284" w14:textId="77777777" w:rsidTr="000A2C02">
        <w:tc>
          <w:tcPr>
            <w:tcW w:w="422" w:type="pct"/>
            <w:shd w:val="clear" w:color="auto" w:fill="auto"/>
            <w:vAlign w:val="center"/>
          </w:tcPr>
          <w:p w14:paraId="3D5D420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DBB0B9E" w14:textId="77777777" w:rsidR="000A2C02" w:rsidRPr="00010045" w:rsidRDefault="000A2C02" w:rsidP="000A2C02">
            <w:pPr>
              <w:spacing w:after="0"/>
              <w:ind w:left="113" w:firstLine="0"/>
              <w:jc w:val="left"/>
              <w:rPr>
                <w:color w:val="000000"/>
              </w:rPr>
            </w:pPr>
            <w:r>
              <w:rPr>
                <w:color w:val="000000"/>
              </w:rPr>
              <w:t>R</w:t>
            </w:r>
            <w:r w:rsidRPr="00010045">
              <w:rPr>
                <w:color w:val="000000"/>
              </w:rPr>
              <w:t>ejestracja pomiarów wstępnych w celu określenia ram statystycznych metody pomiarowej.</w:t>
            </w:r>
          </w:p>
        </w:tc>
        <w:tc>
          <w:tcPr>
            <w:tcW w:w="893" w:type="pct"/>
            <w:shd w:val="clear" w:color="auto" w:fill="auto"/>
            <w:vAlign w:val="center"/>
          </w:tcPr>
          <w:p w14:paraId="4BB976A7" w14:textId="77777777" w:rsidR="000A2C02" w:rsidRPr="00010045" w:rsidRDefault="000A2C02" w:rsidP="000A2C02">
            <w:pPr>
              <w:spacing w:after="0"/>
              <w:jc w:val="center"/>
            </w:pPr>
            <w:r w:rsidRPr="00010045">
              <w:t>TAK</w:t>
            </w:r>
          </w:p>
        </w:tc>
        <w:tc>
          <w:tcPr>
            <w:tcW w:w="805" w:type="pct"/>
            <w:vAlign w:val="center"/>
          </w:tcPr>
          <w:p w14:paraId="2509BEBC" w14:textId="77777777" w:rsidR="000A2C02" w:rsidRPr="00010045" w:rsidRDefault="000A2C02" w:rsidP="000A2C02">
            <w:pPr>
              <w:spacing w:after="0"/>
              <w:jc w:val="center"/>
            </w:pPr>
            <w:r w:rsidRPr="000E5522">
              <w:t>NIE</w:t>
            </w:r>
          </w:p>
        </w:tc>
      </w:tr>
      <w:tr w:rsidR="000A2C02" w:rsidRPr="00010045" w14:paraId="75C97FD6" w14:textId="77777777" w:rsidTr="000A2C02">
        <w:tc>
          <w:tcPr>
            <w:tcW w:w="422" w:type="pct"/>
            <w:shd w:val="clear" w:color="auto" w:fill="auto"/>
            <w:vAlign w:val="center"/>
          </w:tcPr>
          <w:p w14:paraId="13F2589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33E74C0" w14:textId="77777777" w:rsidR="000A2C02" w:rsidRPr="00010045" w:rsidRDefault="000A2C02" w:rsidP="000A2C02">
            <w:pPr>
              <w:spacing w:after="0"/>
              <w:ind w:left="113" w:firstLine="0"/>
              <w:jc w:val="left"/>
              <w:rPr>
                <w:color w:val="000000"/>
              </w:rPr>
            </w:pPr>
            <w:r w:rsidRPr="00010045">
              <w:rPr>
                <w:color w:val="000000"/>
              </w:rPr>
              <w:t xml:space="preserve"> - pomiary w materiale trwałym (Lot),</w:t>
            </w:r>
          </w:p>
        </w:tc>
        <w:tc>
          <w:tcPr>
            <w:tcW w:w="893" w:type="pct"/>
            <w:shd w:val="clear" w:color="auto" w:fill="auto"/>
            <w:vAlign w:val="center"/>
          </w:tcPr>
          <w:p w14:paraId="1E11C1F1" w14:textId="77777777" w:rsidR="000A2C02" w:rsidRPr="00010045" w:rsidRDefault="000A2C02" w:rsidP="000A2C02">
            <w:pPr>
              <w:spacing w:after="0"/>
              <w:jc w:val="center"/>
            </w:pPr>
            <w:r w:rsidRPr="00010045">
              <w:t>TAK</w:t>
            </w:r>
          </w:p>
        </w:tc>
        <w:tc>
          <w:tcPr>
            <w:tcW w:w="805" w:type="pct"/>
            <w:vAlign w:val="center"/>
          </w:tcPr>
          <w:p w14:paraId="2A4A0C60" w14:textId="77777777" w:rsidR="000A2C02" w:rsidRPr="00010045" w:rsidRDefault="000A2C02" w:rsidP="000A2C02">
            <w:pPr>
              <w:spacing w:after="0"/>
              <w:jc w:val="center"/>
            </w:pPr>
            <w:r w:rsidRPr="000E5522">
              <w:t>NIE</w:t>
            </w:r>
          </w:p>
        </w:tc>
      </w:tr>
      <w:tr w:rsidR="000A2C02" w:rsidRPr="00010045" w14:paraId="5A8095E3" w14:textId="77777777" w:rsidTr="000A2C02">
        <w:tc>
          <w:tcPr>
            <w:tcW w:w="422" w:type="pct"/>
            <w:shd w:val="clear" w:color="auto" w:fill="auto"/>
            <w:vAlign w:val="center"/>
          </w:tcPr>
          <w:p w14:paraId="4E3A211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7143C02" w14:textId="77777777" w:rsidR="000A2C02" w:rsidRPr="00010045" w:rsidRDefault="000A2C02" w:rsidP="000A2C02">
            <w:pPr>
              <w:spacing w:after="0"/>
              <w:ind w:left="113" w:firstLine="0"/>
              <w:jc w:val="left"/>
              <w:rPr>
                <w:color w:val="000000"/>
              </w:rPr>
            </w:pPr>
            <w:r w:rsidRPr="00010045">
              <w:rPr>
                <w:color w:val="000000"/>
              </w:rPr>
              <w:t xml:space="preserve"> - pomiary w materiale nietrwałym (materiale biologicznym – dublety),</w:t>
            </w:r>
          </w:p>
        </w:tc>
        <w:tc>
          <w:tcPr>
            <w:tcW w:w="893" w:type="pct"/>
            <w:shd w:val="clear" w:color="auto" w:fill="auto"/>
            <w:vAlign w:val="center"/>
          </w:tcPr>
          <w:p w14:paraId="4E4EEB99" w14:textId="77777777" w:rsidR="000A2C02" w:rsidRPr="00010045" w:rsidRDefault="000A2C02" w:rsidP="000A2C02">
            <w:pPr>
              <w:spacing w:after="0"/>
              <w:jc w:val="center"/>
            </w:pPr>
            <w:r w:rsidRPr="00010045">
              <w:t>TAK</w:t>
            </w:r>
          </w:p>
        </w:tc>
        <w:tc>
          <w:tcPr>
            <w:tcW w:w="805" w:type="pct"/>
            <w:vAlign w:val="center"/>
          </w:tcPr>
          <w:p w14:paraId="44B12260" w14:textId="77777777" w:rsidR="000A2C02" w:rsidRPr="00010045" w:rsidRDefault="000A2C02" w:rsidP="000A2C02">
            <w:pPr>
              <w:spacing w:after="0"/>
              <w:jc w:val="center"/>
            </w:pPr>
            <w:r w:rsidRPr="000E5522">
              <w:t>NIE</w:t>
            </w:r>
          </w:p>
        </w:tc>
      </w:tr>
      <w:tr w:rsidR="000A2C02" w:rsidRPr="00010045" w14:paraId="60130073" w14:textId="77777777" w:rsidTr="000A2C02">
        <w:tc>
          <w:tcPr>
            <w:tcW w:w="422" w:type="pct"/>
            <w:shd w:val="clear" w:color="auto" w:fill="auto"/>
            <w:vAlign w:val="center"/>
          </w:tcPr>
          <w:p w14:paraId="12031D94"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C9270C3" w14:textId="77777777" w:rsidR="000A2C02" w:rsidRPr="00010045" w:rsidRDefault="000A2C02" w:rsidP="000A2C02">
            <w:pPr>
              <w:spacing w:after="0"/>
              <w:ind w:left="113" w:firstLine="0"/>
              <w:jc w:val="left"/>
              <w:rPr>
                <w:color w:val="000000"/>
              </w:rPr>
            </w:pPr>
            <w:r>
              <w:rPr>
                <w:color w:val="000000"/>
              </w:rPr>
              <w:t>W</w:t>
            </w:r>
            <w:r w:rsidRPr="00010045">
              <w:rPr>
                <w:color w:val="000000"/>
              </w:rPr>
              <w:t>yliczanie wartości średniej (X) i odchylenia standardowego (SD) zarówno dla pomiarów wstępnych, jak i wartości skumulowanych w trakcie trwania kontroli.</w:t>
            </w:r>
          </w:p>
        </w:tc>
        <w:tc>
          <w:tcPr>
            <w:tcW w:w="893" w:type="pct"/>
            <w:shd w:val="clear" w:color="auto" w:fill="auto"/>
            <w:vAlign w:val="center"/>
          </w:tcPr>
          <w:p w14:paraId="38FCB2F2" w14:textId="77777777" w:rsidR="000A2C02" w:rsidRPr="00010045" w:rsidRDefault="000A2C02" w:rsidP="000A2C02">
            <w:pPr>
              <w:spacing w:after="0"/>
              <w:jc w:val="center"/>
            </w:pPr>
            <w:r w:rsidRPr="00010045">
              <w:t>TAK</w:t>
            </w:r>
          </w:p>
        </w:tc>
        <w:tc>
          <w:tcPr>
            <w:tcW w:w="805" w:type="pct"/>
            <w:vAlign w:val="center"/>
          </w:tcPr>
          <w:p w14:paraId="5169BA0A" w14:textId="77777777" w:rsidR="000A2C02" w:rsidRPr="00010045" w:rsidRDefault="000A2C02" w:rsidP="000A2C02">
            <w:pPr>
              <w:spacing w:after="0"/>
              <w:jc w:val="center"/>
            </w:pPr>
            <w:r w:rsidRPr="000E5522">
              <w:t>NIE</w:t>
            </w:r>
          </w:p>
        </w:tc>
      </w:tr>
      <w:tr w:rsidR="000A2C02" w:rsidRPr="00010045" w14:paraId="28E3FDD4" w14:textId="77777777" w:rsidTr="000A2C02">
        <w:tc>
          <w:tcPr>
            <w:tcW w:w="422" w:type="pct"/>
            <w:shd w:val="clear" w:color="auto" w:fill="auto"/>
            <w:vAlign w:val="center"/>
          </w:tcPr>
          <w:p w14:paraId="54052E6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5D29543" w14:textId="77777777" w:rsidR="000A2C02" w:rsidRPr="00010045" w:rsidRDefault="000A2C02" w:rsidP="000A2C02">
            <w:pPr>
              <w:spacing w:after="0"/>
              <w:ind w:left="113" w:firstLine="0"/>
              <w:jc w:val="left"/>
              <w:rPr>
                <w:color w:val="000000"/>
              </w:rPr>
            </w:pPr>
            <w:r>
              <w:rPr>
                <w:color w:val="000000"/>
              </w:rPr>
              <w:t>R</w:t>
            </w:r>
            <w:r w:rsidRPr="00010045">
              <w:rPr>
                <w:color w:val="000000"/>
              </w:rPr>
              <w:t>ejestracja wyników pomiarów kontrolnych.</w:t>
            </w:r>
          </w:p>
        </w:tc>
        <w:tc>
          <w:tcPr>
            <w:tcW w:w="893" w:type="pct"/>
            <w:shd w:val="clear" w:color="auto" w:fill="auto"/>
            <w:vAlign w:val="center"/>
          </w:tcPr>
          <w:p w14:paraId="5AB515BD" w14:textId="77777777" w:rsidR="000A2C02" w:rsidRPr="00010045" w:rsidRDefault="000A2C02" w:rsidP="000A2C02">
            <w:pPr>
              <w:spacing w:after="0"/>
              <w:jc w:val="center"/>
            </w:pPr>
            <w:r w:rsidRPr="00010045">
              <w:t>TAK</w:t>
            </w:r>
          </w:p>
        </w:tc>
        <w:tc>
          <w:tcPr>
            <w:tcW w:w="805" w:type="pct"/>
            <w:vAlign w:val="center"/>
          </w:tcPr>
          <w:p w14:paraId="700FCACD" w14:textId="77777777" w:rsidR="000A2C02" w:rsidRPr="00010045" w:rsidRDefault="000A2C02" w:rsidP="000A2C02">
            <w:pPr>
              <w:spacing w:after="0"/>
              <w:jc w:val="center"/>
            </w:pPr>
            <w:r w:rsidRPr="000E5522">
              <w:t>NIE</w:t>
            </w:r>
          </w:p>
        </w:tc>
      </w:tr>
      <w:tr w:rsidR="000A2C02" w:rsidRPr="00010045" w14:paraId="762CC2EC" w14:textId="77777777" w:rsidTr="000A2C02">
        <w:tc>
          <w:tcPr>
            <w:tcW w:w="422" w:type="pct"/>
            <w:shd w:val="clear" w:color="auto" w:fill="auto"/>
            <w:vAlign w:val="center"/>
          </w:tcPr>
          <w:p w14:paraId="4D8D827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8D2B78B" w14:textId="77777777" w:rsidR="000A2C02" w:rsidRPr="00010045" w:rsidRDefault="000A2C02" w:rsidP="000A2C02">
            <w:pPr>
              <w:spacing w:after="0"/>
              <w:ind w:left="113" w:firstLine="0"/>
              <w:jc w:val="left"/>
              <w:rPr>
                <w:color w:val="000000"/>
              </w:rPr>
            </w:pPr>
            <w:r w:rsidRPr="00010045">
              <w:rPr>
                <w:color w:val="000000"/>
              </w:rPr>
              <w:t xml:space="preserve"> - wyniki pomiarów w materiale trwałym,</w:t>
            </w:r>
          </w:p>
        </w:tc>
        <w:tc>
          <w:tcPr>
            <w:tcW w:w="893" w:type="pct"/>
            <w:shd w:val="clear" w:color="auto" w:fill="auto"/>
            <w:vAlign w:val="center"/>
          </w:tcPr>
          <w:p w14:paraId="56D81EB2" w14:textId="77777777" w:rsidR="000A2C02" w:rsidRPr="00010045" w:rsidRDefault="000A2C02" w:rsidP="000A2C02">
            <w:pPr>
              <w:spacing w:after="0"/>
              <w:jc w:val="center"/>
            </w:pPr>
            <w:r w:rsidRPr="00010045">
              <w:t>TAK</w:t>
            </w:r>
          </w:p>
        </w:tc>
        <w:tc>
          <w:tcPr>
            <w:tcW w:w="805" w:type="pct"/>
            <w:vAlign w:val="center"/>
          </w:tcPr>
          <w:p w14:paraId="3C1E6C47" w14:textId="77777777" w:rsidR="000A2C02" w:rsidRPr="00010045" w:rsidRDefault="000A2C02" w:rsidP="000A2C02">
            <w:pPr>
              <w:spacing w:after="0"/>
              <w:jc w:val="center"/>
            </w:pPr>
            <w:r w:rsidRPr="000E5522">
              <w:t>NIE</w:t>
            </w:r>
          </w:p>
        </w:tc>
      </w:tr>
      <w:tr w:rsidR="000A2C02" w:rsidRPr="00010045" w14:paraId="0353D0CA" w14:textId="77777777" w:rsidTr="000A2C02">
        <w:tc>
          <w:tcPr>
            <w:tcW w:w="422" w:type="pct"/>
            <w:shd w:val="clear" w:color="auto" w:fill="auto"/>
            <w:vAlign w:val="center"/>
          </w:tcPr>
          <w:p w14:paraId="2E3EBD7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7F831A9" w14:textId="77777777" w:rsidR="000A2C02" w:rsidRPr="00010045" w:rsidRDefault="000A2C02" w:rsidP="000A2C02">
            <w:pPr>
              <w:spacing w:after="0"/>
              <w:ind w:left="113" w:firstLine="0"/>
              <w:jc w:val="left"/>
              <w:rPr>
                <w:color w:val="000000"/>
              </w:rPr>
            </w:pPr>
            <w:r w:rsidRPr="00010045">
              <w:rPr>
                <w:color w:val="000000"/>
              </w:rPr>
              <w:t xml:space="preserve"> - wyniki pomiarów w materiale nietrwałym,</w:t>
            </w:r>
          </w:p>
        </w:tc>
        <w:tc>
          <w:tcPr>
            <w:tcW w:w="893" w:type="pct"/>
            <w:shd w:val="clear" w:color="auto" w:fill="auto"/>
            <w:vAlign w:val="center"/>
          </w:tcPr>
          <w:p w14:paraId="479604A6" w14:textId="77777777" w:rsidR="000A2C02" w:rsidRPr="00010045" w:rsidRDefault="000A2C02" w:rsidP="000A2C02">
            <w:pPr>
              <w:spacing w:after="0"/>
              <w:jc w:val="center"/>
            </w:pPr>
            <w:r w:rsidRPr="00010045">
              <w:t>TAK</w:t>
            </w:r>
          </w:p>
        </w:tc>
        <w:tc>
          <w:tcPr>
            <w:tcW w:w="805" w:type="pct"/>
            <w:vAlign w:val="center"/>
          </w:tcPr>
          <w:p w14:paraId="613D2F7E" w14:textId="77777777" w:rsidR="000A2C02" w:rsidRPr="00010045" w:rsidRDefault="000A2C02" w:rsidP="000A2C02">
            <w:pPr>
              <w:spacing w:after="0"/>
              <w:jc w:val="center"/>
            </w:pPr>
            <w:r w:rsidRPr="000E5522">
              <w:t>NIE</w:t>
            </w:r>
          </w:p>
        </w:tc>
      </w:tr>
      <w:tr w:rsidR="000A2C02" w:rsidRPr="00010045" w14:paraId="3B6A1913" w14:textId="77777777" w:rsidTr="000A2C02">
        <w:tc>
          <w:tcPr>
            <w:tcW w:w="422" w:type="pct"/>
            <w:shd w:val="clear" w:color="auto" w:fill="auto"/>
            <w:vAlign w:val="center"/>
          </w:tcPr>
          <w:p w14:paraId="417D8AF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848ADFB" w14:textId="77777777" w:rsidR="000A2C02" w:rsidRPr="00010045" w:rsidRDefault="000A2C02" w:rsidP="000A2C02">
            <w:pPr>
              <w:spacing w:after="0"/>
              <w:ind w:left="113" w:firstLine="0"/>
              <w:jc w:val="left"/>
              <w:rPr>
                <w:color w:val="000000"/>
              </w:rPr>
            </w:pPr>
            <w:r w:rsidRPr="00010045">
              <w:rPr>
                <w:color w:val="000000"/>
              </w:rPr>
              <w:t xml:space="preserve"> - wczytywanie wyników pomiarów kontrolnych bezpośrednio z obszaru aparatu.</w:t>
            </w:r>
          </w:p>
        </w:tc>
        <w:tc>
          <w:tcPr>
            <w:tcW w:w="893" w:type="pct"/>
            <w:shd w:val="clear" w:color="auto" w:fill="auto"/>
            <w:vAlign w:val="center"/>
          </w:tcPr>
          <w:p w14:paraId="6747198C" w14:textId="77777777" w:rsidR="000A2C02" w:rsidRPr="00010045" w:rsidRDefault="000A2C02" w:rsidP="000A2C02">
            <w:pPr>
              <w:spacing w:after="0"/>
              <w:jc w:val="center"/>
            </w:pPr>
            <w:r w:rsidRPr="00010045">
              <w:t>TAK</w:t>
            </w:r>
          </w:p>
        </w:tc>
        <w:tc>
          <w:tcPr>
            <w:tcW w:w="805" w:type="pct"/>
            <w:vAlign w:val="center"/>
          </w:tcPr>
          <w:p w14:paraId="2DAC05DF" w14:textId="77777777" w:rsidR="000A2C02" w:rsidRPr="00010045" w:rsidRDefault="000A2C02" w:rsidP="000A2C02">
            <w:pPr>
              <w:spacing w:after="0"/>
              <w:jc w:val="center"/>
            </w:pPr>
            <w:r w:rsidRPr="000E5522">
              <w:t>NIE</w:t>
            </w:r>
          </w:p>
        </w:tc>
      </w:tr>
      <w:tr w:rsidR="000A2C02" w:rsidRPr="00010045" w14:paraId="23F784CE" w14:textId="77777777" w:rsidTr="000A2C02">
        <w:tc>
          <w:tcPr>
            <w:tcW w:w="422" w:type="pct"/>
            <w:shd w:val="clear" w:color="auto" w:fill="auto"/>
            <w:vAlign w:val="center"/>
          </w:tcPr>
          <w:p w14:paraId="7050B84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3BB7056" w14:textId="77777777" w:rsidR="000A2C02" w:rsidRPr="00010045" w:rsidRDefault="000A2C02" w:rsidP="000A2C02">
            <w:pPr>
              <w:spacing w:after="0"/>
              <w:ind w:left="113" w:firstLine="0"/>
              <w:jc w:val="left"/>
              <w:rPr>
                <w:color w:val="000000"/>
              </w:rPr>
            </w:pPr>
            <w:r>
              <w:rPr>
                <w:color w:val="000000"/>
              </w:rPr>
              <w:t>Z</w:t>
            </w:r>
            <w:r w:rsidRPr="00010045">
              <w:rPr>
                <w:color w:val="000000"/>
              </w:rPr>
              <w:t>ebranie wyników kontroli w postaci kart kontrolnych i analiza wyników.</w:t>
            </w:r>
          </w:p>
        </w:tc>
        <w:tc>
          <w:tcPr>
            <w:tcW w:w="893" w:type="pct"/>
            <w:shd w:val="clear" w:color="auto" w:fill="auto"/>
            <w:vAlign w:val="center"/>
          </w:tcPr>
          <w:p w14:paraId="28D17194" w14:textId="77777777" w:rsidR="000A2C02" w:rsidRPr="00010045" w:rsidRDefault="000A2C02" w:rsidP="000A2C02">
            <w:pPr>
              <w:spacing w:after="0"/>
              <w:jc w:val="center"/>
            </w:pPr>
            <w:r w:rsidRPr="00010045">
              <w:t>TAK</w:t>
            </w:r>
          </w:p>
        </w:tc>
        <w:tc>
          <w:tcPr>
            <w:tcW w:w="805" w:type="pct"/>
            <w:vAlign w:val="center"/>
          </w:tcPr>
          <w:p w14:paraId="05FF088C" w14:textId="77777777" w:rsidR="000A2C02" w:rsidRPr="00010045" w:rsidRDefault="000A2C02" w:rsidP="000A2C02">
            <w:pPr>
              <w:spacing w:after="0"/>
              <w:jc w:val="center"/>
            </w:pPr>
            <w:r w:rsidRPr="000E5522">
              <w:t>NIE</w:t>
            </w:r>
          </w:p>
        </w:tc>
      </w:tr>
      <w:tr w:rsidR="000A2C02" w:rsidRPr="00010045" w14:paraId="52F42284" w14:textId="77777777" w:rsidTr="000A2C02">
        <w:tc>
          <w:tcPr>
            <w:tcW w:w="422" w:type="pct"/>
            <w:shd w:val="clear" w:color="auto" w:fill="auto"/>
            <w:vAlign w:val="center"/>
          </w:tcPr>
          <w:p w14:paraId="69AE912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90449FB" w14:textId="77777777" w:rsidR="000A2C02" w:rsidRPr="00010045" w:rsidRDefault="000A2C02" w:rsidP="000A2C02">
            <w:pPr>
              <w:spacing w:after="0"/>
              <w:ind w:left="113" w:firstLine="0"/>
              <w:jc w:val="left"/>
              <w:rPr>
                <w:color w:val="000000"/>
              </w:rPr>
            </w:pPr>
            <w:r w:rsidRPr="00010045">
              <w:rPr>
                <w:color w:val="000000"/>
              </w:rPr>
              <w:t xml:space="preserve"> - karta Levey-Jenningsa z analizą reguł Westgarda,</w:t>
            </w:r>
          </w:p>
        </w:tc>
        <w:tc>
          <w:tcPr>
            <w:tcW w:w="893" w:type="pct"/>
            <w:shd w:val="clear" w:color="auto" w:fill="auto"/>
            <w:vAlign w:val="center"/>
          </w:tcPr>
          <w:p w14:paraId="64970BD5" w14:textId="77777777" w:rsidR="000A2C02" w:rsidRPr="00010045" w:rsidRDefault="000A2C02" w:rsidP="000A2C02">
            <w:pPr>
              <w:spacing w:after="0"/>
              <w:jc w:val="center"/>
            </w:pPr>
            <w:r w:rsidRPr="00010045">
              <w:t>TAK</w:t>
            </w:r>
          </w:p>
        </w:tc>
        <w:tc>
          <w:tcPr>
            <w:tcW w:w="805" w:type="pct"/>
            <w:vAlign w:val="center"/>
          </w:tcPr>
          <w:p w14:paraId="11ADC891" w14:textId="77777777" w:rsidR="000A2C02" w:rsidRPr="00010045" w:rsidRDefault="000A2C02" w:rsidP="000A2C02">
            <w:pPr>
              <w:spacing w:after="0"/>
              <w:jc w:val="center"/>
            </w:pPr>
            <w:r w:rsidRPr="000E5522">
              <w:t>NIE</w:t>
            </w:r>
          </w:p>
        </w:tc>
      </w:tr>
      <w:tr w:rsidR="000A2C02" w:rsidRPr="00010045" w14:paraId="65910E74" w14:textId="77777777" w:rsidTr="000A2C02">
        <w:tc>
          <w:tcPr>
            <w:tcW w:w="422" w:type="pct"/>
            <w:shd w:val="clear" w:color="auto" w:fill="auto"/>
            <w:vAlign w:val="center"/>
          </w:tcPr>
          <w:p w14:paraId="7ADCF27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94FFC75" w14:textId="77777777" w:rsidR="000A2C02" w:rsidRPr="00010045" w:rsidRDefault="000A2C02" w:rsidP="000A2C02">
            <w:pPr>
              <w:spacing w:after="0"/>
              <w:ind w:left="113" w:firstLine="0"/>
              <w:jc w:val="left"/>
              <w:rPr>
                <w:color w:val="000000"/>
              </w:rPr>
            </w:pPr>
            <w:r w:rsidRPr="00010045">
              <w:rPr>
                <w:color w:val="000000"/>
              </w:rPr>
              <w:t xml:space="preserve"> - karta kontroli odtwarzalności,</w:t>
            </w:r>
          </w:p>
        </w:tc>
        <w:tc>
          <w:tcPr>
            <w:tcW w:w="893" w:type="pct"/>
            <w:shd w:val="clear" w:color="auto" w:fill="auto"/>
            <w:vAlign w:val="center"/>
          </w:tcPr>
          <w:p w14:paraId="5C94D3F7" w14:textId="77777777" w:rsidR="000A2C02" w:rsidRPr="00010045" w:rsidRDefault="000A2C02" w:rsidP="000A2C02">
            <w:pPr>
              <w:spacing w:after="0"/>
              <w:jc w:val="center"/>
            </w:pPr>
            <w:r w:rsidRPr="00010045">
              <w:t>TAK</w:t>
            </w:r>
          </w:p>
        </w:tc>
        <w:tc>
          <w:tcPr>
            <w:tcW w:w="805" w:type="pct"/>
            <w:vAlign w:val="center"/>
          </w:tcPr>
          <w:p w14:paraId="5494A52A" w14:textId="77777777" w:rsidR="000A2C02" w:rsidRPr="00010045" w:rsidRDefault="000A2C02" w:rsidP="000A2C02">
            <w:pPr>
              <w:spacing w:after="0"/>
              <w:jc w:val="center"/>
            </w:pPr>
            <w:r w:rsidRPr="000E5522">
              <w:t>NIE</w:t>
            </w:r>
          </w:p>
        </w:tc>
      </w:tr>
      <w:tr w:rsidR="000A2C02" w:rsidRPr="00010045" w14:paraId="76271DB0" w14:textId="77777777" w:rsidTr="000A2C02">
        <w:tc>
          <w:tcPr>
            <w:tcW w:w="422" w:type="pct"/>
            <w:shd w:val="clear" w:color="auto" w:fill="auto"/>
            <w:vAlign w:val="center"/>
          </w:tcPr>
          <w:p w14:paraId="08E45BF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BA82AA8" w14:textId="77777777" w:rsidR="000A2C02" w:rsidRPr="00010045" w:rsidRDefault="000A2C02" w:rsidP="000A2C02">
            <w:pPr>
              <w:spacing w:after="0"/>
              <w:ind w:left="113" w:firstLine="0"/>
              <w:jc w:val="left"/>
              <w:rPr>
                <w:color w:val="000000"/>
              </w:rPr>
            </w:pPr>
            <w:r w:rsidRPr="00010045">
              <w:rPr>
                <w:color w:val="000000"/>
              </w:rPr>
              <w:t xml:space="preserve"> - karta kontroli powtarzalności,</w:t>
            </w:r>
          </w:p>
        </w:tc>
        <w:tc>
          <w:tcPr>
            <w:tcW w:w="893" w:type="pct"/>
            <w:shd w:val="clear" w:color="auto" w:fill="auto"/>
            <w:vAlign w:val="center"/>
          </w:tcPr>
          <w:p w14:paraId="3D793D68" w14:textId="77777777" w:rsidR="000A2C02" w:rsidRPr="00010045" w:rsidRDefault="000A2C02" w:rsidP="000A2C02">
            <w:pPr>
              <w:spacing w:after="0"/>
              <w:jc w:val="center"/>
            </w:pPr>
            <w:r w:rsidRPr="00010045">
              <w:t>TAK</w:t>
            </w:r>
          </w:p>
        </w:tc>
        <w:tc>
          <w:tcPr>
            <w:tcW w:w="805" w:type="pct"/>
            <w:vAlign w:val="center"/>
          </w:tcPr>
          <w:p w14:paraId="6F359878" w14:textId="77777777" w:rsidR="000A2C02" w:rsidRPr="00010045" w:rsidRDefault="000A2C02" w:rsidP="000A2C02">
            <w:pPr>
              <w:spacing w:after="0"/>
              <w:jc w:val="center"/>
            </w:pPr>
            <w:r w:rsidRPr="000E5522">
              <w:t>NIE</w:t>
            </w:r>
          </w:p>
        </w:tc>
      </w:tr>
      <w:tr w:rsidR="000A2C02" w:rsidRPr="00010045" w14:paraId="1FCDEFAB" w14:textId="77777777" w:rsidTr="000A2C02">
        <w:tc>
          <w:tcPr>
            <w:tcW w:w="422" w:type="pct"/>
            <w:shd w:val="clear" w:color="auto" w:fill="auto"/>
            <w:vAlign w:val="center"/>
          </w:tcPr>
          <w:p w14:paraId="55AAF0E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9E9CE61" w14:textId="77777777" w:rsidR="000A2C02" w:rsidRPr="00010045" w:rsidRDefault="000A2C02" w:rsidP="000A2C02">
            <w:pPr>
              <w:spacing w:after="0"/>
              <w:ind w:left="113" w:firstLine="0"/>
              <w:jc w:val="left"/>
              <w:rPr>
                <w:color w:val="000000"/>
              </w:rPr>
            </w:pPr>
            <w:r w:rsidRPr="00010045">
              <w:rPr>
                <w:color w:val="000000"/>
              </w:rPr>
              <w:t xml:space="preserve"> - karta kontroli dokładności,</w:t>
            </w:r>
          </w:p>
        </w:tc>
        <w:tc>
          <w:tcPr>
            <w:tcW w:w="893" w:type="pct"/>
            <w:shd w:val="clear" w:color="auto" w:fill="auto"/>
            <w:vAlign w:val="center"/>
          </w:tcPr>
          <w:p w14:paraId="399F12A4" w14:textId="77777777" w:rsidR="000A2C02" w:rsidRPr="00010045" w:rsidRDefault="000A2C02" w:rsidP="000A2C02">
            <w:pPr>
              <w:spacing w:after="0"/>
              <w:jc w:val="center"/>
            </w:pPr>
            <w:r w:rsidRPr="00010045">
              <w:t>TAK</w:t>
            </w:r>
          </w:p>
        </w:tc>
        <w:tc>
          <w:tcPr>
            <w:tcW w:w="805" w:type="pct"/>
            <w:vAlign w:val="center"/>
          </w:tcPr>
          <w:p w14:paraId="269AE849" w14:textId="77777777" w:rsidR="000A2C02" w:rsidRPr="00010045" w:rsidRDefault="000A2C02" w:rsidP="000A2C02">
            <w:pPr>
              <w:spacing w:after="0"/>
              <w:jc w:val="center"/>
            </w:pPr>
            <w:r w:rsidRPr="000E5522">
              <w:t>NIE</w:t>
            </w:r>
          </w:p>
        </w:tc>
      </w:tr>
      <w:tr w:rsidR="000A2C02" w:rsidRPr="00010045" w14:paraId="0A366272" w14:textId="77777777" w:rsidTr="000A2C02">
        <w:tc>
          <w:tcPr>
            <w:tcW w:w="422" w:type="pct"/>
            <w:shd w:val="clear" w:color="auto" w:fill="auto"/>
            <w:vAlign w:val="center"/>
          </w:tcPr>
          <w:p w14:paraId="3A7040F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F795FBA" w14:textId="77777777" w:rsidR="000A2C02" w:rsidRPr="00010045" w:rsidRDefault="000A2C02" w:rsidP="000A2C02">
            <w:pPr>
              <w:spacing w:after="0"/>
              <w:ind w:left="113" w:firstLine="0"/>
              <w:jc w:val="left"/>
              <w:rPr>
                <w:color w:val="000000"/>
              </w:rPr>
            </w:pPr>
            <w:r w:rsidRPr="00010045">
              <w:rPr>
                <w:color w:val="000000"/>
              </w:rPr>
              <w:t xml:space="preserve"> - wydruki kart kontrolnych.</w:t>
            </w:r>
          </w:p>
        </w:tc>
        <w:tc>
          <w:tcPr>
            <w:tcW w:w="893" w:type="pct"/>
            <w:shd w:val="clear" w:color="auto" w:fill="auto"/>
            <w:vAlign w:val="center"/>
          </w:tcPr>
          <w:p w14:paraId="6E5A6983" w14:textId="77777777" w:rsidR="000A2C02" w:rsidRPr="00010045" w:rsidRDefault="000A2C02" w:rsidP="000A2C02">
            <w:pPr>
              <w:spacing w:after="0"/>
              <w:jc w:val="center"/>
            </w:pPr>
            <w:r w:rsidRPr="00010045">
              <w:t>TAK</w:t>
            </w:r>
          </w:p>
        </w:tc>
        <w:tc>
          <w:tcPr>
            <w:tcW w:w="805" w:type="pct"/>
            <w:vAlign w:val="center"/>
          </w:tcPr>
          <w:p w14:paraId="1D8ECC0A" w14:textId="77777777" w:rsidR="000A2C02" w:rsidRPr="00010045" w:rsidRDefault="000A2C02" w:rsidP="000A2C02">
            <w:pPr>
              <w:spacing w:after="0"/>
              <w:jc w:val="center"/>
            </w:pPr>
            <w:r w:rsidRPr="000E5522">
              <w:t>NIE</w:t>
            </w:r>
          </w:p>
        </w:tc>
      </w:tr>
      <w:tr w:rsidR="000A2C02" w:rsidRPr="00010045" w14:paraId="0BD32FCB" w14:textId="77777777" w:rsidTr="000A2C02">
        <w:tc>
          <w:tcPr>
            <w:tcW w:w="422" w:type="pct"/>
            <w:shd w:val="clear" w:color="auto" w:fill="auto"/>
            <w:vAlign w:val="center"/>
          </w:tcPr>
          <w:p w14:paraId="636B557A"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7BB0DA7" w14:textId="77777777" w:rsidR="000A2C02" w:rsidRPr="00010045" w:rsidRDefault="000A2C02" w:rsidP="000A2C02">
            <w:pPr>
              <w:spacing w:after="0"/>
              <w:ind w:left="113" w:firstLine="0"/>
              <w:jc w:val="left"/>
              <w:rPr>
                <w:color w:val="000000"/>
              </w:rPr>
            </w:pPr>
            <w:r w:rsidRPr="00010045">
              <w:rPr>
                <w:color w:val="000000"/>
              </w:rPr>
              <w:t xml:space="preserve"> - wyniki jakościowe</w:t>
            </w:r>
          </w:p>
        </w:tc>
        <w:tc>
          <w:tcPr>
            <w:tcW w:w="893" w:type="pct"/>
            <w:shd w:val="clear" w:color="auto" w:fill="auto"/>
            <w:vAlign w:val="center"/>
          </w:tcPr>
          <w:p w14:paraId="4E077B76" w14:textId="77777777" w:rsidR="000A2C02" w:rsidRPr="00010045" w:rsidRDefault="000A2C02" w:rsidP="000A2C02">
            <w:pPr>
              <w:spacing w:after="0"/>
              <w:jc w:val="center"/>
            </w:pPr>
            <w:r w:rsidRPr="00010045">
              <w:t>TAK</w:t>
            </w:r>
          </w:p>
        </w:tc>
        <w:tc>
          <w:tcPr>
            <w:tcW w:w="805" w:type="pct"/>
            <w:vAlign w:val="center"/>
          </w:tcPr>
          <w:p w14:paraId="101835C3" w14:textId="77777777" w:rsidR="000A2C02" w:rsidRPr="00010045" w:rsidRDefault="000A2C02" w:rsidP="000A2C02">
            <w:pPr>
              <w:spacing w:after="0"/>
              <w:jc w:val="center"/>
            </w:pPr>
            <w:r w:rsidRPr="000E5522">
              <w:t>NIE</w:t>
            </w:r>
          </w:p>
        </w:tc>
      </w:tr>
      <w:tr w:rsidR="000A2C02" w:rsidRPr="00010045" w14:paraId="186104E8" w14:textId="77777777" w:rsidTr="000A2C02">
        <w:tc>
          <w:tcPr>
            <w:tcW w:w="422" w:type="pct"/>
            <w:shd w:val="clear" w:color="auto" w:fill="auto"/>
            <w:vAlign w:val="center"/>
          </w:tcPr>
          <w:p w14:paraId="3FDD29D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29A94DE" w14:textId="77777777" w:rsidR="000A2C02" w:rsidRPr="00010045" w:rsidRDefault="000A2C02" w:rsidP="000A2C02">
            <w:pPr>
              <w:spacing w:after="0"/>
              <w:ind w:left="113" w:firstLine="0"/>
              <w:jc w:val="left"/>
              <w:rPr>
                <w:color w:val="000000"/>
              </w:rPr>
            </w:pPr>
            <w:r>
              <w:rPr>
                <w:color w:val="000000"/>
              </w:rPr>
              <w:t>O</w:t>
            </w:r>
            <w:r w:rsidRPr="00010045">
              <w:rPr>
                <w:color w:val="000000"/>
              </w:rPr>
              <w:t>cena jakości metody</w:t>
            </w:r>
          </w:p>
        </w:tc>
        <w:tc>
          <w:tcPr>
            <w:tcW w:w="893" w:type="pct"/>
            <w:shd w:val="clear" w:color="auto" w:fill="auto"/>
            <w:vAlign w:val="center"/>
          </w:tcPr>
          <w:p w14:paraId="1F4DBCE0" w14:textId="77777777" w:rsidR="000A2C02" w:rsidRPr="00010045" w:rsidRDefault="000A2C02" w:rsidP="000A2C02">
            <w:pPr>
              <w:spacing w:after="0"/>
              <w:jc w:val="center"/>
            </w:pPr>
            <w:r w:rsidRPr="00010045">
              <w:t>TAK</w:t>
            </w:r>
          </w:p>
        </w:tc>
        <w:tc>
          <w:tcPr>
            <w:tcW w:w="805" w:type="pct"/>
            <w:vAlign w:val="center"/>
          </w:tcPr>
          <w:p w14:paraId="0453A802" w14:textId="77777777" w:rsidR="000A2C02" w:rsidRPr="00010045" w:rsidRDefault="000A2C02" w:rsidP="000A2C02">
            <w:pPr>
              <w:spacing w:after="0"/>
              <w:jc w:val="center"/>
            </w:pPr>
            <w:r w:rsidRPr="000E5522">
              <w:t>NIE</w:t>
            </w:r>
          </w:p>
        </w:tc>
      </w:tr>
      <w:tr w:rsidR="000A2C02" w:rsidRPr="00010045" w14:paraId="06FB3D44" w14:textId="77777777" w:rsidTr="000A2C02">
        <w:tc>
          <w:tcPr>
            <w:tcW w:w="422" w:type="pct"/>
            <w:shd w:val="clear" w:color="auto" w:fill="auto"/>
            <w:vAlign w:val="center"/>
          </w:tcPr>
          <w:p w14:paraId="5D060A40"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BC42E83" w14:textId="77777777" w:rsidR="000A2C02" w:rsidRPr="00010045" w:rsidRDefault="000A2C02" w:rsidP="000A2C02">
            <w:pPr>
              <w:spacing w:after="0"/>
              <w:ind w:left="113" w:firstLine="0"/>
              <w:jc w:val="left"/>
              <w:rPr>
                <w:color w:val="000000"/>
              </w:rPr>
            </w:pPr>
            <w:r>
              <w:rPr>
                <w:color w:val="000000"/>
              </w:rPr>
              <w:t>E</w:t>
            </w:r>
            <w:r w:rsidRPr="00010045">
              <w:rPr>
                <w:color w:val="000000"/>
              </w:rPr>
              <w:t>ksport wyników kontroli jakości do systemów TIQCON, BIORAD, STANDLAB,</w:t>
            </w:r>
          </w:p>
        </w:tc>
        <w:tc>
          <w:tcPr>
            <w:tcW w:w="893" w:type="pct"/>
            <w:shd w:val="clear" w:color="auto" w:fill="auto"/>
            <w:vAlign w:val="center"/>
          </w:tcPr>
          <w:p w14:paraId="40393BB2" w14:textId="77777777" w:rsidR="000A2C02" w:rsidRPr="00010045" w:rsidRDefault="000A2C02" w:rsidP="000A2C02">
            <w:pPr>
              <w:spacing w:after="0"/>
              <w:jc w:val="center"/>
            </w:pPr>
            <w:r w:rsidRPr="00010045">
              <w:t>TAK</w:t>
            </w:r>
          </w:p>
        </w:tc>
        <w:tc>
          <w:tcPr>
            <w:tcW w:w="805" w:type="pct"/>
            <w:vAlign w:val="center"/>
          </w:tcPr>
          <w:p w14:paraId="6EB3E8EA" w14:textId="77777777" w:rsidR="000A2C02" w:rsidRPr="00010045" w:rsidRDefault="000A2C02" w:rsidP="000A2C02">
            <w:pPr>
              <w:spacing w:after="0"/>
              <w:jc w:val="center"/>
            </w:pPr>
            <w:r w:rsidRPr="000E5522">
              <w:t>NIE</w:t>
            </w:r>
          </w:p>
        </w:tc>
      </w:tr>
      <w:tr w:rsidR="000A2C02" w:rsidRPr="00010045" w14:paraId="2F143A91" w14:textId="77777777" w:rsidTr="000A2C02">
        <w:tc>
          <w:tcPr>
            <w:tcW w:w="422" w:type="pct"/>
            <w:shd w:val="clear" w:color="auto" w:fill="auto"/>
            <w:vAlign w:val="center"/>
          </w:tcPr>
          <w:p w14:paraId="6F6A0EA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2C1ECCC" w14:textId="77777777" w:rsidR="000A2C02" w:rsidRPr="00010045" w:rsidRDefault="000A2C02" w:rsidP="000A2C02">
            <w:pPr>
              <w:spacing w:after="0"/>
              <w:ind w:left="113" w:firstLine="0"/>
              <w:jc w:val="left"/>
              <w:rPr>
                <w:color w:val="000000"/>
              </w:rPr>
            </w:pPr>
            <w:r w:rsidRPr="00010045">
              <w:rPr>
                <w:color w:val="000000"/>
              </w:rPr>
              <w:t>„Równoległe stanowiska pomiarowe”</w:t>
            </w:r>
          </w:p>
        </w:tc>
        <w:tc>
          <w:tcPr>
            <w:tcW w:w="893" w:type="pct"/>
            <w:shd w:val="clear" w:color="auto" w:fill="auto"/>
            <w:vAlign w:val="center"/>
          </w:tcPr>
          <w:p w14:paraId="74A621F4" w14:textId="77777777" w:rsidR="000A2C02" w:rsidRPr="00010045" w:rsidRDefault="000A2C02" w:rsidP="000A2C02">
            <w:pPr>
              <w:spacing w:after="0"/>
              <w:jc w:val="center"/>
            </w:pPr>
            <w:r w:rsidRPr="00010045">
              <w:t>TAK</w:t>
            </w:r>
          </w:p>
        </w:tc>
        <w:tc>
          <w:tcPr>
            <w:tcW w:w="805" w:type="pct"/>
            <w:vAlign w:val="center"/>
          </w:tcPr>
          <w:p w14:paraId="2471714C" w14:textId="77777777" w:rsidR="000A2C02" w:rsidRPr="00010045" w:rsidRDefault="000A2C02" w:rsidP="000A2C02">
            <w:pPr>
              <w:spacing w:after="0"/>
              <w:jc w:val="center"/>
            </w:pPr>
            <w:r w:rsidRPr="000E5522">
              <w:t>NIE</w:t>
            </w:r>
          </w:p>
        </w:tc>
      </w:tr>
      <w:tr w:rsidR="000A2C02" w:rsidRPr="00010045" w14:paraId="324BED4E" w14:textId="77777777" w:rsidTr="000A2C02">
        <w:tc>
          <w:tcPr>
            <w:tcW w:w="422" w:type="pct"/>
            <w:shd w:val="clear" w:color="auto" w:fill="auto"/>
            <w:vAlign w:val="center"/>
          </w:tcPr>
          <w:p w14:paraId="36178AD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0373759" w14:textId="77777777" w:rsidR="000A2C02" w:rsidRPr="00010045" w:rsidRDefault="000A2C02" w:rsidP="000A2C02">
            <w:pPr>
              <w:spacing w:after="0"/>
              <w:ind w:left="113" w:firstLine="0"/>
              <w:jc w:val="left"/>
              <w:rPr>
                <w:color w:val="000000"/>
              </w:rPr>
            </w:pPr>
            <w:r w:rsidRPr="00010045">
              <w:rPr>
                <w:color w:val="000000"/>
              </w:rPr>
              <w:t>a) Możliwość obserwacji i działania na wielu różnych stanowiskach pomiarowych na ekranie jednocześnie. Bez potrzeby wyłączania jednego by przejść do obsługi drugiego. Operator przełącza się między stanowiskami.</w:t>
            </w:r>
          </w:p>
        </w:tc>
        <w:tc>
          <w:tcPr>
            <w:tcW w:w="893" w:type="pct"/>
            <w:shd w:val="clear" w:color="auto" w:fill="auto"/>
            <w:vAlign w:val="center"/>
          </w:tcPr>
          <w:p w14:paraId="21531CDD" w14:textId="77777777" w:rsidR="000A2C02" w:rsidRPr="00010045" w:rsidRDefault="000A2C02" w:rsidP="000A2C02">
            <w:pPr>
              <w:spacing w:after="0"/>
              <w:jc w:val="center"/>
            </w:pPr>
            <w:r w:rsidRPr="00010045">
              <w:t>TAK</w:t>
            </w:r>
          </w:p>
        </w:tc>
        <w:tc>
          <w:tcPr>
            <w:tcW w:w="805" w:type="pct"/>
            <w:vAlign w:val="center"/>
          </w:tcPr>
          <w:p w14:paraId="0C87015C" w14:textId="77777777" w:rsidR="000A2C02" w:rsidRPr="00010045" w:rsidRDefault="000A2C02" w:rsidP="000A2C02">
            <w:pPr>
              <w:spacing w:after="0"/>
              <w:jc w:val="center"/>
            </w:pPr>
            <w:r w:rsidRPr="000E5522">
              <w:t>NIE</w:t>
            </w:r>
          </w:p>
        </w:tc>
      </w:tr>
      <w:tr w:rsidR="000A2C02" w:rsidRPr="00010045" w14:paraId="61662792" w14:textId="77777777" w:rsidTr="000A2C02">
        <w:tc>
          <w:tcPr>
            <w:tcW w:w="422" w:type="pct"/>
            <w:shd w:val="clear" w:color="auto" w:fill="auto"/>
            <w:vAlign w:val="center"/>
          </w:tcPr>
          <w:p w14:paraId="25DB9CBC"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5189223" w14:textId="77777777" w:rsidR="000A2C02" w:rsidRPr="00010045" w:rsidRDefault="000A2C02" w:rsidP="000A2C02">
            <w:pPr>
              <w:spacing w:after="0"/>
              <w:ind w:left="113" w:firstLine="0"/>
              <w:jc w:val="left"/>
              <w:rPr>
                <w:color w:val="000000"/>
              </w:rPr>
            </w:pPr>
            <w:r w:rsidRPr="00010045">
              <w:rPr>
                <w:color w:val="000000"/>
              </w:rPr>
              <w:t>b) Nie ma potrzeby zamykania obsługi stanowisk pomiarowych, aby wykonywać równolegle inne czynności jak rejestracja zlecenia, przyjęcia materiału, wypuszczenie wydruku, itp.</w:t>
            </w:r>
          </w:p>
        </w:tc>
        <w:tc>
          <w:tcPr>
            <w:tcW w:w="893" w:type="pct"/>
            <w:shd w:val="clear" w:color="auto" w:fill="auto"/>
            <w:vAlign w:val="center"/>
          </w:tcPr>
          <w:p w14:paraId="4AAB519C" w14:textId="77777777" w:rsidR="000A2C02" w:rsidRPr="00010045" w:rsidRDefault="000A2C02" w:rsidP="000A2C02">
            <w:pPr>
              <w:spacing w:after="0"/>
              <w:jc w:val="center"/>
            </w:pPr>
            <w:r w:rsidRPr="00010045">
              <w:t>TAK</w:t>
            </w:r>
          </w:p>
        </w:tc>
        <w:tc>
          <w:tcPr>
            <w:tcW w:w="805" w:type="pct"/>
            <w:vAlign w:val="center"/>
          </w:tcPr>
          <w:p w14:paraId="2966A21E" w14:textId="77777777" w:rsidR="000A2C02" w:rsidRPr="00010045" w:rsidRDefault="000A2C02" w:rsidP="000A2C02">
            <w:pPr>
              <w:spacing w:after="0"/>
              <w:jc w:val="center"/>
            </w:pPr>
            <w:r w:rsidRPr="000E5522">
              <w:t>NIE</w:t>
            </w:r>
          </w:p>
        </w:tc>
      </w:tr>
      <w:tr w:rsidR="000A2C02" w:rsidRPr="00010045" w14:paraId="6C2CC8EA" w14:textId="77777777" w:rsidTr="000A2C02">
        <w:tc>
          <w:tcPr>
            <w:tcW w:w="422" w:type="pct"/>
            <w:shd w:val="clear" w:color="auto" w:fill="auto"/>
            <w:vAlign w:val="center"/>
          </w:tcPr>
          <w:p w14:paraId="2709019A"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F8F4A90" w14:textId="77777777" w:rsidR="000A2C02" w:rsidRPr="00010045" w:rsidRDefault="000A2C02" w:rsidP="000A2C02">
            <w:pPr>
              <w:spacing w:after="0"/>
              <w:ind w:left="113" w:firstLine="0"/>
              <w:jc w:val="left"/>
              <w:rPr>
                <w:color w:val="000000"/>
              </w:rPr>
            </w:pPr>
            <w:r w:rsidRPr="00010045">
              <w:rPr>
                <w:color w:val="000000"/>
              </w:rPr>
              <w:t>„Panelowa budowa stanowiska pomiarowego”</w:t>
            </w:r>
            <w:r w:rsidRPr="00010045">
              <w:rPr>
                <w:color w:val="000000"/>
              </w:rPr>
              <w:br/>
              <w:t xml:space="preserve"> Każde stanowisko pomiarowe może pokazywać jednocześnie dwa różne panele. Panele to specjalnie zaprojektowane filtry, tak dobrane, żeby łatwo zorientować użytkownika w etapach wykonania badań.</w:t>
            </w:r>
          </w:p>
        </w:tc>
        <w:tc>
          <w:tcPr>
            <w:tcW w:w="893" w:type="pct"/>
            <w:shd w:val="clear" w:color="auto" w:fill="auto"/>
            <w:vAlign w:val="center"/>
          </w:tcPr>
          <w:p w14:paraId="572C3314" w14:textId="77777777" w:rsidR="000A2C02" w:rsidRPr="00010045" w:rsidRDefault="000A2C02" w:rsidP="000A2C02">
            <w:pPr>
              <w:spacing w:after="0"/>
              <w:jc w:val="center"/>
            </w:pPr>
            <w:r w:rsidRPr="00010045">
              <w:t>TAK</w:t>
            </w:r>
          </w:p>
        </w:tc>
        <w:tc>
          <w:tcPr>
            <w:tcW w:w="805" w:type="pct"/>
            <w:vAlign w:val="center"/>
          </w:tcPr>
          <w:p w14:paraId="55B06C04" w14:textId="77777777" w:rsidR="000A2C02" w:rsidRPr="00010045" w:rsidRDefault="000A2C02" w:rsidP="000A2C02">
            <w:pPr>
              <w:spacing w:after="0"/>
              <w:jc w:val="center"/>
            </w:pPr>
            <w:r w:rsidRPr="00982F82">
              <w:t>NIE</w:t>
            </w:r>
          </w:p>
        </w:tc>
      </w:tr>
      <w:tr w:rsidR="000A2C02" w:rsidRPr="00010045" w14:paraId="3C0CB371" w14:textId="77777777" w:rsidTr="000A2C02">
        <w:tc>
          <w:tcPr>
            <w:tcW w:w="422" w:type="pct"/>
            <w:shd w:val="clear" w:color="auto" w:fill="auto"/>
            <w:vAlign w:val="center"/>
          </w:tcPr>
          <w:p w14:paraId="0D24B5B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45B045E" w14:textId="77777777" w:rsidR="000A2C02" w:rsidRPr="00010045" w:rsidRDefault="000A2C02" w:rsidP="000A2C02">
            <w:pPr>
              <w:spacing w:after="0"/>
              <w:ind w:left="113" w:firstLine="0"/>
              <w:jc w:val="left"/>
              <w:rPr>
                <w:color w:val="000000"/>
              </w:rPr>
            </w:pPr>
            <w:r w:rsidRPr="00010045">
              <w:rPr>
                <w:color w:val="000000"/>
              </w:rPr>
              <w:t>Pracownia serologii:</w:t>
            </w:r>
          </w:p>
        </w:tc>
        <w:tc>
          <w:tcPr>
            <w:tcW w:w="893" w:type="pct"/>
            <w:shd w:val="clear" w:color="auto" w:fill="auto"/>
            <w:vAlign w:val="center"/>
          </w:tcPr>
          <w:p w14:paraId="42C36569" w14:textId="77777777" w:rsidR="000A2C02" w:rsidRPr="00010045" w:rsidRDefault="000A2C02" w:rsidP="000A2C02">
            <w:pPr>
              <w:spacing w:after="0"/>
              <w:jc w:val="center"/>
            </w:pPr>
            <w:r w:rsidRPr="00010045">
              <w:t>TAK</w:t>
            </w:r>
          </w:p>
        </w:tc>
        <w:tc>
          <w:tcPr>
            <w:tcW w:w="805" w:type="pct"/>
            <w:vAlign w:val="center"/>
          </w:tcPr>
          <w:p w14:paraId="5D165020" w14:textId="77777777" w:rsidR="000A2C02" w:rsidRPr="00010045" w:rsidRDefault="000A2C02" w:rsidP="000A2C02">
            <w:pPr>
              <w:spacing w:after="0"/>
              <w:jc w:val="center"/>
            </w:pPr>
            <w:r w:rsidRPr="00982F82">
              <w:t>NIE</w:t>
            </w:r>
          </w:p>
        </w:tc>
      </w:tr>
      <w:tr w:rsidR="000A2C02" w:rsidRPr="00010045" w14:paraId="357F2992" w14:textId="77777777" w:rsidTr="000A2C02">
        <w:tc>
          <w:tcPr>
            <w:tcW w:w="422" w:type="pct"/>
            <w:shd w:val="clear" w:color="auto" w:fill="auto"/>
            <w:vAlign w:val="center"/>
          </w:tcPr>
          <w:p w14:paraId="4E4CCB6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323B742" w14:textId="77777777" w:rsidR="000A2C02" w:rsidRPr="00010045" w:rsidRDefault="000A2C02" w:rsidP="000A2C02">
            <w:pPr>
              <w:spacing w:after="0"/>
              <w:ind w:left="113" w:firstLine="0"/>
              <w:jc w:val="left"/>
              <w:rPr>
                <w:color w:val="000000"/>
              </w:rPr>
            </w:pPr>
            <w:r>
              <w:rPr>
                <w:color w:val="000000"/>
              </w:rPr>
              <w:t>P</w:t>
            </w:r>
            <w:r w:rsidRPr="00010045">
              <w:rPr>
                <w:color w:val="000000"/>
              </w:rPr>
              <w:t>rzyjmowanie zleceń i wykonanie badań: grupa krwi (ABO, Rh), grupa krwi noworodka (ABO, Rh, BTA), przeciwciała odpornościowe, BTA, kwalifikacja do podania immunoglobuliny anty-D, konflikt ABO, próby zgodności krwi.</w:t>
            </w:r>
          </w:p>
        </w:tc>
        <w:tc>
          <w:tcPr>
            <w:tcW w:w="893" w:type="pct"/>
            <w:shd w:val="clear" w:color="auto" w:fill="auto"/>
            <w:vAlign w:val="center"/>
          </w:tcPr>
          <w:p w14:paraId="3C3A4973" w14:textId="77777777" w:rsidR="000A2C02" w:rsidRPr="00010045" w:rsidRDefault="000A2C02" w:rsidP="000A2C02">
            <w:pPr>
              <w:spacing w:after="0"/>
              <w:jc w:val="center"/>
            </w:pPr>
            <w:r w:rsidRPr="00010045">
              <w:t>TAK</w:t>
            </w:r>
          </w:p>
        </w:tc>
        <w:tc>
          <w:tcPr>
            <w:tcW w:w="805" w:type="pct"/>
            <w:vAlign w:val="center"/>
          </w:tcPr>
          <w:p w14:paraId="23209EF7" w14:textId="77777777" w:rsidR="000A2C02" w:rsidRPr="00010045" w:rsidRDefault="000A2C02" w:rsidP="000A2C02">
            <w:pPr>
              <w:spacing w:after="0"/>
              <w:jc w:val="center"/>
            </w:pPr>
            <w:r w:rsidRPr="00982F82">
              <w:t>NIE</w:t>
            </w:r>
          </w:p>
        </w:tc>
      </w:tr>
      <w:tr w:rsidR="000A2C02" w:rsidRPr="00010045" w14:paraId="366C0AA2" w14:textId="77777777" w:rsidTr="000A2C02">
        <w:tc>
          <w:tcPr>
            <w:tcW w:w="422" w:type="pct"/>
            <w:shd w:val="clear" w:color="auto" w:fill="auto"/>
            <w:vAlign w:val="center"/>
          </w:tcPr>
          <w:p w14:paraId="6A6A969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61FDC73" w14:textId="77777777" w:rsidR="000A2C02" w:rsidRPr="00010045" w:rsidRDefault="000A2C02" w:rsidP="000A2C02">
            <w:pPr>
              <w:spacing w:after="0"/>
              <w:ind w:left="113" w:firstLine="0"/>
              <w:jc w:val="left"/>
              <w:rPr>
                <w:color w:val="000000"/>
              </w:rPr>
            </w:pPr>
            <w:r>
              <w:rPr>
                <w:color w:val="000000"/>
              </w:rPr>
              <w:t>P</w:t>
            </w:r>
            <w:r w:rsidRPr="00010045">
              <w:rPr>
                <w:color w:val="000000"/>
              </w:rPr>
              <w:t xml:space="preserve">rowadzenie ksiąg badań: grup krwi, prób zgodności, przeciwciał, profilaktyki konfliktu, </w:t>
            </w:r>
          </w:p>
        </w:tc>
        <w:tc>
          <w:tcPr>
            <w:tcW w:w="893" w:type="pct"/>
            <w:shd w:val="clear" w:color="auto" w:fill="auto"/>
            <w:vAlign w:val="center"/>
          </w:tcPr>
          <w:p w14:paraId="5F58E717" w14:textId="77777777" w:rsidR="000A2C02" w:rsidRPr="00010045" w:rsidRDefault="000A2C02" w:rsidP="000A2C02">
            <w:pPr>
              <w:spacing w:after="0"/>
              <w:jc w:val="center"/>
            </w:pPr>
            <w:r w:rsidRPr="00010045">
              <w:t>TAK</w:t>
            </w:r>
          </w:p>
        </w:tc>
        <w:tc>
          <w:tcPr>
            <w:tcW w:w="805" w:type="pct"/>
            <w:vAlign w:val="center"/>
          </w:tcPr>
          <w:p w14:paraId="70A649D9" w14:textId="77777777" w:rsidR="000A2C02" w:rsidRPr="00010045" w:rsidRDefault="000A2C02" w:rsidP="000A2C02">
            <w:pPr>
              <w:spacing w:after="0"/>
              <w:jc w:val="center"/>
            </w:pPr>
            <w:r w:rsidRPr="00982F82">
              <w:t>NIE</w:t>
            </w:r>
          </w:p>
        </w:tc>
      </w:tr>
      <w:tr w:rsidR="000A2C02" w:rsidRPr="00010045" w14:paraId="7BB3A9D3" w14:textId="77777777" w:rsidTr="000A2C02">
        <w:tc>
          <w:tcPr>
            <w:tcW w:w="422" w:type="pct"/>
            <w:shd w:val="clear" w:color="auto" w:fill="auto"/>
            <w:vAlign w:val="center"/>
          </w:tcPr>
          <w:p w14:paraId="69E0CBF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FFE41EF" w14:textId="77777777" w:rsidR="000A2C02" w:rsidRPr="00010045" w:rsidRDefault="000A2C02" w:rsidP="000A2C02">
            <w:pPr>
              <w:spacing w:after="0"/>
              <w:ind w:left="113" w:firstLine="0"/>
              <w:jc w:val="left"/>
              <w:rPr>
                <w:color w:val="000000"/>
              </w:rPr>
            </w:pPr>
            <w:r>
              <w:rPr>
                <w:color w:val="000000"/>
              </w:rPr>
              <w:t>W</w:t>
            </w:r>
            <w:r w:rsidRPr="00010045">
              <w:rPr>
                <w:color w:val="000000"/>
              </w:rPr>
              <w:t xml:space="preserve">spółpraca z czytnikami kodów paskowych w zakresie identyfikacji: pacjenta, zlecenia, próbki materiału, </w:t>
            </w:r>
            <w:r w:rsidRPr="00010045">
              <w:rPr>
                <w:color w:val="000000"/>
              </w:rPr>
              <w:lastRenderedPageBreak/>
              <w:t>numeru donacji.</w:t>
            </w:r>
          </w:p>
        </w:tc>
        <w:tc>
          <w:tcPr>
            <w:tcW w:w="893" w:type="pct"/>
            <w:shd w:val="clear" w:color="auto" w:fill="auto"/>
            <w:vAlign w:val="center"/>
          </w:tcPr>
          <w:p w14:paraId="0834614B" w14:textId="77777777" w:rsidR="000A2C02" w:rsidRPr="00010045" w:rsidRDefault="000A2C02" w:rsidP="000A2C02">
            <w:pPr>
              <w:spacing w:after="0"/>
              <w:jc w:val="center"/>
            </w:pPr>
            <w:r w:rsidRPr="00010045">
              <w:lastRenderedPageBreak/>
              <w:t>TAK</w:t>
            </w:r>
          </w:p>
        </w:tc>
        <w:tc>
          <w:tcPr>
            <w:tcW w:w="805" w:type="pct"/>
            <w:vAlign w:val="center"/>
          </w:tcPr>
          <w:p w14:paraId="5C852A46" w14:textId="77777777" w:rsidR="000A2C02" w:rsidRPr="00010045" w:rsidRDefault="000A2C02" w:rsidP="000A2C02">
            <w:pPr>
              <w:spacing w:after="0"/>
              <w:jc w:val="center"/>
            </w:pPr>
            <w:r w:rsidRPr="00982F82">
              <w:t>NIE</w:t>
            </w:r>
          </w:p>
        </w:tc>
      </w:tr>
      <w:tr w:rsidR="000A2C02" w:rsidRPr="00010045" w14:paraId="7CAF5839" w14:textId="77777777" w:rsidTr="000A2C02">
        <w:tc>
          <w:tcPr>
            <w:tcW w:w="422" w:type="pct"/>
            <w:shd w:val="clear" w:color="auto" w:fill="auto"/>
            <w:vAlign w:val="center"/>
          </w:tcPr>
          <w:p w14:paraId="3687012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4443EF5" w14:textId="77777777" w:rsidR="000A2C02" w:rsidRPr="00010045" w:rsidRDefault="000A2C02" w:rsidP="000A2C02">
            <w:pPr>
              <w:spacing w:after="0"/>
              <w:ind w:left="113" w:firstLine="0"/>
              <w:jc w:val="left"/>
              <w:rPr>
                <w:color w:val="000000"/>
              </w:rPr>
            </w:pPr>
            <w:r>
              <w:rPr>
                <w:color w:val="000000"/>
              </w:rPr>
              <w:t>W</w:t>
            </w:r>
            <w:r w:rsidRPr="00010045">
              <w:rPr>
                <w:color w:val="000000"/>
              </w:rPr>
              <w:t>spółpraca z bankiem krwi, import przydzielonych donacji z banku krwi, podczas importu automatyczne dozlecanie brakujących prób zgodności,</w:t>
            </w:r>
          </w:p>
        </w:tc>
        <w:tc>
          <w:tcPr>
            <w:tcW w:w="893" w:type="pct"/>
            <w:shd w:val="clear" w:color="auto" w:fill="auto"/>
            <w:vAlign w:val="center"/>
          </w:tcPr>
          <w:p w14:paraId="79303EA0" w14:textId="77777777" w:rsidR="000A2C02" w:rsidRPr="00010045" w:rsidRDefault="000A2C02" w:rsidP="000A2C02">
            <w:pPr>
              <w:spacing w:after="0"/>
              <w:jc w:val="center"/>
            </w:pPr>
            <w:r w:rsidRPr="00010045">
              <w:t>TAK</w:t>
            </w:r>
          </w:p>
        </w:tc>
        <w:tc>
          <w:tcPr>
            <w:tcW w:w="805" w:type="pct"/>
            <w:vAlign w:val="center"/>
          </w:tcPr>
          <w:p w14:paraId="4ADF899E" w14:textId="77777777" w:rsidR="000A2C02" w:rsidRPr="00010045" w:rsidRDefault="000A2C02" w:rsidP="000A2C02">
            <w:pPr>
              <w:spacing w:after="0"/>
              <w:jc w:val="center"/>
            </w:pPr>
            <w:r w:rsidRPr="00982F82">
              <w:t>NIE</w:t>
            </w:r>
          </w:p>
        </w:tc>
      </w:tr>
      <w:tr w:rsidR="000A2C02" w:rsidRPr="00010045" w14:paraId="0AE130F5" w14:textId="77777777" w:rsidTr="000A2C02">
        <w:tc>
          <w:tcPr>
            <w:tcW w:w="422" w:type="pct"/>
            <w:shd w:val="clear" w:color="auto" w:fill="auto"/>
            <w:vAlign w:val="center"/>
          </w:tcPr>
          <w:p w14:paraId="6DD87D2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545A06D" w14:textId="77777777" w:rsidR="000A2C02" w:rsidRPr="00010045" w:rsidRDefault="000A2C02" w:rsidP="000A2C02">
            <w:pPr>
              <w:spacing w:after="0"/>
              <w:ind w:left="113" w:firstLine="0"/>
              <w:jc w:val="left"/>
              <w:rPr>
                <w:color w:val="000000"/>
              </w:rPr>
            </w:pPr>
            <w:r>
              <w:rPr>
                <w:color w:val="000000"/>
              </w:rPr>
              <w:t>W</w:t>
            </w:r>
            <w:r w:rsidRPr="00010045">
              <w:rPr>
                <w:color w:val="000000"/>
              </w:rPr>
              <w:t>spółpraca z aparatami serologicznymi, wysyłanie zleceń do aparatu, przyjmowanie wyników z aparatu po akceptacji,</w:t>
            </w:r>
          </w:p>
        </w:tc>
        <w:tc>
          <w:tcPr>
            <w:tcW w:w="893" w:type="pct"/>
            <w:shd w:val="clear" w:color="auto" w:fill="auto"/>
            <w:vAlign w:val="center"/>
          </w:tcPr>
          <w:p w14:paraId="7B28410C" w14:textId="77777777" w:rsidR="000A2C02" w:rsidRPr="00010045" w:rsidRDefault="000A2C02" w:rsidP="000A2C02">
            <w:pPr>
              <w:spacing w:after="0"/>
              <w:jc w:val="center"/>
            </w:pPr>
            <w:r w:rsidRPr="00010045">
              <w:t>TAK</w:t>
            </w:r>
          </w:p>
        </w:tc>
        <w:tc>
          <w:tcPr>
            <w:tcW w:w="805" w:type="pct"/>
            <w:vAlign w:val="center"/>
          </w:tcPr>
          <w:p w14:paraId="52546630" w14:textId="77777777" w:rsidR="000A2C02" w:rsidRPr="00010045" w:rsidRDefault="000A2C02" w:rsidP="000A2C02">
            <w:pPr>
              <w:spacing w:after="0"/>
              <w:jc w:val="center"/>
            </w:pPr>
            <w:r w:rsidRPr="00982F82">
              <w:t>NIE</w:t>
            </w:r>
          </w:p>
        </w:tc>
      </w:tr>
      <w:tr w:rsidR="000A2C02" w:rsidRPr="00010045" w14:paraId="40165FEF" w14:textId="77777777" w:rsidTr="000A2C02">
        <w:tc>
          <w:tcPr>
            <w:tcW w:w="422" w:type="pct"/>
            <w:shd w:val="clear" w:color="auto" w:fill="auto"/>
            <w:vAlign w:val="center"/>
          </w:tcPr>
          <w:p w14:paraId="7C1FE19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E1E8611" w14:textId="77777777" w:rsidR="000A2C02" w:rsidRPr="00010045" w:rsidRDefault="000A2C02" w:rsidP="000A2C02">
            <w:pPr>
              <w:spacing w:after="0"/>
              <w:ind w:left="113" w:firstLine="0"/>
              <w:jc w:val="left"/>
              <w:rPr>
                <w:color w:val="000000"/>
              </w:rPr>
            </w:pPr>
            <w:r>
              <w:rPr>
                <w:color w:val="000000"/>
              </w:rPr>
              <w:t>W</w:t>
            </w:r>
            <w:r w:rsidRPr="00010045">
              <w:rPr>
                <w:color w:val="000000"/>
              </w:rPr>
              <w:t>pis ręczny lub korekta wyników z możliwością dopisania komentarzy, komentarze wpisywane wolnym tekstem lub ze słowników,</w:t>
            </w:r>
          </w:p>
        </w:tc>
        <w:tc>
          <w:tcPr>
            <w:tcW w:w="893" w:type="pct"/>
            <w:shd w:val="clear" w:color="auto" w:fill="auto"/>
            <w:vAlign w:val="center"/>
          </w:tcPr>
          <w:p w14:paraId="240A3223" w14:textId="77777777" w:rsidR="000A2C02" w:rsidRPr="00010045" w:rsidRDefault="000A2C02" w:rsidP="000A2C02">
            <w:pPr>
              <w:spacing w:after="0"/>
              <w:jc w:val="center"/>
            </w:pPr>
            <w:r w:rsidRPr="00010045">
              <w:t>TAK</w:t>
            </w:r>
          </w:p>
        </w:tc>
        <w:tc>
          <w:tcPr>
            <w:tcW w:w="805" w:type="pct"/>
            <w:vAlign w:val="center"/>
          </w:tcPr>
          <w:p w14:paraId="36323B36" w14:textId="77777777" w:rsidR="000A2C02" w:rsidRPr="00010045" w:rsidRDefault="000A2C02" w:rsidP="000A2C02">
            <w:pPr>
              <w:spacing w:after="0"/>
              <w:jc w:val="center"/>
            </w:pPr>
            <w:r w:rsidRPr="00982F82">
              <w:t>NIE</w:t>
            </w:r>
          </w:p>
        </w:tc>
      </w:tr>
      <w:tr w:rsidR="000A2C02" w:rsidRPr="00010045" w14:paraId="6AA358F9" w14:textId="77777777" w:rsidTr="000A2C02">
        <w:tc>
          <w:tcPr>
            <w:tcW w:w="422" w:type="pct"/>
            <w:shd w:val="clear" w:color="auto" w:fill="auto"/>
            <w:vAlign w:val="center"/>
          </w:tcPr>
          <w:p w14:paraId="356B1B1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8FAC480" w14:textId="77777777" w:rsidR="000A2C02" w:rsidRPr="00010045" w:rsidRDefault="000A2C02" w:rsidP="000A2C02">
            <w:pPr>
              <w:spacing w:after="0"/>
              <w:ind w:left="113" w:firstLine="0"/>
              <w:jc w:val="left"/>
              <w:rPr>
                <w:color w:val="000000"/>
              </w:rPr>
            </w:pPr>
            <w:r>
              <w:rPr>
                <w:color w:val="000000"/>
              </w:rPr>
              <w:t>W</w:t>
            </w:r>
            <w:r w:rsidRPr="00010045">
              <w:rPr>
                <w:color w:val="000000"/>
              </w:rPr>
              <w:t>alidacja wpisu grupy krwi i czynnika Rh na podstawie zapisów w danych pacjenta i w porównaniu z wynikiem poprzednim,</w:t>
            </w:r>
          </w:p>
        </w:tc>
        <w:tc>
          <w:tcPr>
            <w:tcW w:w="893" w:type="pct"/>
            <w:shd w:val="clear" w:color="auto" w:fill="auto"/>
            <w:vAlign w:val="center"/>
          </w:tcPr>
          <w:p w14:paraId="77515476" w14:textId="77777777" w:rsidR="000A2C02" w:rsidRPr="00010045" w:rsidRDefault="000A2C02" w:rsidP="000A2C02">
            <w:pPr>
              <w:spacing w:after="0"/>
              <w:jc w:val="center"/>
            </w:pPr>
            <w:r w:rsidRPr="00010045">
              <w:t>TAK</w:t>
            </w:r>
          </w:p>
        </w:tc>
        <w:tc>
          <w:tcPr>
            <w:tcW w:w="805" w:type="pct"/>
            <w:vAlign w:val="center"/>
          </w:tcPr>
          <w:p w14:paraId="06223DA3" w14:textId="77777777" w:rsidR="000A2C02" w:rsidRPr="00010045" w:rsidRDefault="000A2C02" w:rsidP="000A2C02">
            <w:pPr>
              <w:spacing w:after="0"/>
              <w:jc w:val="center"/>
            </w:pPr>
            <w:r w:rsidRPr="00982F82">
              <w:t>NIE</w:t>
            </w:r>
          </w:p>
        </w:tc>
      </w:tr>
      <w:tr w:rsidR="000A2C02" w:rsidRPr="00010045" w14:paraId="39707AC8" w14:textId="77777777" w:rsidTr="000A2C02">
        <w:tc>
          <w:tcPr>
            <w:tcW w:w="422" w:type="pct"/>
            <w:shd w:val="clear" w:color="auto" w:fill="auto"/>
            <w:vAlign w:val="center"/>
          </w:tcPr>
          <w:p w14:paraId="1799429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D9C778A" w14:textId="77777777" w:rsidR="000A2C02" w:rsidRPr="00010045" w:rsidRDefault="000A2C02" w:rsidP="000A2C02">
            <w:pPr>
              <w:spacing w:after="0"/>
              <w:ind w:left="113" w:firstLine="0"/>
              <w:jc w:val="left"/>
              <w:rPr>
                <w:color w:val="000000"/>
              </w:rPr>
            </w:pPr>
            <w:r>
              <w:rPr>
                <w:color w:val="000000"/>
              </w:rPr>
              <w:t>P</w:t>
            </w:r>
            <w:r w:rsidRPr="00010045">
              <w:rPr>
                <w:color w:val="000000"/>
              </w:rPr>
              <w:t>rezentacja wyniku grupy krwi, Rh, przeciwciał i fenotypu zapisanych w danych pacjenta, prezentacja poprzedniego wyniku grupy krwi i czynnika Rh z podaniem przedziału czasowego,</w:t>
            </w:r>
          </w:p>
        </w:tc>
        <w:tc>
          <w:tcPr>
            <w:tcW w:w="893" w:type="pct"/>
            <w:shd w:val="clear" w:color="auto" w:fill="auto"/>
            <w:vAlign w:val="center"/>
          </w:tcPr>
          <w:p w14:paraId="26A2DD6C" w14:textId="77777777" w:rsidR="000A2C02" w:rsidRPr="00010045" w:rsidRDefault="000A2C02" w:rsidP="000A2C02">
            <w:pPr>
              <w:spacing w:after="0"/>
              <w:jc w:val="center"/>
            </w:pPr>
            <w:r w:rsidRPr="00010045">
              <w:t>TAK</w:t>
            </w:r>
          </w:p>
        </w:tc>
        <w:tc>
          <w:tcPr>
            <w:tcW w:w="805" w:type="pct"/>
            <w:vAlign w:val="center"/>
          </w:tcPr>
          <w:p w14:paraId="51154E7A" w14:textId="77777777" w:rsidR="000A2C02" w:rsidRPr="00010045" w:rsidRDefault="000A2C02" w:rsidP="000A2C02">
            <w:pPr>
              <w:spacing w:after="0"/>
              <w:jc w:val="center"/>
            </w:pPr>
            <w:r w:rsidRPr="00982F82">
              <w:t>NIE</w:t>
            </w:r>
          </w:p>
        </w:tc>
      </w:tr>
      <w:tr w:rsidR="000A2C02" w:rsidRPr="00010045" w14:paraId="1D95548F" w14:textId="77777777" w:rsidTr="000A2C02">
        <w:tc>
          <w:tcPr>
            <w:tcW w:w="422" w:type="pct"/>
            <w:shd w:val="clear" w:color="auto" w:fill="auto"/>
            <w:vAlign w:val="center"/>
          </w:tcPr>
          <w:p w14:paraId="2B232A0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F10A43C"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przeniesienia wyniku grupy krwi, Rh, przeciwciał i fenotypu do danych pacjenta, w bazie laboratoryjnej i szpitalnej,</w:t>
            </w:r>
          </w:p>
        </w:tc>
        <w:tc>
          <w:tcPr>
            <w:tcW w:w="893" w:type="pct"/>
            <w:shd w:val="clear" w:color="auto" w:fill="auto"/>
            <w:vAlign w:val="center"/>
          </w:tcPr>
          <w:p w14:paraId="3C799380" w14:textId="77777777" w:rsidR="000A2C02" w:rsidRPr="00010045" w:rsidRDefault="000A2C02" w:rsidP="000A2C02">
            <w:pPr>
              <w:spacing w:after="0"/>
              <w:jc w:val="center"/>
            </w:pPr>
            <w:r w:rsidRPr="00010045">
              <w:t>TAK</w:t>
            </w:r>
          </w:p>
        </w:tc>
        <w:tc>
          <w:tcPr>
            <w:tcW w:w="805" w:type="pct"/>
            <w:vAlign w:val="center"/>
          </w:tcPr>
          <w:p w14:paraId="1F1C592A" w14:textId="77777777" w:rsidR="000A2C02" w:rsidRPr="00010045" w:rsidRDefault="000A2C02" w:rsidP="000A2C02">
            <w:pPr>
              <w:spacing w:after="0"/>
              <w:jc w:val="center"/>
            </w:pPr>
            <w:r w:rsidRPr="00982F82">
              <w:t>NIE</w:t>
            </w:r>
          </w:p>
        </w:tc>
      </w:tr>
      <w:tr w:rsidR="000A2C02" w:rsidRPr="00010045" w14:paraId="2C456A06" w14:textId="77777777" w:rsidTr="000A2C02">
        <w:tc>
          <w:tcPr>
            <w:tcW w:w="422" w:type="pct"/>
            <w:shd w:val="clear" w:color="auto" w:fill="auto"/>
            <w:vAlign w:val="center"/>
          </w:tcPr>
          <w:p w14:paraId="04D9C38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12FA448" w14:textId="77777777" w:rsidR="000A2C02" w:rsidRPr="00010045" w:rsidRDefault="000A2C02" w:rsidP="000A2C02">
            <w:pPr>
              <w:spacing w:after="0"/>
              <w:ind w:left="113" w:firstLine="0"/>
              <w:jc w:val="left"/>
              <w:rPr>
                <w:color w:val="000000"/>
              </w:rPr>
            </w:pPr>
            <w:r>
              <w:rPr>
                <w:color w:val="000000"/>
              </w:rPr>
              <w:t>A</w:t>
            </w:r>
            <w:r w:rsidRPr="00010045">
              <w:rPr>
                <w:color w:val="000000"/>
              </w:rPr>
              <w:t>utoryzacja wyników badań,</w:t>
            </w:r>
          </w:p>
        </w:tc>
        <w:tc>
          <w:tcPr>
            <w:tcW w:w="893" w:type="pct"/>
            <w:shd w:val="clear" w:color="auto" w:fill="auto"/>
            <w:vAlign w:val="center"/>
          </w:tcPr>
          <w:p w14:paraId="0BBE3082" w14:textId="77777777" w:rsidR="000A2C02" w:rsidRPr="00010045" w:rsidRDefault="000A2C02" w:rsidP="000A2C02">
            <w:pPr>
              <w:spacing w:after="0"/>
              <w:jc w:val="center"/>
            </w:pPr>
            <w:r w:rsidRPr="00010045">
              <w:t>TAK</w:t>
            </w:r>
          </w:p>
        </w:tc>
        <w:tc>
          <w:tcPr>
            <w:tcW w:w="805" w:type="pct"/>
            <w:vAlign w:val="center"/>
          </w:tcPr>
          <w:p w14:paraId="1A57903E" w14:textId="77777777" w:rsidR="000A2C02" w:rsidRPr="00010045" w:rsidRDefault="000A2C02" w:rsidP="000A2C02">
            <w:pPr>
              <w:spacing w:after="0"/>
              <w:jc w:val="center"/>
            </w:pPr>
            <w:r w:rsidRPr="00982F82">
              <w:t>NIE</w:t>
            </w:r>
          </w:p>
        </w:tc>
      </w:tr>
      <w:tr w:rsidR="000A2C02" w:rsidRPr="00010045" w14:paraId="7679540D" w14:textId="77777777" w:rsidTr="00367465">
        <w:trPr>
          <w:trHeight w:val="1317"/>
        </w:trPr>
        <w:tc>
          <w:tcPr>
            <w:tcW w:w="422" w:type="pct"/>
            <w:shd w:val="clear" w:color="auto" w:fill="auto"/>
            <w:vAlign w:val="center"/>
          </w:tcPr>
          <w:p w14:paraId="7E01374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6FFEB5A" w14:textId="77777777" w:rsidR="000A2C02" w:rsidRDefault="000A2C02" w:rsidP="000A2C02">
            <w:pPr>
              <w:spacing w:after="0"/>
              <w:ind w:left="113" w:firstLine="0"/>
              <w:jc w:val="left"/>
              <w:rPr>
                <w:color w:val="000000"/>
              </w:rPr>
            </w:pPr>
            <w:r>
              <w:rPr>
                <w:color w:val="000000"/>
              </w:rPr>
              <w:t>W</w:t>
            </w:r>
            <w:r w:rsidRPr="00010045">
              <w:rPr>
                <w:color w:val="000000"/>
              </w:rPr>
              <w:t xml:space="preserve">ydruk wyników: podgląd przed wydrukiem, pojedyncze wyniki, wydruki seryjne, wydruk odpisów wyników z archiwum, </w:t>
            </w:r>
          </w:p>
          <w:p w14:paraId="0FB37DFC" w14:textId="32F4B982" w:rsidR="00367465" w:rsidRPr="00367465" w:rsidRDefault="00367465" w:rsidP="000A2C02">
            <w:pPr>
              <w:spacing w:after="0"/>
              <w:ind w:left="113" w:firstLine="0"/>
              <w:jc w:val="left"/>
              <w:rPr>
                <w:b/>
              </w:rPr>
            </w:pPr>
            <w:r w:rsidRPr="00367465">
              <w:rPr>
                <w:b/>
                <w:highlight w:val="lightGray"/>
              </w:rPr>
              <w:t>ODPOWIEDŹ Z DNIA 27 LIPCA 2018 R.</w:t>
            </w:r>
            <w:r w:rsidRPr="00367465">
              <w:rPr>
                <w:b/>
              </w:rPr>
              <w:t xml:space="preserve"> </w:t>
            </w:r>
          </w:p>
        </w:tc>
        <w:tc>
          <w:tcPr>
            <w:tcW w:w="893" w:type="pct"/>
            <w:shd w:val="clear" w:color="auto" w:fill="auto"/>
            <w:vAlign w:val="center"/>
          </w:tcPr>
          <w:p w14:paraId="73F4ED82" w14:textId="77777777" w:rsidR="000A2C02" w:rsidRPr="00010045" w:rsidRDefault="000A2C02" w:rsidP="000A2C02">
            <w:pPr>
              <w:spacing w:after="0"/>
              <w:jc w:val="center"/>
            </w:pPr>
            <w:r w:rsidRPr="00010045">
              <w:t>TAK</w:t>
            </w:r>
          </w:p>
        </w:tc>
        <w:tc>
          <w:tcPr>
            <w:tcW w:w="805" w:type="pct"/>
            <w:vAlign w:val="center"/>
          </w:tcPr>
          <w:p w14:paraId="16488093" w14:textId="38FBC3C4" w:rsidR="000A2C02" w:rsidRPr="00010045" w:rsidRDefault="00AA2716" w:rsidP="000A2C02">
            <w:pPr>
              <w:spacing w:after="0"/>
              <w:jc w:val="center"/>
            </w:pPr>
            <w:r w:rsidRPr="00AA2716">
              <w:rPr>
                <w:highlight w:val="yellow"/>
              </w:rPr>
              <w:t>TAK</w:t>
            </w:r>
          </w:p>
        </w:tc>
      </w:tr>
      <w:tr w:rsidR="000A2C02" w:rsidRPr="00010045" w14:paraId="4598E404" w14:textId="77777777" w:rsidTr="000A2C02">
        <w:tc>
          <w:tcPr>
            <w:tcW w:w="422" w:type="pct"/>
            <w:shd w:val="clear" w:color="auto" w:fill="auto"/>
            <w:vAlign w:val="center"/>
          </w:tcPr>
          <w:p w14:paraId="279A6FF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AC5DFF2" w14:textId="77777777" w:rsidR="000A2C02" w:rsidRPr="00010045" w:rsidRDefault="000A2C02" w:rsidP="000A2C02">
            <w:pPr>
              <w:spacing w:after="0"/>
              <w:ind w:left="113" w:firstLine="0"/>
              <w:jc w:val="left"/>
              <w:rPr>
                <w:color w:val="000000"/>
              </w:rPr>
            </w:pPr>
            <w:r>
              <w:rPr>
                <w:color w:val="000000"/>
              </w:rPr>
              <w:t>W</w:t>
            </w:r>
            <w:r w:rsidRPr="00010045">
              <w:rPr>
                <w:color w:val="000000"/>
              </w:rPr>
              <w:t>ydruk wyników prób zgodności: możliwość wydruku tylko zgodnych prób, możliwość wydruku tylko niedrukowanych prób zgodności,</w:t>
            </w:r>
          </w:p>
        </w:tc>
        <w:tc>
          <w:tcPr>
            <w:tcW w:w="893" w:type="pct"/>
            <w:shd w:val="clear" w:color="auto" w:fill="auto"/>
            <w:vAlign w:val="center"/>
          </w:tcPr>
          <w:p w14:paraId="442D2DDE" w14:textId="77777777" w:rsidR="000A2C02" w:rsidRPr="00010045" w:rsidRDefault="000A2C02" w:rsidP="000A2C02">
            <w:pPr>
              <w:spacing w:after="0"/>
              <w:jc w:val="center"/>
            </w:pPr>
            <w:r w:rsidRPr="00010045">
              <w:t>TAK</w:t>
            </w:r>
          </w:p>
        </w:tc>
        <w:tc>
          <w:tcPr>
            <w:tcW w:w="805" w:type="pct"/>
            <w:vAlign w:val="center"/>
          </w:tcPr>
          <w:p w14:paraId="1445674E" w14:textId="77777777" w:rsidR="000A2C02" w:rsidRPr="00010045" w:rsidRDefault="000A2C02" w:rsidP="000A2C02">
            <w:pPr>
              <w:spacing w:after="0"/>
              <w:jc w:val="center"/>
            </w:pPr>
            <w:r w:rsidRPr="00DE6A96">
              <w:t>NIE</w:t>
            </w:r>
          </w:p>
        </w:tc>
      </w:tr>
      <w:tr w:rsidR="000A2C02" w:rsidRPr="00010045" w14:paraId="6E20223D" w14:textId="77777777" w:rsidTr="000A2C02">
        <w:tc>
          <w:tcPr>
            <w:tcW w:w="422" w:type="pct"/>
            <w:shd w:val="clear" w:color="auto" w:fill="auto"/>
            <w:vAlign w:val="center"/>
          </w:tcPr>
          <w:p w14:paraId="15704EA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0858D3F"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stosowania rozbudowanych, konfigurowalnych przez administratora słowników wyników,</w:t>
            </w:r>
          </w:p>
        </w:tc>
        <w:tc>
          <w:tcPr>
            <w:tcW w:w="893" w:type="pct"/>
            <w:shd w:val="clear" w:color="auto" w:fill="auto"/>
            <w:vAlign w:val="center"/>
          </w:tcPr>
          <w:p w14:paraId="6E886F0B" w14:textId="77777777" w:rsidR="000A2C02" w:rsidRPr="00010045" w:rsidRDefault="000A2C02" w:rsidP="000A2C02">
            <w:pPr>
              <w:spacing w:after="0"/>
              <w:jc w:val="center"/>
            </w:pPr>
            <w:r w:rsidRPr="00010045">
              <w:t>TAK</w:t>
            </w:r>
          </w:p>
        </w:tc>
        <w:tc>
          <w:tcPr>
            <w:tcW w:w="805" w:type="pct"/>
            <w:vAlign w:val="center"/>
          </w:tcPr>
          <w:p w14:paraId="0318EBF1" w14:textId="77777777" w:rsidR="000A2C02" w:rsidRPr="00010045" w:rsidRDefault="000A2C02" w:rsidP="000A2C02">
            <w:pPr>
              <w:spacing w:after="0"/>
              <w:jc w:val="center"/>
            </w:pPr>
            <w:r w:rsidRPr="00DE6A96">
              <w:t>NIE</w:t>
            </w:r>
          </w:p>
        </w:tc>
      </w:tr>
      <w:tr w:rsidR="000A2C02" w:rsidRPr="00010045" w14:paraId="292B30CB" w14:textId="77777777" w:rsidTr="000A2C02">
        <w:tc>
          <w:tcPr>
            <w:tcW w:w="422" w:type="pct"/>
            <w:shd w:val="clear" w:color="auto" w:fill="auto"/>
            <w:vAlign w:val="center"/>
          </w:tcPr>
          <w:p w14:paraId="61CE660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62C6891" w14:textId="77777777" w:rsidR="000A2C02" w:rsidRDefault="000A2C02" w:rsidP="000A2C02">
            <w:pPr>
              <w:spacing w:after="0"/>
              <w:ind w:left="113" w:firstLine="0"/>
              <w:jc w:val="left"/>
              <w:rPr>
                <w:color w:val="000000"/>
              </w:rPr>
            </w:pPr>
            <w:r w:rsidRPr="00010045">
              <w:rPr>
                <w:color w:val="000000"/>
              </w:rPr>
              <w:t>Integracja analizatorów laboratoryjnych z laboratorium</w:t>
            </w:r>
            <w:r>
              <w:rPr>
                <w:color w:val="000000"/>
              </w:rPr>
              <w:t>. W ramach zamówienia Wykonawca podłączy analizatory laboratoryjne do SIM</w:t>
            </w:r>
          </w:p>
          <w:tbl>
            <w:tblPr>
              <w:tblStyle w:val="Tabela-Siatka"/>
              <w:tblW w:w="0" w:type="auto"/>
              <w:tblInd w:w="113" w:type="dxa"/>
              <w:tblLook w:val="04A0" w:firstRow="1" w:lastRow="0" w:firstColumn="1" w:lastColumn="0" w:noHBand="0" w:noVBand="1"/>
            </w:tblPr>
            <w:tblGrid>
              <w:gridCol w:w="506"/>
              <w:gridCol w:w="2040"/>
              <w:gridCol w:w="1106"/>
              <w:gridCol w:w="1358"/>
            </w:tblGrid>
            <w:tr w:rsidR="000A2C02" w:rsidRPr="00E516DC" w14:paraId="1BAA7C51" w14:textId="77777777" w:rsidTr="00E516DC">
              <w:tc>
                <w:tcPr>
                  <w:tcW w:w="636" w:type="dxa"/>
                  <w:shd w:val="clear" w:color="auto" w:fill="F2F2F2" w:themeFill="background1" w:themeFillShade="F2"/>
                  <w:vAlign w:val="center"/>
                </w:tcPr>
                <w:p w14:paraId="30B45699" w14:textId="77777777" w:rsidR="000A2C02" w:rsidRPr="00E516DC" w:rsidRDefault="000A2C02" w:rsidP="000A2C02">
                  <w:pPr>
                    <w:spacing w:after="0"/>
                    <w:ind w:firstLine="0"/>
                    <w:jc w:val="center"/>
                    <w:rPr>
                      <w:b/>
                      <w:color w:val="000000"/>
                      <w:sz w:val="18"/>
                      <w:szCs w:val="18"/>
                    </w:rPr>
                  </w:pPr>
                  <w:r w:rsidRPr="00E516DC">
                    <w:rPr>
                      <w:b/>
                      <w:color w:val="000000"/>
                      <w:sz w:val="18"/>
                      <w:szCs w:val="18"/>
                    </w:rPr>
                    <w:t>Lp.</w:t>
                  </w:r>
                </w:p>
              </w:tc>
              <w:tc>
                <w:tcPr>
                  <w:tcW w:w="2126" w:type="dxa"/>
                  <w:shd w:val="clear" w:color="auto" w:fill="F2F2F2" w:themeFill="background1" w:themeFillShade="F2"/>
                  <w:vAlign w:val="center"/>
                </w:tcPr>
                <w:p w14:paraId="116AEFD8" w14:textId="77777777" w:rsidR="000A2C02" w:rsidRPr="00E516DC" w:rsidRDefault="000A2C02" w:rsidP="000A2C02">
                  <w:pPr>
                    <w:spacing w:after="0"/>
                    <w:ind w:firstLine="0"/>
                    <w:jc w:val="center"/>
                    <w:rPr>
                      <w:b/>
                      <w:color w:val="000000"/>
                      <w:sz w:val="18"/>
                      <w:szCs w:val="18"/>
                    </w:rPr>
                  </w:pPr>
                  <w:r w:rsidRPr="00E516DC">
                    <w:rPr>
                      <w:b/>
                      <w:color w:val="000000"/>
                      <w:sz w:val="18"/>
                      <w:szCs w:val="18"/>
                    </w:rPr>
                    <w:t>Rodzaj</w:t>
                  </w:r>
                </w:p>
              </w:tc>
              <w:tc>
                <w:tcPr>
                  <w:tcW w:w="1695" w:type="dxa"/>
                  <w:shd w:val="clear" w:color="auto" w:fill="F2F2F2" w:themeFill="background1" w:themeFillShade="F2"/>
                  <w:vAlign w:val="center"/>
                </w:tcPr>
                <w:p w14:paraId="4E7FF727" w14:textId="77777777" w:rsidR="000A2C02" w:rsidRPr="00E516DC" w:rsidRDefault="000A2C02" w:rsidP="000A2C02">
                  <w:pPr>
                    <w:spacing w:after="0"/>
                    <w:ind w:firstLine="0"/>
                    <w:jc w:val="center"/>
                    <w:rPr>
                      <w:b/>
                      <w:color w:val="000000"/>
                      <w:sz w:val="18"/>
                      <w:szCs w:val="18"/>
                    </w:rPr>
                  </w:pPr>
                  <w:r w:rsidRPr="00E516DC">
                    <w:rPr>
                      <w:b/>
                      <w:color w:val="000000"/>
                      <w:sz w:val="18"/>
                      <w:szCs w:val="18"/>
                    </w:rPr>
                    <w:t>Symbol maszyny</w:t>
                  </w:r>
                </w:p>
              </w:tc>
              <w:tc>
                <w:tcPr>
                  <w:tcW w:w="1501" w:type="dxa"/>
                  <w:shd w:val="clear" w:color="auto" w:fill="F2F2F2" w:themeFill="background1" w:themeFillShade="F2"/>
                  <w:vAlign w:val="center"/>
                </w:tcPr>
                <w:p w14:paraId="1E396A29" w14:textId="77777777" w:rsidR="000A2C02" w:rsidRPr="00E516DC" w:rsidRDefault="000A2C02" w:rsidP="000A2C02">
                  <w:pPr>
                    <w:spacing w:after="0"/>
                    <w:ind w:firstLine="0"/>
                    <w:jc w:val="center"/>
                    <w:rPr>
                      <w:b/>
                      <w:color w:val="000000"/>
                      <w:sz w:val="18"/>
                      <w:szCs w:val="18"/>
                    </w:rPr>
                  </w:pPr>
                  <w:r w:rsidRPr="00E516DC">
                    <w:rPr>
                      <w:b/>
                      <w:color w:val="000000"/>
                      <w:sz w:val="18"/>
                      <w:szCs w:val="18"/>
                    </w:rPr>
                    <w:t>Producent</w:t>
                  </w:r>
                </w:p>
              </w:tc>
            </w:tr>
            <w:tr w:rsidR="000A2C02" w:rsidRPr="00E516DC" w14:paraId="19829B5B" w14:textId="77777777" w:rsidTr="00E516DC">
              <w:tc>
                <w:tcPr>
                  <w:tcW w:w="636" w:type="dxa"/>
                  <w:vAlign w:val="center"/>
                </w:tcPr>
                <w:p w14:paraId="766FE599" w14:textId="77777777" w:rsidR="000A2C02" w:rsidRPr="00E516DC" w:rsidRDefault="000A2C02" w:rsidP="000A2C02">
                  <w:pPr>
                    <w:spacing w:after="0"/>
                    <w:ind w:firstLine="0"/>
                    <w:jc w:val="center"/>
                    <w:rPr>
                      <w:color w:val="000000"/>
                      <w:sz w:val="18"/>
                      <w:szCs w:val="18"/>
                    </w:rPr>
                  </w:pPr>
                  <w:r w:rsidRPr="00E516DC">
                    <w:rPr>
                      <w:color w:val="000000"/>
                      <w:sz w:val="18"/>
                      <w:szCs w:val="18"/>
                    </w:rPr>
                    <w:t>1</w:t>
                  </w:r>
                </w:p>
              </w:tc>
              <w:tc>
                <w:tcPr>
                  <w:tcW w:w="2126" w:type="dxa"/>
                  <w:vAlign w:val="center"/>
                </w:tcPr>
                <w:p w14:paraId="3DC804EF" w14:textId="77777777" w:rsidR="000A2C02" w:rsidRPr="00E516DC" w:rsidRDefault="000A2C02" w:rsidP="000A2C02">
                  <w:pPr>
                    <w:spacing w:after="0"/>
                    <w:ind w:firstLine="0"/>
                    <w:jc w:val="left"/>
                    <w:rPr>
                      <w:color w:val="000000"/>
                      <w:sz w:val="18"/>
                      <w:szCs w:val="18"/>
                    </w:rPr>
                  </w:pPr>
                  <w:r w:rsidRPr="00E516DC">
                    <w:rPr>
                      <w:sz w:val="18"/>
                      <w:szCs w:val="18"/>
                    </w:rPr>
                    <w:t xml:space="preserve">ANALIZATOR BIOCHEM COBAS  </w:t>
                  </w:r>
                </w:p>
              </w:tc>
              <w:tc>
                <w:tcPr>
                  <w:tcW w:w="1695" w:type="dxa"/>
                  <w:vAlign w:val="center"/>
                </w:tcPr>
                <w:p w14:paraId="3D722376" w14:textId="77777777" w:rsidR="000A2C02" w:rsidRPr="00E516DC" w:rsidRDefault="000A2C02" w:rsidP="000A2C02">
                  <w:pPr>
                    <w:spacing w:after="0"/>
                    <w:ind w:firstLine="0"/>
                    <w:jc w:val="left"/>
                    <w:rPr>
                      <w:color w:val="000000"/>
                      <w:sz w:val="18"/>
                      <w:szCs w:val="18"/>
                    </w:rPr>
                  </w:pPr>
                  <w:r w:rsidRPr="00E516DC">
                    <w:rPr>
                      <w:sz w:val="18"/>
                      <w:szCs w:val="18"/>
                    </w:rPr>
                    <w:t>INTEGRA  PLUS 400</w:t>
                  </w:r>
                </w:p>
              </w:tc>
              <w:tc>
                <w:tcPr>
                  <w:tcW w:w="1501" w:type="dxa"/>
                  <w:vAlign w:val="center"/>
                </w:tcPr>
                <w:p w14:paraId="5EC72927" w14:textId="77777777" w:rsidR="000A2C02" w:rsidRPr="00E516DC" w:rsidRDefault="000A2C02" w:rsidP="000A2C02">
                  <w:pPr>
                    <w:spacing w:after="0"/>
                    <w:ind w:firstLine="0"/>
                    <w:jc w:val="left"/>
                    <w:rPr>
                      <w:color w:val="000000"/>
                      <w:sz w:val="18"/>
                      <w:szCs w:val="18"/>
                    </w:rPr>
                  </w:pPr>
                  <w:r w:rsidRPr="00E516DC">
                    <w:rPr>
                      <w:sz w:val="18"/>
                      <w:szCs w:val="18"/>
                    </w:rPr>
                    <w:t>ROCHE DIAGNOSTIC</w:t>
                  </w:r>
                </w:p>
              </w:tc>
            </w:tr>
            <w:tr w:rsidR="000A2C02" w:rsidRPr="00E516DC" w14:paraId="6EB4222B" w14:textId="77777777" w:rsidTr="00E516DC">
              <w:tc>
                <w:tcPr>
                  <w:tcW w:w="636" w:type="dxa"/>
                  <w:vAlign w:val="center"/>
                </w:tcPr>
                <w:p w14:paraId="428EB1E6" w14:textId="77777777" w:rsidR="000A2C02" w:rsidRPr="00E516DC" w:rsidRDefault="000A2C02" w:rsidP="000A2C02">
                  <w:pPr>
                    <w:spacing w:after="0"/>
                    <w:ind w:firstLine="0"/>
                    <w:jc w:val="center"/>
                    <w:rPr>
                      <w:color w:val="000000"/>
                      <w:sz w:val="18"/>
                      <w:szCs w:val="18"/>
                    </w:rPr>
                  </w:pPr>
                  <w:r w:rsidRPr="00E516DC">
                    <w:rPr>
                      <w:color w:val="000000"/>
                      <w:sz w:val="18"/>
                      <w:szCs w:val="18"/>
                    </w:rPr>
                    <w:t>2</w:t>
                  </w:r>
                </w:p>
              </w:tc>
              <w:tc>
                <w:tcPr>
                  <w:tcW w:w="2126" w:type="dxa"/>
                  <w:vAlign w:val="center"/>
                </w:tcPr>
                <w:p w14:paraId="774B9519" w14:textId="77777777" w:rsidR="000A2C02" w:rsidRPr="00E516DC" w:rsidRDefault="000A2C02" w:rsidP="000A2C02">
                  <w:pPr>
                    <w:spacing w:after="0"/>
                    <w:ind w:firstLine="0"/>
                    <w:jc w:val="left"/>
                    <w:rPr>
                      <w:color w:val="000000"/>
                      <w:sz w:val="18"/>
                      <w:szCs w:val="18"/>
                    </w:rPr>
                  </w:pPr>
                  <w:r w:rsidRPr="00E516DC">
                    <w:rPr>
                      <w:sz w:val="18"/>
                      <w:szCs w:val="18"/>
                    </w:rPr>
                    <w:t>ANALIZATOR IMUNOCHEMICZNY</w:t>
                  </w:r>
                </w:p>
              </w:tc>
              <w:tc>
                <w:tcPr>
                  <w:tcW w:w="1695" w:type="dxa"/>
                  <w:vAlign w:val="center"/>
                </w:tcPr>
                <w:p w14:paraId="29A3EA67" w14:textId="77777777" w:rsidR="000A2C02" w:rsidRPr="00E516DC" w:rsidRDefault="000A2C02" w:rsidP="000A2C02">
                  <w:pPr>
                    <w:spacing w:after="0"/>
                    <w:ind w:firstLine="0"/>
                    <w:jc w:val="left"/>
                    <w:rPr>
                      <w:color w:val="000000"/>
                      <w:sz w:val="18"/>
                      <w:szCs w:val="18"/>
                    </w:rPr>
                  </w:pPr>
                  <w:r w:rsidRPr="00E516DC">
                    <w:rPr>
                      <w:sz w:val="18"/>
                      <w:szCs w:val="18"/>
                    </w:rPr>
                    <w:t>VIDAS</w:t>
                  </w:r>
                </w:p>
              </w:tc>
              <w:tc>
                <w:tcPr>
                  <w:tcW w:w="1501" w:type="dxa"/>
                  <w:vAlign w:val="center"/>
                </w:tcPr>
                <w:p w14:paraId="106430E3" w14:textId="77777777" w:rsidR="000A2C02" w:rsidRPr="00E516DC" w:rsidRDefault="000A2C02" w:rsidP="000A2C02">
                  <w:pPr>
                    <w:spacing w:after="0"/>
                    <w:ind w:firstLine="0"/>
                    <w:jc w:val="left"/>
                    <w:rPr>
                      <w:color w:val="000000"/>
                      <w:sz w:val="18"/>
                      <w:szCs w:val="18"/>
                    </w:rPr>
                  </w:pPr>
                  <w:r w:rsidRPr="00E516DC">
                    <w:rPr>
                      <w:sz w:val="18"/>
                      <w:szCs w:val="18"/>
                    </w:rPr>
                    <w:t>BIO MERINEUX</w:t>
                  </w:r>
                </w:p>
              </w:tc>
            </w:tr>
            <w:tr w:rsidR="000A2C02" w:rsidRPr="00E516DC" w14:paraId="3AD21B9A" w14:textId="77777777" w:rsidTr="00E516DC">
              <w:tc>
                <w:tcPr>
                  <w:tcW w:w="636" w:type="dxa"/>
                  <w:vAlign w:val="center"/>
                </w:tcPr>
                <w:p w14:paraId="0F8FC42F" w14:textId="77777777" w:rsidR="000A2C02" w:rsidRPr="00E516DC" w:rsidRDefault="000A2C02" w:rsidP="000A2C02">
                  <w:pPr>
                    <w:spacing w:after="0"/>
                    <w:ind w:firstLine="0"/>
                    <w:jc w:val="center"/>
                    <w:rPr>
                      <w:color w:val="000000"/>
                      <w:sz w:val="18"/>
                      <w:szCs w:val="18"/>
                    </w:rPr>
                  </w:pPr>
                  <w:r w:rsidRPr="00E516DC">
                    <w:rPr>
                      <w:color w:val="000000"/>
                      <w:sz w:val="18"/>
                      <w:szCs w:val="18"/>
                    </w:rPr>
                    <w:t>3</w:t>
                  </w:r>
                </w:p>
              </w:tc>
              <w:tc>
                <w:tcPr>
                  <w:tcW w:w="2126" w:type="dxa"/>
                  <w:vAlign w:val="center"/>
                </w:tcPr>
                <w:p w14:paraId="1965FC98" w14:textId="77777777" w:rsidR="000A2C02" w:rsidRPr="00E516DC" w:rsidRDefault="000A2C02" w:rsidP="000A2C02">
                  <w:pPr>
                    <w:spacing w:after="0"/>
                    <w:ind w:firstLine="0"/>
                    <w:jc w:val="left"/>
                    <w:rPr>
                      <w:color w:val="000000"/>
                      <w:sz w:val="18"/>
                      <w:szCs w:val="18"/>
                    </w:rPr>
                  </w:pPr>
                  <w:r w:rsidRPr="00E516DC">
                    <w:rPr>
                      <w:sz w:val="18"/>
                      <w:szCs w:val="18"/>
                    </w:rPr>
                    <w:t>ANALIZATOR KOAGULOLOGICZNY</w:t>
                  </w:r>
                </w:p>
              </w:tc>
              <w:tc>
                <w:tcPr>
                  <w:tcW w:w="1695" w:type="dxa"/>
                  <w:vAlign w:val="center"/>
                </w:tcPr>
                <w:p w14:paraId="78980B90" w14:textId="77777777" w:rsidR="000A2C02" w:rsidRPr="00E516DC" w:rsidRDefault="000A2C02" w:rsidP="000A2C02">
                  <w:pPr>
                    <w:spacing w:after="0"/>
                    <w:ind w:firstLine="0"/>
                    <w:jc w:val="left"/>
                    <w:rPr>
                      <w:color w:val="000000"/>
                      <w:sz w:val="18"/>
                      <w:szCs w:val="18"/>
                    </w:rPr>
                  </w:pPr>
                  <w:r w:rsidRPr="00E516DC">
                    <w:rPr>
                      <w:sz w:val="18"/>
                      <w:szCs w:val="18"/>
                    </w:rPr>
                    <w:t>COBAS t411</w:t>
                  </w:r>
                </w:p>
              </w:tc>
              <w:tc>
                <w:tcPr>
                  <w:tcW w:w="1501" w:type="dxa"/>
                  <w:vAlign w:val="center"/>
                </w:tcPr>
                <w:p w14:paraId="7C0083ED" w14:textId="77777777" w:rsidR="000A2C02" w:rsidRPr="00E516DC" w:rsidRDefault="000A2C02" w:rsidP="000A2C02">
                  <w:pPr>
                    <w:spacing w:after="0"/>
                    <w:ind w:firstLine="0"/>
                    <w:jc w:val="left"/>
                    <w:rPr>
                      <w:color w:val="000000"/>
                      <w:sz w:val="18"/>
                      <w:szCs w:val="18"/>
                    </w:rPr>
                  </w:pPr>
                  <w:r w:rsidRPr="00E516DC">
                    <w:rPr>
                      <w:sz w:val="18"/>
                      <w:szCs w:val="18"/>
                    </w:rPr>
                    <w:t>ROCHE DIAGNOSTIC</w:t>
                  </w:r>
                </w:p>
              </w:tc>
            </w:tr>
            <w:tr w:rsidR="000A2C02" w:rsidRPr="00E516DC" w14:paraId="617BAA48" w14:textId="77777777" w:rsidTr="00E516DC">
              <w:tc>
                <w:tcPr>
                  <w:tcW w:w="636" w:type="dxa"/>
                  <w:vAlign w:val="center"/>
                </w:tcPr>
                <w:p w14:paraId="2979AA34" w14:textId="77777777" w:rsidR="000A2C02" w:rsidRPr="00E516DC" w:rsidRDefault="000A2C02" w:rsidP="000A2C02">
                  <w:pPr>
                    <w:spacing w:after="0"/>
                    <w:ind w:firstLine="0"/>
                    <w:jc w:val="center"/>
                    <w:rPr>
                      <w:color w:val="000000"/>
                      <w:sz w:val="18"/>
                      <w:szCs w:val="18"/>
                    </w:rPr>
                  </w:pPr>
                  <w:r w:rsidRPr="00E516DC">
                    <w:rPr>
                      <w:color w:val="000000"/>
                      <w:sz w:val="18"/>
                      <w:szCs w:val="18"/>
                    </w:rPr>
                    <w:t>4</w:t>
                  </w:r>
                </w:p>
              </w:tc>
              <w:tc>
                <w:tcPr>
                  <w:tcW w:w="2126" w:type="dxa"/>
                  <w:vAlign w:val="center"/>
                </w:tcPr>
                <w:p w14:paraId="3B835CC4" w14:textId="77777777" w:rsidR="000A2C02" w:rsidRPr="00E516DC" w:rsidRDefault="000A2C02" w:rsidP="000A2C02">
                  <w:pPr>
                    <w:spacing w:after="0"/>
                    <w:ind w:firstLine="0"/>
                    <w:jc w:val="left"/>
                    <w:rPr>
                      <w:color w:val="000000"/>
                      <w:sz w:val="18"/>
                      <w:szCs w:val="18"/>
                    </w:rPr>
                  </w:pPr>
                  <w:r w:rsidRPr="00E516DC">
                    <w:rPr>
                      <w:sz w:val="18"/>
                      <w:szCs w:val="18"/>
                    </w:rPr>
                    <w:t xml:space="preserve">ANALIZATOR </w:t>
                  </w:r>
                  <w:r w:rsidRPr="00E516DC">
                    <w:rPr>
                      <w:sz w:val="18"/>
                      <w:szCs w:val="18"/>
                    </w:rPr>
                    <w:lastRenderedPageBreak/>
                    <w:t>HEMATOLOGICZNY</w:t>
                  </w:r>
                </w:p>
              </w:tc>
              <w:tc>
                <w:tcPr>
                  <w:tcW w:w="1695" w:type="dxa"/>
                  <w:vAlign w:val="center"/>
                </w:tcPr>
                <w:p w14:paraId="398A96CE" w14:textId="77777777" w:rsidR="000A2C02" w:rsidRPr="00E516DC" w:rsidRDefault="000A2C02" w:rsidP="000A2C02">
                  <w:pPr>
                    <w:spacing w:after="0"/>
                    <w:ind w:firstLine="0"/>
                    <w:jc w:val="left"/>
                    <w:rPr>
                      <w:color w:val="000000"/>
                      <w:sz w:val="18"/>
                      <w:szCs w:val="18"/>
                    </w:rPr>
                  </w:pPr>
                  <w:r w:rsidRPr="00E516DC">
                    <w:rPr>
                      <w:sz w:val="18"/>
                      <w:szCs w:val="18"/>
                    </w:rPr>
                    <w:lastRenderedPageBreak/>
                    <w:t xml:space="preserve">SYSMEX </w:t>
                  </w:r>
                  <w:r w:rsidRPr="00E516DC">
                    <w:rPr>
                      <w:sz w:val="18"/>
                      <w:szCs w:val="18"/>
                    </w:rPr>
                    <w:lastRenderedPageBreak/>
                    <w:t>XS-1000i</w:t>
                  </w:r>
                </w:p>
              </w:tc>
              <w:tc>
                <w:tcPr>
                  <w:tcW w:w="1501" w:type="dxa"/>
                  <w:vAlign w:val="center"/>
                </w:tcPr>
                <w:p w14:paraId="14C8413E" w14:textId="77777777" w:rsidR="000A2C02" w:rsidRPr="00E516DC" w:rsidRDefault="000A2C02" w:rsidP="000A2C02">
                  <w:pPr>
                    <w:spacing w:after="0"/>
                    <w:ind w:firstLine="0"/>
                    <w:jc w:val="left"/>
                    <w:rPr>
                      <w:color w:val="000000"/>
                      <w:sz w:val="18"/>
                      <w:szCs w:val="18"/>
                    </w:rPr>
                  </w:pPr>
                  <w:r w:rsidRPr="00E516DC">
                    <w:rPr>
                      <w:sz w:val="18"/>
                      <w:szCs w:val="18"/>
                    </w:rPr>
                    <w:lastRenderedPageBreak/>
                    <w:t>SYSMEX</w:t>
                  </w:r>
                </w:p>
              </w:tc>
            </w:tr>
            <w:tr w:rsidR="000A2C02" w:rsidRPr="00E516DC" w14:paraId="6E1BC4EB" w14:textId="77777777" w:rsidTr="00E516DC">
              <w:tc>
                <w:tcPr>
                  <w:tcW w:w="636" w:type="dxa"/>
                  <w:vAlign w:val="center"/>
                </w:tcPr>
                <w:p w14:paraId="6040864A" w14:textId="77777777" w:rsidR="000A2C02" w:rsidRPr="00E516DC" w:rsidRDefault="000A2C02" w:rsidP="000A2C02">
                  <w:pPr>
                    <w:spacing w:after="0"/>
                    <w:ind w:firstLine="0"/>
                    <w:jc w:val="center"/>
                    <w:rPr>
                      <w:color w:val="000000"/>
                      <w:sz w:val="18"/>
                      <w:szCs w:val="18"/>
                    </w:rPr>
                  </w:pPr>
                  <w:r w:rsidRPr="00E516DC">
                    <w:rPr>
                      <w:color w:val="000000"/>
                      <w:sz w:val="18"/>
                      <w:szCs w:val="18"/>
                    </w:rPr>
                    <w:lastRenderedPageBreak/>
                    <w:t>5</w:t>
                  </w:r>
                </w:p>
              </w:tc>
              <w:tc>
                <w:tcPr>
                  <w:tcW w:w="2126" w:type="dxa"/>
                  <w:vAlign w:val="center"/>
                </w:tcPr>
                <w:p w14:paraId="266CA192" w14:textId="77777777" w:rsidR="000A2C02" w:rsidRPr="00E516DC" w:rsidRDefault="000A2C02" w:rsidP="000A2C02">
                  <w:pPr>
                    <w:spacing w:after="0"/>
                    <w:ind w:firstLine="0"/>
                    <w:jc w:val="left"/>
                    <w:rPr>
                      <w:color w:val="000000"/>
                      <w:sz w:val="18"/>
                      <w:szCs w:val="18"/>
                    </w:rPr>
                  </w:pPr>
                  <w:r w:rsidRPr="00E516DC">
                    <w:rPr>
                      <w:sz w:val="18"/>
                      <w:szCs w:val="18"/>
                    </w:rPr>
                    <w:t>ANALIZATOR HEMATOLOGICZNY</w:t>
                  </w:r>
                </w:p>
              </w:tc>
              <w:tc>
                <w:tcPr>
                  <w:tcW w:w="1695" w:type="dxa"/>
                  <w:vAlign w:val="center"/>
                </w:tcPr>
                <w:p w14:paraId="307F2BF7" w14:textId="77777777" w:rsidR="000A2C02" w:rsidRPr="00E516DC" w:rsidRDefault="000A2C02" w:rsidP="000A2C02">
                  <w:pPr>
                    <w:spacing w:after="0"/>
                    <w:ind w:firstLine="0"/>
                    <w:jc w:val="left"/>
                    <w:rPr>
                      <w:color w:val="000000"/>
                      <w:sz w:val="18"/>
                      <w:szCs w:val="18"/>
                    </w:rPr>
                  </w:pPr>
                  <w:r w:rsidRPr="00E516DC">
                    <w:rPr>
                      <w:sz w:val="18"/>
                      <w:szCs w:val="18"/>
                    </w:rPr>
                    <w:t xml:space="preserve">SYSMEX </w:t>
                  </w:r>
                  <w:r>
                    <w:rPr>
                      <w:sz w:val="18"/>
                      <w:szCs w:val="18"/>
                    </w:rPr>
                    <w:t>K-4500</w:t>
                  </w:r>
                </w:p>
              </w:tc>
              <w:tc>
                <w:tcPr>
                  <w:tcW w:w="1501" w:type="dxa"/>
                  <w:vAlign w:val="center"/>
                </w:tcPr>
                <w:p w14:paraId="19C678FA" w14:textId="77777777" w:rsidR="000A2C02" w:rsidRPr="00E516DC" w:rsidRDefault="000A2C02" w:rsidP="000A2C02">
                  <w:pPr>
                    <w:spacing w:after="0"/>
                    <w:ind w:firstLine="0"/>
                    <w:jc w:val="left"/>
                    <w:rPr>
                      <w:color w:val="000000"/>
                      <w:sz w:val="18"/>
                      <w:szCs w:val="18"/>
                    </w:rPr>
                  </w:pPr>
                  <w:r w:rsidRPr="00E516DC">
                    <w:rPr>
                      <w:sz w:val="18"/>
                      <w:szCs w:val="18"/>
                    </w:rPr>
                    <w:t>SYSMEX</w:t>
                  </w:r>
                </w:p>
              </w:tc>
            </w:tr>
            <w:tr w:rsidR="000A2C02" w:rsidRPr="00E516DC" w14:paraId="74AE1B4A" w14:textId="77777777" w:rsidTr="00E516DC">
              <w:tc>
                <w:tcPr>
                  <w:tcW w:w="636" w:type="dxa"/>
                  <w:vAlign w:val="center"/>
                </w:tcPr>
                <w:p w14:paraId="3A5E4AC1" w14:textId="77777777" w:rsidR="000A2C02" w:rsidRPr="00E516DC" w:rsidRDefault="000A2C02" w:rsidP="000A2C02">
                  <w:pPr>
                    <w:spacing w:after="0"/>
                    <w:ind w:firstLine="0"/>
                    <w:jc w:val="center"/>
                    <w:rPr>
                      <w:color w:val="000000"/>
                      <w:sz w:val="18"/>
                      <w:szCs w:val="18"/>
                    </w:rPr>
                  </w:pPr>
                  <w:r w:rsidRPr="00E516DC">
                    <w:rPr>
                      <w:color w:val="000000"/>
                      <w:sz w:val="18"/>
                      <w:szCs w:val="18"/>
                    </w:rPr>
                    <w:t>6</w:t>
                  </w:r>
                </w:p>
              </w:tc>
              <w:tc>
                <w:tcPr>
                  <w:tcW w:w="2126" w:type="dxa"/>
                  <w:vAlign w:val="center"/>
                </w:tcPr>
                <w:p w14:paraId="4E66B0CB" w14:textId="77777777" w:rsidR="000A2C02" w:rsidRPr="00E516DC" w:rsidRDefault="000A2C02" w:rsidP="000A2C02">
                  <w:pPr>
                    <w:spacing w:after="0"/>
                    <w:ind w:firstLine="0"/>
                    <w:jc w:val="left"/>
                    <w:rPr>
                      <w:color w:val="000000"/>
                      <w:sz w:val="18"/>
                      <w:szCs w:val="18"/>
                    </w:rPr>
                  </w:pPr>
                  <w:r w:rsidRPr="00E516DC">
                    <w:rPr>
                      <w:sz w:val="18"/>
                      <w:szCs w:val="18"/>
                    </w:rPr>
                    <w:t>ANALIZATOR GAZÓW I ELEKTROLITÓW</w:t>
                  </w:r>
                </w:p>
              </w:tc>
              <w:tc>
                <w:tcPr>
                  <w:tcW w:w="1695" w:type="dxa"/>
                  <w:vAlign w:val="center"/>
                </w:tcPr>
                <w:p w14:paraId="54993E0D" w14:textId="77777777" w:rsidR="000A2C02" w:rsidRPr="00E516DC" w:rsidRDefault="000A2C02" w:rsidP="000A2C02">
                  <w:pPr>
                    <w:spacing w:after="0"/>
                    <w:ind w:firstLine="0"/>
                    <w:jc w:val="left"/>
                    <w:rPr>
                      <w:color w:val="000000"/>
                      <w:sz w:val="18"/>
                      <w:szCs w:val="18"/>
                    </w:rPr>
                  </w:pPr>
                  <w:r w:rsidRPr="00E516DC">
                    <w:rPr>
                      <w:sz w:val="18"/>
                      <w:szCs w:val="18"/>
                    </w:rPr>
                    <w:t>COBAS B221</w:t>
                  </w:r>
                </w:p>
              </w:tc>
              <w:tc>
                <w:tcPr>
                  <w:tcW w:w="1501" w:type="dxa"/>
                  <w:vAlign w:val="center"/>
                </w:tcPr>
                <w:p w14:paraId="15EE5E8E" w14:textId="77777777" w:rsidR="000A2C02" w:rsidRPr="00E516DC" w:rsidRDefault="000A2C02" w:rsidP="000A2C02">
                  <w:pPr>
                    <w:spacing w:after="0"/>
                    <w:ind w:firstLine="0"/>
                    <w:jc w:val="left"/>
                    <w:rPr>
                      <w:color w:val="000000"/>
                      <w:sz w:val="18"/>
                      <w:szCs w:val="18"/>
                    </w:rPr>
                  </w:pPr>
                  <w:r w:rsidRPr="00E516DC">
                    <w:rPr>
                      <w:sz w:val="18"/>
                      <w:szCs w:val="18"/>
                    </w:rPr>
                    <w:t>ROCHE DIAGNOSTIC</w:t>
                  </w:r>
                </w:p>
              </w:tc>
            </w:tr>
            <w:tr w:rsidR="000A2C02" w:rsidRPr="00E516DC" w14:paraId="0842813A" w14:textId="77777777" w:rsidTr="00E516DC">
              <w:tc>
                <w:tcPr>
                  <w:tcW w:w="636" w:type="dxa"/>
                  <w:vAlign w:val="center"/>
                </w:tcPr>
                <w:p w14:paraId="5659DE71" w14:textId="77777777" w:rsidR="000A2C02" w:rsidRPr="00E516DC" w:rsidRDefault="000A2C02" w:rsidP="000A2C02">
                  <w:pPr>
                    <w:spacing w:after="0"/>
                    <w:ind w:firstLine="0"/>
                    <w:jc w:val="center"/>
                    <w:rPr>
                      <w:color w:val="000000"/>
                      <w:sz w:val="18"/>
                      <w:szCs w:val="18"/>
                    </w:rPr>
                  </w:pPr>
                  <w:r w:rsidRPr="00E516DC">
                    <w:rPr>
                      <w:color w:val="000000"/>
                      <w:sz w:val="18"/>
                      <w:szCs w:val="18"/>
                    </w:rPr>
                    <w:t>7</w:t>
                  </w:r>
                </w:p>
              </w:tc>
              <w:tc>
                <w:tcPr>
                  <w:tcW w:w="2126" w:type="dxa"/>
                  <w:vAlign w:val="center"/>
                </w:tcPr>
                <w:p w14:paraId="50B778EE" w14:textId="77777777" w:rsidR="000A2C02" w:rsidRPr="00E516DC" w:rsidRDefault="000A2C02" w:rsidP="000A2C02">
                  <w:pPr>
                    <w:spacing w:after="0"/>
                    <w:ind w:firstLine="0"/>
                    <w:jc w:val="left"/>
                    <w:rPr>
                      <w:color w:val="000000"/>
                      <w:sz w:val="18"/>
                      <w:szCs w:val="18"/>
                    </w:rPr>
                  </w:pPr>
                  <w:r w:rsidRPr="00E516DC">
                    <w:rPr>
                      <w:sz w:val="18"/>
                      <w:szCs w:val="18"/>
                    </w:rPr>
                    <w:t>ANALIZATOR IMUNOCHEMICZNY</w:t>
                  </w:r>
                </w:p>
              </w:tc>
              <w:tc>
                <w:tcPr>
                  <w:tcW w:w="1695" w:type="dxa"/>
                  <w:vAlign w:val="center"/>
                </w:tcPr>
                <w:p w14:paraId="29A7212C" w14:textId="77777777" w:rsidR="000A2C02" w:rsidRPr="00E516DC" w:rsidRDefault="000A2C02" w:rsidP="000A2C02">
                  <w:pPr>
                    <w:spacing w:after="0"/>
                    <w:ind w:firstLine="0"/>
                    <w:jc w:val="left"/>
                    <w:rPr>
                      <w:color w:val="000000"/>
                      <w:sz w:val="18"/>
                      <w:szCs w:val="18"/>
                    </w:rPr>
                  </w:pPr>
                  <w:r w:rsidRPr="00E516DC">
                    <w:rPr>
                      <w:sz w:val="18"/>
                      <w:szCs w:val="18"/>
                    </w:rPr>
                    <w:t>COBAS E411</w:t>
                  </w:r>
                </w:p>
              </w:tc>
              <w:tc>
                <w:tcPr>
                  <w:tcW w:w="1501" w:type="dxa"/>
                  <w:vAlign w:val="center"/>
                </w:tcPr>
                <w:p w14:paraId="0BB05F3E" w14:textId="77777777" w:rsidR="000A2C02" w:rsidRPr="00E516DC" w:rsidRDefault="000A2C02" w:rsidP="000A2C02">
                  <w:pPr>
                    <w:spacing w:after="0"/>
                    <w:ind w:firstLine="0"/>
                    <w:jc w:val="left"/>
                    <w:rPr>
                      <w:color w:val="000000"/>
                      <w:sz w:val="18"/>
                      <w:szCs w:val="18"/>
                    </w:rPr>
                  </w:pPr>
                  <w:r w:rsidRPr="00E516DC">
                    <w:rPr>
                      <w:sz w:val="18"/>
                      <w:szCs w:val="18"/>
                    </w:rPr>
                    <w:t>ROCHE DIAGNOSTIC</w:t>
                  </w:r>
                </w:p>
              </w:tc>
            </w:tr>
            <w:tr w:rsidR="000A2C02" w:rsidRPr="00E516DC" w14:paraId="60DF0A98" w14:textId="77777777" w:rsidTr="00E516DC">
              <w:tc>
                <w:tcPr>
                  <w:tcW w:w="636" w:type="dxa"/>
                  <w:vAlign w:val="center"/>
                </w:tcPr>
                <w:p w14:paraId="7A644E48" w14:textId="77777777" w:rsidR="000A2C02" w:rsidRPr="00E516DC" w:rsidRDefault="000A2C02" w:rsidP="000A2C02">
                  <w:pPr>
                    <w:spacing w:after="0"/>
                    <w:ind w:firstLine="0"/>
                    <w:jc w:val="center"/>
                    <w:rPr>
                      <w:color w:val="000000"/>
                      <w:sz w:val="18"/>
                      <w:szCs w:val="18"/>
                    </w:rPr>
                  </w:pPr>
                  <w:r w:rsidRPr="00E516DC">
                    <w:rPr>
                      <w:color w:val="000000"/>
                      <w:sz w:val="18"/>
                      <w:szCs w:val="18"/>
                    </w:rPr>
                    <w:t>8</w:t>
                  </w:r>
                </w:p>
              </w:tc>
              <w:tc>
                <w:tcPr>
                  <w:tcW w:w="2126" w:type="dxa"/>
                  <w:vAlign w:val="center"/>
                </w:tcPr>
                <w:p w14:paraId="751C138B" w14:textId="77777777" w:rsidR="000A2C02" w:rsidRPr="00E516DC" w:rsidRDefault="000A2C02" w:rsidP="000A2C02">
                  <w:pPr>
                    <w:spacing w:after="0"/>
                    <w:ind w:firstLine="0"/>
                    <w:jc w:val="left"/>
                    <w:rPr>
                      <w:color w:val="000000"/>
                      <w:sz w:val="18"/>
                      <w:szCs w:val="18"/>
                    </w:rPr>
                  </w:pPr>
                  <w:r w:rsidRPr="00E516DC">
                    <w:rPr>
                      <w:sz w:val="18"/>
                      <w:szCs w:val="18"/>
                    </w:rPr>
                    <w:t>CZYTNIK PASKÓW DO BADANIA MOCZU</w:t>
                  </w:r>
                </w:p>
              </w:tc>
              <w:tc>
                <w:tcPr>
                  <w:tcW w:w="1695" w:type="dxa"/>
                  <w:vAlign w:val="center"/>
                </w:tcPr>
                <w:p w14:paraId="5126B135" w14:textId="77777777" w:rsidR="000A2C02" w:rsidRPr="00E516DC" w:rsidRDefault="000A2C02" w:rsidP="000A2C02">
                  <w:pPr>
                    <w:spacing w:after="0"/>
                    <w:ind w:firstLine="0"/>
                    <w:jc w:val="left"/>
                    <w:rPr>
                      <w:color w:val="000000"/>
                      <w:sz w:val="18"/>
                      <w:szCs w:val="18"/>
                    </w:rPr>
                  </w:pPr>
                  <w:r w:rsidRPr="00E516DC">
                    <w:rPr>
                      <w:sz w:val="18"/>
                      <w:szCs w:val="18"/>
                    </w:rPr>
                    <w:t>COBAS K411</w:t>
                  </w:r>
                </w:p>
              </w:tc>
              <w:tc>
                <w:tcPr>
                  <w:tcW w:w="1501" w:type="dxa"/>
                  <w:vAlign w:val="center"/>
                </w:tcPr>
                <w:p w14:paraId="546925E1" w14:textId="77777777" w:rsidR="000A2C02" w:rsidRPr="00E516DC" w:rsidRDefault="000A2C02" w:rsidP="000A2C02">
                  <w:pPr>
                    <w:spacing w:after="0"/>
                    <w:ind w:firstLine="0"/>
                    <w:jc w:val="left"/>
                    <w:rPr>
                      <w:color w:val="000000"/>
                      <w:sz w:val="18"/>
                      <w:szCs w:val="18"/>
                    </w:rPr>
                  </w:pPr>
                  <w:r w:rsidRPr="00E516DC">
                    <w:rPr>
                      <w:sz w:val="18"/>
                      <w:szCs w:val="18"/>
                    </w:rPr>
                    <w:t>ROCHE DIAGNOSTIC</w:t>
                  </w:r>
                </w:p>
              </w:tc>
            </w:tr>
            <w:tr w:rsidR="000A2C02" w:rsidRPr="00E516DC" w14:paraId="690EDEE1" w14:textId="77777777" w:rsidTr="00E516DC">
              <w:tc>
                <w:tcPr>
                  <w:tcW w:w="636" w:type="dxa"/>
                  <w:vAlign w:val="center"/>
                </w:tcPr>
                <w:p w14:paraId="67A64B99" w14:textId="77777777" w:rsidR="000A2C02" w:rsidRPr="00E516DC" w:rsidRDefault="000A2C02" w:rsidP="000A2C02">
                  <w:pPr>
                    <w:spacing w:after="0"/>
                    <w:ind w:firstLine="0"/>
                    <w:jc w:val="center"/>
                    <w:rPr>
                      <w:color w:val="000000"/>
                      <w:sz w:val="18"/>
                      <w:szCs w:val="18"/>
                    </w:rPr>
                  </w:pPr>
                  <w:r w:rsidRPr="00E516DC">
                    <w:rPr>
                      <w:color w:val="000000"/>
                      <w:sz w:val="18"/>
                      <w:szCs w:val="18"/>
                    </w:rPr>
                    <w:t>9</w:t>
                  </w:r>
                </w:p>
              </w:tc>
              <w:tc>
                <w:tcPr>
                  <w:tcW w:w="2126" w:type="dxa"/>
                  <w:vAlign w:val="center"/>
                </w:tcPr>
                <w:p w14:paraId="71AF1960" w14:textId="77777777" w:rsidR="000A2C02" w:rsidRPr="00E516DC" w:rsidRDefault="000A2C02" w:rsidP="000A2C02">
                  <w:pPr>
                    <w:spacing w:after="0"/>
                    <w:ind w:firstLine="0"/>
                    <w:jc w:val="left"/>
                    <w:rPr>
                      <w:color w:val="000000"/>
                      <w:sz w:val="18"/>
                      <w:szCs w:val="18"/>
                    </w:rPr>
                  </w:pPr>
                  <w:r w:rsidRPr="00E516DC">
                    <w:rPr>
                      <w:sz w:val="18"/>
                      <w:szCs w:val="18"/>
                    </w:rPr>
                    <w:t>ANALIZATOR I INKUBATOR</w:t>
                  </w:r>
                </w:p>
              </w:tc>
              <w:tc>
                <w:tcPr>
                  <w:tcW w:w="1695" w:type="dxa"/>
                  <w:vAlign w:val="center"/>
                </w:tcPr>
                <w:p w14:paraId="656D6E2F" w14:textId="77777777" w:rsidR="000A2C02" w:rsidRPr="00E516DC" w:rsidRDefault="000A2C02" w:rsidP="000A2C02">
                  <w:pPr>
                    <w:spacing w:after="0"/>
                    <w:ind w:firstLine="0"/>
                    <w:jc w:val="left"/>
                    <w:rPr>
                      <w:color w:val="000000"/>
                      <w:sz w:val="18"/>
                      <w:szCs w:val="18"/>
                    </w:rPr>
                  </w:pPr>
                  <w:r w:rsidRPr="00E516DC">
                    <w:rPr>
                      <w:sz w:val="18"/>
                      <w:szCs w:val="18"/>
                    </w:rPr>
                    <w:t>BACTEC 9050</w:t>
                  </w:r>
                </w:p>
              </w:tc>
              <w:tc>
                <w:tcPr>
                  <w:tcW w:w="1501" w:type="dxa"/>
                  <w:vAlign w:val="center"/>
                </w:tcPr>
                <w:p w14:paraId="3228FA16" w14:textId="77777777" w:rsidR="000A2C02" w:rsidRPr="00E516DC" w:rsidRDefault="000A2C02" w:rsidP="000A2C02">
                  <w:pPr>
                    <w:spacing w:after="0"/>
                    <w:ind w:firstLine="0"/>
                    <w:jc w:val="left"/>
                    <w:rPr>
                      <w:color w:val="000000"/>
                      <w:sz w:val="18"/>
                      <w:szCs w:val="18"/>
                    </w:rPr>
                  </w:pPr>
                  <w:r w:rsidRPr="00E516DC">
                    <w:rPr>
                      <w:sz w:val="18"/>
                      <w:szCs w:val="18"/>
                    </w:rPr>
                    <w:t>BECTON DICKINSON</w:t>
                  </w:r>
                </w:p>
              </w:tc>
            </w:tr>
          </w:tbl>
          <w:p w14:paraId="7A89431D" w14:textId="77777777" w:rsidR="000A2C02" w:rsidRPr="00010045" w:rsidRDefault="000A2C02" w:rsidP="000A2C02">
            <w:pPr>
              <w:spacing w:after="0"/>
              <w:ind w:left="113" w:firstLine="0"/>
              <w:jc w:val="left"/>
              <w:rPr>
                <w:color w:val="000000"/>
              </w:rPr>
            </w:pPr>
          </w:p>
        </w:tc>
        <w:tc>
          <w:tcPr>
            <w:tcW w:w="893" w:type="pct"/>
            <w:shd w:val="clear" w:color="auto" w:fill="auto"/>
            <w:vAlign w:val="center"/>
          </w:tcPr>
          <w:p w14:paraId="7EE0A685" w14:textId="77777777" w:rsidR="000A2C02" w:rsidRPr="00010045" w:rsidRDefault="000A2C02" w:rsidP="000A2C02">
            <w:pPr>
              <w:spacing w:after="0"/>
              <w:jc w:val="center"/>
            </w:pPr>
            <w:r>
              <w:lastRenderedPageBreak/>
              <w:t>TAK</w:t>
            </w:r>
          </w:p>
        </w:tc>
        <w:tc>
          <w:tcPr>
            <w:tcW w:w="805" w:type="pct"/>
            <w:vAlign w:val="center"/>
          </w:tcPr>
          <w:p w14:paraId="0B61273E" w14:textId="77777777" w:rsidR="000A2C02" w:rsidRDefault="000A2C02" w:rsidP="000A2C02">
            <w:pPr>
              <w:spacing w:after="0"/>
              <w:jc w:val="center"/>
            </w:pPr>
            <w:r w:rsidRPr="00DE6A96">
              <w:t>NIE</w:t>
            </w:r>
          </w:p>
        </w:tc>
      </w:tr>
      <w:tr w:rsidR="000A2C02" w:rsidRPr="00010045" w14:paraId="623E822A" w14:textId="77777777" w:rsidTr="000A2C02">
        <w:tc>
          <w:tcPr>
            <w:tcW w:w="422" w:type="pct"/>
            <w:shd w:val="clear" w:color="auto" w:fill="auto"/>
            <w:vAlign w:val="center"/>
          </w:tcPr>
          <w:p w14:paraId="78FBA93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997C280" w14:textId="77777777" w:rsidR="000A2C02" w:rsidRPr="00010045" w:rsidRDefault="000A2C02" w:rsidP="000A2C02">
            <w:pPr>
              <w:spacing w:after="0"/>
              <w:ind w:left="113" w:firstLine="0"/>
              <w:jc w:val="left"/>
              <w:rPr>
                <w:color w:val="000000"/>
              </w:rPr>
            </w:pPr>
            <w:r>
              <w:rPr>
                <w:color w:val="000000"/>
              </w:rPr>
              <w:t>D</w:t>
            </w:r>
            <w:r w:rsidRPr="00010045">
              <w:rPr>
                <w:color w:val="000000"/>
              </w:rPr>
              <w:t xml:space="preserve">obór cen dla wykonywanych badań w zależności od zleceniodawców (płatników), </w:t>
            </w:r>
          </w:p>
        </w:tc>
        <w:tc>
          <w:tcPr>
            <w:tcW w:w="893" w:type="pct"/>
            <w:shd w:val="clear" w:color="auto" w:fill="auto"/>
            <w:vAlign w:val="center"/>
          </w:tcPr>
          <w:p w14:paraId="7E0D9DC2" w14:textId="77777777" w:rsidR="000A2C02" w:rsidRPr="00010045" w:rsidRDefault="000A2C02" w:rsidP="000A2C02">
            <w:pPr>
              <w:spacing w:after="0"/>
              <w:jc w:val="center"/>
            </w:pPr>
            <w:r w:rsidRPr="00010045">
              <w:t>TAK</w:t>
            </w:r>
          </w:p>
        </w:tc>
        <w:tc>
          <w:tcPr>
            <w:tcW w:w="805" w:type="pct"/>
            <w:vAlign w:val="center"/>
          </w:tcPr>
          <w:p w14:paraId="6B6A25F1" w14:textId="77777777" w:rsidR="000A2C02" w:rsidRPr="00010045" w:rsidRDefault="000A2C02" w:rsidP="000A2C02">
            <w:pPr>
              <w:spacing w:after="0"/>
              <w:jc w:val="center"/>
            </w:pPr>
            <w:r w:rsidRPr="00DE6A96">
              <w:t>NIE</w:t>
            </w:r>
          </w:p>
        </w:tc>
      </w:tr>
    </w:tbl>
    <w:p w14:paraId="13146997" w14:textId="77777777" w:rsidR="006C354D" w:rsidRPr="00010045" w:rsidRDefault="006C354D" w:rsidP="006C354D">
      <w:pPr>
        <w:ind w:firstLine="0"/>
      </w:pPr>
    </w:p>
    <w:p w14:paraId="112381A7" w14:textId="77777777" w:rsidR="006C354D" w:rsidRPr="00010045" w:rsidRDefault="006C354D" w:rsidP="00056F02">
      <w:pPr>
        <w:pStyle w:val="Nagwek2"/>
      </w:pPr>
      <w:bookmarkStart w:id="80" w:name="_Toc514741076"/>
      <w:r w:rsidRPr="00010045">
        <w:t>Wymagania dla modułu Bank Krwi</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9"/>
        <w:gridCol w:w="1658"/>
        <w:gridCol w:w="1495"/>
      </w:tblGrid>
      <w:tr w:rsidR="00B168DC" w:rsidRPr="00010045" w14:paraId="396D972F" w14:textId="77777777" w:rsidTr="00846560">
        <w:trPr>
          <w:trHeight w:val="2412"/>
        </w:trPr>
        <w:tc>
          <w:tcPr>
            <w:tcW w:w="422" w:type="pct"/>
            <w:shd w:val="clear" w:color="auto" w:fill="E7E6E6"/>
            <w:vAlign w:val="center"/>
          </w:tcPr>
          <w:p w14:paraId="1A319533" w14:textId="77777777" w:rsidR="00B168DC" w:rsidRPr="00010045" w:rsidRDefault="00B168DC" w:rsidP="00B168DC">
            <w:pPr>
              <w:pStyle w:val="Tabela1a"/>
              <w:spacing w:before="0" w:after="0" w:line="276" w:lineRule="auto"/>
              <w:ind w:left="386" w:hanging="284"/>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2880" w:type="pct"/>
            <w:shd w:val="clear" w:color="auto" w:fill="E7E6E6"/>
            <w:vAlign w:val="center"/>
            <w:hideMark/>
          </w:tcPr>
          <w:p w14:paraId="7B357B79" w14:textId="77777777" w:rsidR="00B168DC" w:rsidRPr="00010045" w:rsidRDefault="00B168DC" w:rsidP="00B168DC">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893" w:type="pct"/>
            <w:shd w:val="clear" w:color="auto" w:fill="E7E6E6"/>
            <w:textDirection w:val="btLr"/>
            <w:vAlign w:val="center"/>
          </w:tcPr>
          <w:p w14:paraId="4DCEC8C4" w14:textId="77777777" w:rsidR="00B168DC" w:rsidRPr="00010045" w:rsidRDefault="00B168DC" w:rsidP="00846560">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805" w:type="pct"/>
            <w:shd w:val="clear" w:color="auto" w:fill="E7E6E6"/>
            <w:textDirection w:val="btLr"/>
            <w:vAlign w:val="center"/>
          </w:tcPr>
          <w:p w14:paraId="10F8F221" w14:textId="77777777" w:rsidR="00B168DC" w:rsidRPr="00010045" w:rsidRDefault="00B168DC" w:rsidP="00846560">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0A2C02" w:rsidRPr="00010045" w14:paraId="582C1589" w14:textId="77777777" w:rsidTr="000A2C02">
        <w:trPr>
          <w:trHeight w:val="285"/>
        </w:trPr>
        <w:tc>
          <w:tcPr>
            <w:tcW w:w="422" w:type="pct"/>
            <w:shd w:val="clear" w:color="auto" w:fill="auto"/>
            <w:vAlign w:val="center"/>
          </w:tcPr>
          <w:p w14:paraId="3C4DAC95"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0AE2A70D" w14:textId="77777777" w:rsidR="000A2C02" w:rsidRPr="00010045" w:rsidRDefault="000A2C02" w:rsidP="000A2C02">
            <w:pPr>
              <w:spacing w:after="0"/>
              <w:ind w:left="113" w:firstLine="0"/>
              <w:jc w:val="left"/>
            </w:pPr>
            <w:r w:rsidRPr="00010045">
              <w:t xml:space="preserve"> Możliwość definiowania słownika magazynów</w:t>
            </w:r>
          </w:p>
        </w:tc>
        <w:tc>
          <w:tcPr>
            <w:tcW w:w="893" w:type="pct"/>
            <w:shd w:val="clear" w:color="auto" w:fill="auto"/>
            <w:vAlign w:val="center"/>
          </w:tcPr>
          <w:p w14:paraId="342F45CF" w14:textId="77777777" w:rsidR="000A2C02" w:rsidRPr="00010045" w:rsidRDefault="000A2C02" w:rsidP="000A2C02">
            <w:pPr>
              <w:spacing w:after="0"/>
              <w:jc w:val="center"/>
            </w:pPr>
            <w:r w:rsidRPr="00010045">
              <w:t>TAK</w:t>
            </w:r>
          </w:p>
        </w:tc>
        <w:tc>
          <w:tcPr>
            <w:tcW w:w="805" w:type="pct"/>
            <w:vAlign w:val="center"/>
          </w:tcPr>
          <w:p w14:paraId="1495F6DC" w14:textId="77777777" w:rsidR="000A2C02" w:rsidRPr="00010045" w:rsidRDefault="000A2C02" w:rsidP="000A2C02">
            <w:pPr>
              <w:spacing w:after="0"/>
              <w:jc w:val="center"/>
            </w:pPr>
            <w:r w:rsidRPr="00B27686">
              <w:t>NIE</w:t>
            </w:r>
          </w:p>
        </w:tc>
      </w:tr>
      <w:tr w:rsidR="000A2C02" w:rsidRPr="00010045" w14:paraId="6F11E746" w14:textId="77777777" w:rsidTr="000A2C02">
        <w:trPr>
          <w:trHeight w:val="285"/>
        </w:trPr>
        <w:tc>
          <w:tcPr>
            <w:tcW w:w="422" w:type="pct"/>
            <w:shd w:val="clear" w:color="auto" w:fill="auto"/>
            <w:vAlign w:val="center"/>
          </w:tcPr>
          <w:p w14:paraId="2E430AC7"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5D013E3F" w14:textId="77777777" w:rsidR="000A2C02" w:rsidRPr="00010045" w:rsidRDefault="000A2C02" w:rsidP="000A2C02">
            <w:pPr>
              <w:spacing w:after="0"/>
              <w:ind w:left="113" w:firstLine="0"/>
              <w:jc w:val="left"/>
            </w:pPr>
            <w:r w:rsidRPr="00010045">
              <w:t xml:space="preserve"> Możliwość przeglądu i edycji słownika odbiorców</w:t>
            </w:r>
          </w:p>
        </w:tc>
        <w:tc>
          <w:tcPr>
            <w:tcW w:w="893" w:type="pct"/>
            <w:shd w:val="clear" w:color="auto" w:fill="auto"/>
            <w:vAlign w:val="center"/>
          </w:tcPr>
          <w:p w14:paraId="13BDDB72" w14:textId="77777777" w:rsidR="000A2C02" w:rsidRPr="00010045" w:rsidRDefault="000A2C02" w:rsidP="000A2C02">
            <w:pPr>
              <w:spacing w:after="0"/>
              <w:jc w:val="center"/>
            </w:pPr>
            <w:r w:rsidRPr="00010045">
              <w:t>TAK</w:t>
            </w:r>
          </w:p>
        </w:tc>
        <w:tc>
          <w:tcPr>
            <w:tcW w:w="805" w:type="pct"/>
            <w:vAlign w:val="center"/>
          </w:tcPr>
          <w:p w14:paraId="75984EBF" w14:textId="77777777" w:rsidR="000A2C02" w:rsidRPr="00010045" w:rsidRDefault="000A2C02" w:rsidP="000A2C02">
            <w:pPr>
              <w:spacing w:after="0"/>
              <w:jc w:val="center"/>
            </w:pPr>
            <w:r w:rsidRPr="00B27686">
              <w:t>NIE</w:t>
            </w:r>
          </w:p>
        </w:tc>
      </w:tr>
      <w:tr w:rsidR="000A2C02" w:rsidRPr="00010045" w14:paraId="23F99ADF" w14:textId="77777777" w:rsidTr="000A2C02">
        <w:trPr>
          <w:trHeight w:val="285"/>
        </w:trPr>
        <w:tc>
          <w:tcPr>
            <w:tcW w:w="422" w:type="pct"/>
            <w:shd w:val="clear" w:color="auto" w:fill="auto"/>
            <w:vAlign w:val="center"/>
          </w:tcPr>
          <w:p w14:paraId="1CE26C3B"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355EDA64" w14:textId="77777777" w:rsidR="000A2C02" w:rsidRPr="00010045" w:rsidRDefault="000A2C02" w:rsidP="000A2C02">
            <w:pPr>
              <w:spacing w:after="0"/>
              <w:ind w:left="113" w:firstLine="0"/>
              <w:jc w:val="left"/>
            </w:pPr>
            <w:r w:rsidRPr="00010045">
              <w:t xml:space="preserve"> Możliwość definiowania słownika preparatów</w:t>
            </w:r>
          </w:p>
        </w:tc>
        <w:tc>
          <w:tcPr>
            <w:tcW w:w="893" w:type="pct"/>
            <w:shd w:val="clear" w:color="auto" w:fill="auto"/>
            <w:vAlign w:val="center"/>
          </w:tcPr>
          <w:p w14:paraId="12ED08B2" w14:textId="77777777" w:rsidR="000A2C02" w:rsidRPr="00010045" w:rsidRDefault="000A2C02" w:rsidP="000A2C02">
            <w:pPr>
              <w:spacing w:after="0"/>
              <w:jc w:val="center"/>
            </w:pPr>
            <w:r w:rsidRPr="00010045">
              <w:t>TAK</w:t>
            </w:r>
          </w:p>
        </w:tc>
        <w:tc>
          <w:tcPr>
            <w:tcW w:w="805" w:type="pct"/>
            <w:vAlign w:val="center"/>
          </w:tcPr>
          <w:p w14:paraId="2A734A64" w14:textId="77777777" w:rsidR="000A2C02" w:rsidRPr="00010045" w:rsidRDefault="000A2C02" w:rsidP="000A2C02">
            <w:pPr>
              <w:spacing w:after="0"/>
              <w:jc w:val="center"/>
            </w:pPr>
            <w:r w:rsidRPr="00B27686">
              <w:t>NIE</w:t>
            </w:r>
          </w:p>
        </w:tc>
      </w:tr>
      <w:tr w:rsidR="000A2C02" w:rsidRPr="00010045" w14:paraId="12D4D866" w14:textId="77777777" w:rsidTr="000A2C02">
        <w:trPr>
          <w:trHeight w:val="285"/>
        </w:trPr>
        <w:tc>
          <w:tcPr>
            <w:tcW w:w="422" w:type="pct"/>
            <w:shd w:val="clear" w:color="auto" w:fill="auto"/>
            <w:vAlign w:val="center"/>
          </w:tcPr>
          <w:p w14:paraId="39B72DDC"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43672A63" w14:textId="77777777" w:rsidR="000A2C02" w:rsidRPr="00010045" w:rsidRDefault="000A2C02" w:rsidP="000A2C02">
            <w:pPr>
              <w:spacing w:after="0"/>
              <w:ind w:left="113" w:firstLine="0"/>
              <w:jc w:val="left"/>
            </w:pPr>
            <w:r w:rsidRPr="00010045">
              <w:t>Możliwość definiowanie słownika rodzaju preparatu</w:t>
            </w:r>
          </w:p>
        </w:tc>
        <w:tc>
          <w:tcPr>
            <w:tcW w:w="893" w:type="pct"/>
            <w:shd w:val="clear" w:color="auto" w:fill="auto"/>
            <w:vAlign w:val="center"/>
          </w:tcPr>
          <w:p w14:paraId="67D1ED28" w14:textId="77777777" w:rsidR="000A2C02" w:rsidRPr="00010045" w:rsidRDefault="000A2C02" w:rsidP="000A2C02">
            <w:pPr>
              <w:spacing w:after="0"/>
              <w:jc w:val="center"/>
            </w:pPr>
            <w:r w:rsidRPr="00010045">
              <w:t>TAK</w:t>
            </w:r>
          </w:p>
        </w:tc>
        <w:tc>
          <w:tcPr>
            <w:tcW w:w="805" w:type="pct"/>
            <w:vAlign w:val="center"/>
          </w:tcPr>
          <w:p w14:paraId="7B840586" w14:textId="77777777" w:rsidR="000A2C02" w:rsidRPr="00010045" w:rsidRDefault="000A2C02" w:rsidP="000A2C02">
            <w:pPr>
              <w:spacing w:after="0"/>
              <w:jc w:val="center"/>
            </w:pPr>
            <w:r w:rsidRPr="00B27686">
              <w:t>NIE</w:t>
            </w:r>
          </w:p>
        </w:tc>
      </w:tr>
      <w:tr w:rsidR="000A2C02" w:rsidRPr="00010045" w14:paraId="659C8B70" w14:textId="77777777" w:rsidTr="000A2C02">
        <w:trPr>
          <w:trHeight w:val="285"/>
        </w:trPr>
        <w:tc>
          <w:tcPr>
            <w:tcW w:w="422" w:type="pct"/>
            <w:shd w:val="clear" w:color="auto" w:fill="auto"/>
            <w:vAlign w:val="center"/>
          </w:tcPr>
          <w:p w14:paraId="0A7E7821"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30D350DF" w14:textId="77777777" w:rsidR="000A2C02" w:rsidRPr="00010045" w:rsidRDefault="000A2C02" w:rsidP="000A2C02">
            <w:pPr>
              <w:spacing w:after="0"/>
              <w:ind w:left="113" w:firstLine="0"/>
              <w:jc w:val="left"/>
            </w:pPr>
            <w:r w:rsidRPr="00010045">
              <w:t xml:space="preserve"> Możliwość definiowanie słownika jednostek miar</w:t>
            </w:r>
          </w:p>
        </w:tc>
        <w:tc>
          <w:tcPr>
            <w:tcW w:w="893" w:type="pct"/>
            <w:shd w:val="clear" w:color="auto" w:fill="auto"/>
            <w:vAlign w:val="center"/>
          </w:tcPr>
          <w:p w14:paraId="35D24E68" w14:textId="77777777" w:rsidR="000A2C02" w:rsidRPr="00010045" w:rsidRDefault="000A2C02" w:rsidP="000A2C02">
            <w:pPr>
              <w:spacing w:after="0"/>
              <w:jc w:val="center"/>
            </w:pPr>
            <w:r w:rsidRPr="00010045">
              <w:t>TAK</w:t>
            </w:r>
          </w:p>
        </w:tc>
        <w:tc>
          <w:tcPr>
            <w:tcW w:w="805" w:type="pct"/>
            <w:vAlign w:val="center"/>
          </w:tcPr>
          <w:p w14:paraId="6016CBFD" w14:textId="77777777" w:rsidR="000A2C02" w:rsidRPr="00010045" w:rsidRDefault="000A2C02" w:rsidP="000A2C02">
            <w:pPr>
              <w:spacing w:after="0"/>
              <w:jc w:val="center"/>
            </w:pPr>
            <w:r w:rsidRPr="00B27686">
              <w:t>NIE</w:t>
            </w:r>
          </w:p>
        </w:tc>
      </w:tr>
      <w:tr w:rsidR="000A2C02" w:rsidRPr="00010045" w14:paraId="4C1C51E7" w14:textId="77777777" w:rsidTr="000A2C02">
        <w:trPr>
          <w:trHeight w:val="285"/>
        </w:trPr>
        <w:tc>
          <w:tcPr>
            <w:tcW w:w="422" w:type="pct"/>
            <w:shd w:val="clear" w:color="auto" w:fill="auto"/>
            <w:vAlign w:val="center"/>
          </w:tcPr>
          <w:p w14:paraId="419E426C"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6F66F0F0" w14:textId="77777777" w:rsidR="000A2C02" w:rsidRPr="00010045" w:rsidRDefault="000A2C02" w:rsidP="000A2C02">
            <w:pPr>
              <w:spacing w:after="0"/>
              <w:ind w:left="113" w:firstLine="0"/>
              <w:jc w:val="left"/>
            </w:pPr>
            <w:r w:rsidRPr="00010045">
              <w:t xml:space="preserve"> Możliwość definiowania słownika rodzaju dokumentów</w:t>
            </w:r>
          </w:p>
        </w:tc>
        <w:tc>
          <w:tcPr>
            <w:tcW w:w="893" w:type="pct"/>
            <w:shd w:val="clear" w:color="auto" w:fill="auto"/>
            <w:vAlign w:val="center"/>
          </w:tcPr>
          <w:p w14:paraId="5B3620DF" w14:textId="77777777" w:rsidR="000A2C02" w:rsidRPr="00010045" w:rsidRDefault="000A2C02" w:rsidP="000A2C02">
            <w:pPr>
              <w:spacing w:after="0"/>
              <w:jc w:val="center"/>
            </w:pPr>
            <w:r w:rsidRPr="00010045">
              <w:t>TAK</w:t>
            </w:r>
          </w:p>
        </w:tc>
        <w:tc>
          <w:tcPr>
            <w:tcW w:w="805" w:type="pct"/>
            <w:vAlign w:val="center"/>
          </w:tcPr>
          <w:p w14:paraId="4697E440" w14:textId="77777777" w:rsidR="000A2C02" w:rsidRPr="00010045" w:rsidRDefault="000A2C02" w:rsidP="000A2C02">
            <w:pPr>
              <w:spacing w:after="0"/>
              <w:jc w:val="center"/>
            </w:pPr>
            <w:r w:rsidRPr="00B27686">
              <w:t>NIE</w:t>
            </w:r>
          </w:p>
        </w:tc>
      </w:tr>
      <w:tr w:rsidR="000A2C02" w:rsidRPr="00010045" w14:paraId="3F35804D" w14:textId="77777777" w:rsidTr="000A2C02">
        <w:trPr>
          <w:trHeight w:val="285"/>
        </w:trPr>
        <w:tc>
          <w:tcPr>
            <w:tcW w:w="422" w:type="pct"/>
            <w:shd w:val="clear" w:color="auto" w:fill="auto"/>
            <w:vAlign w:val="center"/>
          </w:tcPr>
          <w:p w14:paraId="757EDEE9"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1F3A823D" w14:textId="77777777" w:rsidR="000A2C02" w:rsidRPr="00010045" w:rsidRDefault="000A2C02" w:rsidP="000A2C02">
            <w:pPr>
              <w:spacing w:after="0"/>
              <w:ind w:left="113" w:firstLine="0"/>
              <w:jc w:val="left"/>
            </w:pPr>
            <w:r w:rsidRPr="00010045">
              <w:t xml:space="preserve"> Możliwość definiowania słownika kontrahentów</w:t>
            </w:r>
          </w:p>
        </w:tc>
        <w:tc>
          <w:tcPr>
            <w:tcW w:w="893" w:type="pct"/>
            <w:shd w:val="clear" w:color="auto" w:fill="auto"/>
            <w:vAlign w:val="center"/>
          </w:tcPr>
          <w:p w14:paraId="22A31FB9" w14:textId="77777777" w:rsidR="000A2C02" w:rsidRPr="00010045" w:rsidRDefault="000A2C02" w:rsidP="000A2C02">
            <w:pPr>
              <w:spacing w:after="0"/>
              <w:jc w:val="center"/>
            </w:pPr>
            <w:r w:rsidRPr="00010045">
              <w:t>TAK</w:t>
            </w:r>
          </w:p>
        </w:tc>
        <w:tc>
          <w:tcPr>
            <w:tcW w:w="805" w:type="pct"/>
            <w:vAlign w:val="center"/>
          </w:tcPr>
          <w:p w14:paraId="6704D392" w14:textId="77777777" w:rsidR="000A2C02" w:rsidRPr="00010045" w:rsidRDefault="000A2C02" w:rsidP="000A2C02">
            <w:pPr>
              <w:spacing w:after="0"/>
              <w:jc w:val="center"/>
            </w:pPr>
            <w:r w:rsidRPr="00B27686">
              <w:t>NIE</w:t>
            </w:r>
          </w:p>
        </w:tc>
      </w:tr>
      <w:tr w:rsidR="000A2C02" w:rsidRPr="00010045" w14:paraId="1337629F" w14:textId="77777777" w:rsidTr="000A2C02">
        <w:trPr>
          <w:trHeight w:val="285"/>
        </w:trPr>
        <w:tc>
          <w:tcPr>
            <w:tcW w:w="422" w:type="pct"/>
            <w:shd w:val="clear" w:color="auto" w:fill="auto"/>
            <w:vAlign w:val="center"/>
          </w:tcPr>
          <w:p w14:paraId="0287D1E8"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2F8C7325" w14:textId="77777777" w:rsidR="000A2C02" w:rsidRPr="00010045" w:rsidRDefault="000A2C02" w:rsidP="000A2C02">
            <w:pPr>
              <w:spacing w:after="0"/>
              <w:ind w:left="113" w:firstLine="0"/>
              <w:jc w:val="left"/>
            </w:pPr>
            <w:r w:rsidRPr="00010045">
              <w:t xml:space="preserve"> Możliwość definiowania cenników</w:t>
            </w:r>
          </w:p>
        </w:tc>
        <w:tc>
          <w:tcPr>
            <w:tcW w:w="893" w:type="pct"/>
            <w:shd w:val="clear" w:color="auto" w:fill="auto"/>
            <w:vAlign w:val="center"/>
          </w:tcPr>
          <w:p w14:paraId="3A2A1F52" w14:textId="77777777" w:rsidR="000A2C02" w:rsidRPr="00010045" w:rsidRDefault="000A2C02" w:rsidP="000A2C02">
            <w:pPr>
              <w:spacing w:after="0"/>
              <w:jc w:val="center"/>
            </w:pPr>
            <w:r w:rsidRPr="00010045">
              <w:t>TAK</w:t>
            </w:r>
          </w:p>
        </w:tc>
        <w:tc>
          <w:tcPr>
            <w:tcW w:w="805" w:type="pct"/>
            <w:vAlign w:val="center"/>
          </w:tcPr>
          <w:p w14:paraId="7D006533" w14:textId="77777777" w:rsidR="000A2C02" w:rsidRPr="00010045" w:rsidRDefault="000A2C02" w:rsidP="000A2C02">
            <w:pPr>
              <w:spacing w:after="0"/>
              <w:jc w:val="center"/>
            </w:pPr>
            <w:r w:rsidRPr="00B27686">
              <w:t>NIE</w:t>
            </w:r>
          </w:p>
        </w:tc>
      </w:tr>
      <w:tr w:rsidR="000A2C02" w:rsidRPr="00010045" w14:paraId="35FE5246" w14:textId="77777777" w:rsidTr="000A2C02">
        <w:trPr>
          <w:trHeight w:val="285"/>
        </w:trPr>
        <w:tc>
          <w:tcPr>
            <w:tcW w:w="422" w:type="pct"/>
            <w:shd w:val="clear" w:color="auto" w:fill="auto"/>
            <w:vAlign w:val="center"/>
          </w:tcPr>
          <w:p w14:paraId="4ECF2270"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7B68F0C2" w14:textId="77777777" w:rsidR="000A2C02" w:rsidRPr="00010045" w:rsidRDefault="000A2C02" w:rsidP="000A2C02">
            <w:pPr>
              <w:spacing w:after="0"/>
              <w:ind w:left="113" w:firstLine="0"/>
              <w:jc w:val="left"/>
            </w:pPr>
            <w:r w:rsidRPr="00010045">
              <w:t>Sporządzanie zamówień do stacji krwiodawstwa,</w:t>
            </w:r>
          </w:p>
        </w:tc>
        <w:tc>
          <w:tcPr>
            <w:tcW w:w="893" w:type="pct"/>
            <w:shd w:val="clear" w:color="auto" w:fill="auto"/>
            <w:vAlign w:val="center"/>
          </w:tcPr>
          <w:p w14:paraId="03E94D06" w14:textId="77777777" w:rsidR="000A2C02" w:rsidRPr="00010045" w:rsidRDefault="000A2C02" w:rsidP="000A2C02">
            <w:pPr>
              <w:spacing w:after="0"/>
              <w:jc w:val="center"/>
            </w:pPr>
            <w:r w:rsidRPr="00010045">
              <w:t>TAK</w:t>
            </w:r>
          </w:p>
        </w:tc>
        <w:tc>
          <w:tcPr>
            <w:tcW w:w="805" w:type="pct"/>
            <w:vAlign w:val="center"/>
          </w:tcPr>
          <w:p w14:paraId="283C8D1D" w14:textId="77777777" w:rsidR="000A2C02" w:rsidRPr="00010045" w:rsidRDefault="000A2C02" w:rsidP="000A2C02">
            <w:pPr>
              <w:spacing w:after="0"/>
              <w:jc w:val="center"/>
            </w:pPr>
            <w:r w:rsidRPr="00B27686">
              <w:t>NIE</w:t>
            </w:r>
          </w:p>
        </w:tc>
      </w:tr>
      <w:tr w:rsidR="000A2C02" w:rsidRPr="00010045" w14:paraId="2ABB2301" w14:textId="77777777" w:rsidTr="000A2C02">
        <w:trPr>
          <w:trHeight w:val="285"/>
        </w:trPr>
        <w:tc>
          <w:tcPr>
            <w:tcW w:w="422" w:type="pct"/>
            <w:shd w:val="clear" w:color="auto" w:fill="auto"/>
            <w:vAlign w:val="center"/>
          </w:tcPr>
          <w:p w14:paraId="78A71EDE"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3E5829E1" w14:textId="77777777" w:rsidR="000A2C02" w:rsidRPr="00010045" w:rsidRDefault="000A2C02" w:rsidP="000A2C02">
            <w:pPr>
              <w:spacing w:after="0"/>
              <w:ind w:left="113" w:firstLine="0"/>
              <w:jc w:val="left"/>
            </w:pPr>
            <w:r w:rsidRPr="00010045">
              <w:t>Obsługa dokumentów magazynowych:</w:t>
            </w:r>
          </w:p>
        </w:tc>
        <w:tc>
          <w:tcPr>
            <w:tcW w:w="893" w:type="pct"/>
            <w:shd w:val="clear" w:color="auto" w:fill="auto"/>
            <w:vAlign w:val="center"/>
          </w:tcPr>
          <w:p w14:paraId="574B60B2" w14:textId="77777777" w:rsidR="000A2C02" w:rsidRPr="00010045" w:rsidRDefault="000A2C02" w:rsidP="000A2C02">
            <w:pPr>
              <w:spacing w:after="0"/>
              <w:jc w:val="center"/>
            </w:pPr>
            <w:r w:rsidRPr="00010045">
              <w:t>TAK</w:t>
            </w:r>
          </w:p>
        </w:tc>
        <w:tc>
          <w:tcPr>
            <w:tcW w:w="805" w:type="pct"/>
            <w:vAlign w:val="center"/>
          </w:tcPr>
          <w:p w14:paraId="01C98334" w14:textId="77777777" w:rsidR="000A2C02" w:rsidRPr="00010045" w:rsidRDefault="000A2C02" w:rsidP="000A2C02">
            <w:pPr>
              <w:spacing w:after="0"/>
              <w:jc w:val="center"/>
            </w:pPr>
            <w:r w:rsidRPr="00B27686">
              <w:t>NIE</w:t>
            </w:r>
          </w:p>
        </w:tc>
      </w:tr>
      <w:tr w:rsidR="000A2C02" w:rsidRPr="00010045" w14:paraId="215B8440" w14:textId="77777777" w:rsidTr="000A2C02">
        <w:trPr>
          <w:trHeight w:val="285"/>
        </w:trPr>
        <w:tc>
          <w:tcPr>
            <w:tcW w:w="422" w:type="pct"/>
            <w:shd w:val="clear" w:color="auto" w:fill="auto"/>
            <w:vAlign w:val="center"/>
          </w:tcPr>
          <w:p w14:paraId="683AB148"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2EB018C9" w14:textId="77777777" w:rsidR="000A2C02" w:rsidRPr="00010045" w:rsidRDefault="000A2C02" w:rsidP="000A2C02">
            <w:pPr>
              <w:spacing w:after="0"/>
              <w:ind w:left="113" w:firstLine="0"/>
              <w:jc w:val="left"/>
            </w:pPr>
            <w:r w:rsidRPr="00010045">
              <w:t xml:space="preserve"> - Bilans otwarcia</w:t>
            </w:r>
          </w:p>
        </w:tc>
        <w:tc>
          <w:tcPr>
            <w:tcW w:w="893" w:type="pct"/>
            <w:shd w:val="clear" w:color="auto" w:fill="auto"/>
            <w:vAlign w:val="center"/>
          </w:tcPr>
          <w:p w14:paraId="34B393A3" w14:textId="77777777" w:rsidR="000A2C02" w:rsidRPr="00010045" w:rsidRDefault="000A2C02" w:rsidP="000A2C02">
            <w:pPr>
              <w:spacing w:after="0"/>
              <w:jc w:val="center"/>
            </w:pPr>
            <w:r w:rsidRPr="00010045">
              <w:t>TAK</w:t>
            </w:r>
          </w:p>
        </w:tc>
        <w:tc>
          <w:tcPr>
            <w:tcW w:w="805" w:type="pct"/>
            <w:vAlign w:val="center"/>
          </w:tcPr>
          <w:p w14:paraId="6833AC07" w14:textId="77777777" w:rsidR="000A2C02" w:rsidRPr="00010045" w:rsidRDefault="000A2C02" w:rsidP="000A2C02">
            <w:pPr>
              <w:spacing w:after="0"/>
              <w:jc w:val="center"/>
            </w:pPr>
            <w:r w:rsidRPr="00B27686">
              <w:t>NIE</w:t>
            </w:r>
          </w:p>
        </w:tc>
      </w:tr>
      <w:tr w:rsidR="000A2C02" w:rsidRPr="00010045" w14:paraId="70602371" w14:textId="77777777" w:rsidTr="000A2C02">
        <w:trPr>
          <w:trHeight w:val="285"/>
        </w:trPr>
        <w:tc>
          <w:tcPr>
            <w:tcW w:w="422" w:type="pct"/>
            <w:shd w:val="clear" w:color="auto" w:fill="auto"/>
            <w:vAlign w:val="center"/>
          </w:tcPr>
          <w:p w14:paraId="4EED60D1"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03A81C67" w14:textId="77777777" w:rsidR="000A2C02" w:rsidRPr="00010045" w:rsidRDefault="000A2C02" w:rsidP="000A2C02">
            <w:pPr>
              <w:spacing w:after="0"/>
              <w:ind w:left="113" w:firstLine="0"/>
              <w:jc w:val="left"/>
            </w:pPr>
            <w:r w:rsidRPr="00010045">
              <w:t xml:space="preserve"> - Przychód</w:t>
            </w:r>
          </w:p>
        </w:tc>
        <w:tc>
          <w:tcPr>
            <w:tcW w:w="893" w:type="pct"/>
            <w:shd w:val="clear" w:color="auto" w:fill="auto"/>
            <w:vAlign w:val="center"/>
          </w:tcPr>
          <w:p w14:paraId="6356532A" w14:textId="77777777" w:rsidR="000A2C02" w:rsidRPr="00010045" w:rsidRDefault="000A2C02" w:rsidP="000A2C02">
            <w:pPr>
              <w:spacing w:after="0"/>
              <w:jc w:val="center"/>
            </w:pPr>
            <w:r w:rsidRPr="00010045">
              <w:t>TAK</w:t>
            </w:r>
          </w:p>
        </w:tc>
        <w:tc>
          <w:tcPr>
            <w:tcW w:w="805" w:type="pct"/>
            <w:vAlign w:val="center"/>
          </w:tcPr>
          <w:p w14:paraId="01C1517F" w14:textId="77777777" w:rsidR="000A2C02" w:rsidRPr="00010045" w:rsidRDefault="000A2C02" w:rsidP="000A2C02">
            <w:pPr>
              <w:spacing w:after="0"/>
              <w:jc w:val="center"/>
            </w:pPr>
            <w:r w:rsidRPr="00B27686">
              <w:t>NIE</w:t>
            </w:r>
          </w:p>
        </w:tc>
      </w:tr>
      <w:tr w:rsidR="000A2C02" w:rsidRPr="00010045" w14:paraId="6CDF000E" w14:textId="77777777" w:rsidTr="000A2C02">
        <w:trPr>
          <w:trHeight w:val="285"/>
        </w:trPr>
        <w:tc>
          <w:tcPr>
            <w:tcW w:w="422" w:type="pct"/>
            <w:shd w:val="clear" w:color="auto" w:fill="auto"/>
            <w:vAlign w:val="center"/>
          </w:tcPr>
          <w:p w14:paraId="333C89A2"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3478E5B1" w14:textId="77777777" w:rsidR="000A2C02" w:rsidRPr="00010045" w:rsidRDefault="000A2C02" w:rsidP="000A2C02">
            <w:pPr>
              <w:spacing w:after="0"/>
              <w:ind w:left="113" w:firstLine="0"/>
              <w:jc w:val="left"/>
            </w:pPr>
            <w:r w:rsidRPr="00010045">
              <w:t xml:space="preserve"> - Rozchód</w:t>
            </w:r>
          </w:p>
        </w:tc>
        <w:tc>
          <w:tcPr>
            <w:tcW w:w="893" w:type="pct"/>
            <w:shd w:val="clear" w:color="auto" w:fill="auto"/>
            <w:vAlign w:val="center"/>
          </w:tcPr>
          <w:p w14:paraId="1D1088FA" w14:textId="77777777" w:rsidR="000A2C02" w:rsidRPr="00010045" w:rsidRDefault="000A2C02" w:rsidP="000A2C02">
            <w:pPr>
              <w:spacing w:after="0"/>
              <w:jc w:val="center"/>
            </w:pPr>
            <w:r w:rsidRPr="00010045">
              <w:t>TAK</w:t>
            </w:r>
          </w:p>
        </w:tc>
        <w:tc>
          <w:tcPr>
            <w:tcW w:w="805" w:type="pct"/>
            <w:vAlign w:val="center"/>
          </w:tcPr>
          <w:p w14:paraId="1E6391D9" w14:textId="77777777" w:rsidR="000A2C02" w:rsidRPr="00010045" w:rsidRDefault="000A2C02" w:rsidP="000A2C02">
            <w:pPr>
              <w:spacing w:after="0"/>
              <w:jc w:val="center"/>
            </w:pPr>
            <w:r w:rsidRPr="00B27686">
              <w:t>NIE</w:t>
            </w:r>
          </w:p>
        </w:tc>
      </w:tr>
      <w:tr w:rsidR="000A2C02" w:rsidRPr="00010045" w14:paraId="3CB5E0F2" w14:textId="77777777" w:rsidTr="000A2C02">
        <w:trPr>
          <w:trHeight w:val="285"/>
        </w:trPr>
        <w:tc>
          <w:tcPr>
            <w:tcW w:w="422" w:type="pct"/>
            <w:shd w:val="clear" w:color="auto" w:fill="auto"/>
            <w:vAlign w:val="center"/>
          </w:tcPr>
          <w:p w14:paraId="42120B34"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494495F1" w14:textId="77777777" w:rsidR="000A2C02" w:rsidRPr="00010045" w:rsidRDefault="000A2C02" w:rsidP="000A2C02">
            <w:pPr>
              <w:spacing w:after="0"/>
              <w:ind w:left="113" w:firstLine="0"/>
              <w:jc w:val="left"/>
            </w:pPr>
            <w:r w:rsidRPr="00010045">
              <w:t xml:space="preserve"> - Kasacja</w:t>
            </w:r>
          </w:p>
        </w:tc>
        <w:tc>
          <w:tcPr>
            <w:tcW w:w="893" w:type="pct"/>
            <w:shd w:val="clear" w:color="auto" w:fill="auto"/>
            <w:vAlign w:val="center"/>
          </w:tcPr>
          <w:p w14:paraId="67392666" w14:textId="77777777" w:rsidR="000A2C02" w:rsidRPr="00010045" w:rsidRDefault="000A2C02" w:rsidP="000A2C02">
            <w:pPr>
              <w:spacing w:after="0"/>
              <w:jc w:val="center"/>
            </w:pPr>
            <w:r w:rsidRPr="00010045">
              <w:t>TAK</w:t>
            </w:r>
          </w:p>
        </w:tc>
        <w:tc>
          <w:tcPr>
            <w:tcW w:w="805" w:type="pct"/>
            <w:vAlign w:val="center"/>
          </w:tcPr>
          <w:p w14:paraId="16830DD2" w14:textId="77777777" w:rsidR="000A2C02" w:rsidRPr="00010045" w:rsidRDefault="000A2C02" w:rsidP="000A2C02">
            <w:pPr>
              <w:spacing w:after="0"/>
              <w:jc w:val="center"/>
            </w:pPr>
            <w:r w:rsidRPr="00B27686">
              <w:t>NIE</w:t>
            </w:r>
          </w:p>
        </w:tc>
      </w:tr>
      <w:tr w:rsidR="000A2C02" w:rsidRPr="00010045" w14:paraId="7A995A3A" w14:textId="77777777" w:rsidTr="000A2C02">
        <w:trPr>
          <w:trHeight w:val="285"/>
        </w:trPr>
        <w:tc>
          <w:tcPr>
            <w:tcW w:w="422" w:type="pct"/>
            <w:shd w:val="clear" w:color="auto" w:fill="auto"/>
            <w:vAlign w:val="center"/>
          </w:tcPr>
          <w:p w14:paraId="28836B79"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54BEC657" w14:textId="77777777" w:rsidR="000A2C02" w:rsidRPr="00010045" w:rsidRDefault="000A2C02" w:rsidP="000A2C02">
            <w:pPr>
              <w:spacing w:after="0"/>
              <w:ind w:left="113" w:firstLine="0"/>
              <w:jc w:val="left"/>
            </w:pPr>
            <w:r w:rsidRPr="00010045">
              <w:t xml:space="preserve"> - Zwrot do dostawcy</w:t>
            </w:r>
          </w:p>
        </w:tc>
        <w:tc>
          <w:tcPr>
            <w:tcW w:w="893" w:type="pct"/>
            <w:shd w:val="clear" w:color="auto" w:fill="auto"/>
            <w:vAlign w:val="center"/>
          </w:tcPr>
          <w:p w14:paraId="35CBD917" w14:textId="77777777" w:rsidR="000A2C02" w:rsidRPr="00010045" w:rsidRDefault="000A2C02" w:rsidP="000A2C02">
            <w:pPr>
              <w:spacing w:after="0"/>
              <w:jc w:val="center"/>
            </w:pPr>
            <w:r w:rsidRPr="00010045">
              <w:t>TAK</w:t>
            </w:r>
          </w:p>
        </w:tc>
        <w:tc>
          <w:tcPr>
            <w:tcW w:w="805" w:type="pct"/>
            <w:vAlign w:val="center"/>
          </w:tcPr>
          <w:p w14:paraId="685406E4" w14:textId="77777777" w:rsidR="000A2C02" w:rsidRPr="00010045" w:rsidRDefault="000A2C02" w:rsidP="000A2C02">
            <w:pPr>
              <w:spacing w:after="0"/>
              <w:jc w:val="center"/>
            </w:pPr>
            <w:r w:rsidRPr="00B27686">
              <w:t>NIE</w:t>
            </w:r>
          </w:p>
        </w:tc>
      </w:tr>
      <w:tr w:rsidR="000A2C02" w:rsidRPr="00010045" w14:paraId="13221066" w14:textId="77777777" w:rsidTr="000A2C02">
        <w:trPr>
          <w:trHeight w:val="855"/>
        </w:trPr>
        <w:tc>
          <w:tcPr>
            <w:tcW w:w="422" w:type="pct"/>
            <w:shd w:val="clear" w:color="auto" w:fill="auto"/>
            <w:vAlign w:val="center"/>
          </w:tcPr>
          <w:p w14:paraId="68275782"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4854FA8E" w14:textId="77777777" w:rsidR="000A2C02" w:rsidRPr="00010045" w:rsidRDefault="000A2C02" w:rsidP="000A2C02">
            <w:pPr>
              <w:spacing w:after="0"/>
              <w:ind w:left="113" w:firstLine="0"/>
              <w:jc w:val="left"/>
            </w:pPr>
            <w:r w:rsidRPr="00010045">
              <w:t>Możliwość przyjęcia krwi lub preparatu krwiopochodnego na magazyn z wykorzystaniem czytnika kodów kreskowych</w:t>
            </w:r>
          </w:p>
        </w:tc>
        <w:tc>
          <w:tcPr>
            <w:tcW w:w="893" w:type="pct"/>
            <w:shd w:val="clear" w:color="auto" w:fill="auto"/>
            <w:vAlign w:val="center"/>
          </w:tcPr>
          <w:p w14:paraId="7F1CFBBD" w14:textId="77777777" w:rsidR="000A2C02" w:rsidRPr="00010045" w:rsidRDefault="000A2C02" w:rsidP="000A2C02">
            <w:pPr>
              <w:spacing w:after="0"/>
              <w:jc w:val="center"/>
            </w:pPr>
            <w:r w:rsidRPr="00010045">
              <w:t>TAK</w:t>
            </w:r>
          </w:p>
        </w:tc>
        <w:tc>
          <w:tcPr>
            <w:tcW w:w="805" w:type="pct"/>
            <w:vAlign w:val="center"/>
          </w:tcPr>
          <w:p w14:paraId="15F27FEB" w14:textId="77777777" w:rsidR="000A2C02" w:rsidRPr="00010045" w:rsidRDefault="000A2C02" w:rsidP="000A2C02">
            <w:pPr>
              <w:spacing w:after="0"/>
              <w:jc w:val="center"/>
            </w:pPr>
            <w:r w:rsidRPr="00B27686">
              <w:t>NIE</w:t>
            </w:r>
          </w:p>
        </w:tc>
      </w:tr>
      <w:tr w:rsidR="000A2C02" w:rsidRPr="00010045" w14:paraId="362105B8" w14:textId="77777777" w:rsidTr="000A2C02">
        <w:trPr>
          <w:trHeight w:val="285"/>
        </w:trPr>
        <w:tc>
          <w:tcPr>
            <w:tcW w:w="422" w:type="pct"/>
            <w:shd w:val="clear" w:color="auto" w:fill="auto"/>
            <w:vAlign w:val="center"/>
          </w:tcPr>
          <w:p w14:paraId="1CDBCB1C"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370BB189" w14:textId="77777777" w:rsidR="000A2C02" w:rsidRPr="00010045" w:rsidRDefault="000A2C02" w:rsidP="000A2C02">
            <w:pPr>
              <w:spacing w:after="0"/>
              <w:ind w:left="113" w:firstLine="0"/>
              <w:jc w:val="left"/>
            </w:pPr>
            <w:r w:rsidRPr="00010045">
              <w:t xml:space="preserve">Przegląd stanów magazynowych </w:t>
            </w:r>
          </w:p>
        </w:tc>
        <w:tc>
          <w:tcPr>
            <w:tcW w:w="893" w:type="pct"/>
            <w:shd w:val="clear" w:color="auto" w:fill="auto"/>
            <w:vAlign w:val="center"/>
          </w:tcPr>
          <w:p w14:paraId="56A6AFBB" w14:textId="77777777" w:rsidR="000A2C02" w:rsidRPr="00010045" w:rsidRDefault="000A2C02" w:rsidP="000A2C02">
            <w:pPr>
              <w:spacing w:after="0"/>
              <w:jc w:val="center"/>
            </w:pPr>
            <w:r w:rsidRPr="00010045">
              <w:t>TAK</w:t>
            </w:r>
          </w:p>
        </w:tc>
        <w:tc>
          <w:tcPr>
            <w:tcW w:w="805" w:type="pct"/>
            <w:vAlign w:val="center"/>
          </w:tcPr>
          <w:p w14:paraId="53B08667" w14:textId="77777777" w:rsidR="000A2C02" w:rsidRPr="00010045" w:rsidRDefault="000A2C02" w:rsidP="000A2C02">
            <w:pPr>
              <w:spacing w:after="0"/>
              <w:jc w:val="center"/>
            </w:pPr>
            <w:r w:rsidRPr="00B27686">
              <w:t>NIE</w:t>
            </w:r>
          </w:p>
        </w:tc>
      </w:tr>
      <w:tr w:rsidR="000A2C02" w:rsidRPr="00010045" w14:paraId="1569C60D" w14:textId="77777777" w:rsidTr="000A2C02">
        <w:trPr>
          <w:trHeight w:val="570"/>
        </w:trPr>
        <w:tc>
          <w:tcPr>
            <w:tcW w:w="422" w:type="pct"/>
            <w:shd w:val="clear" w:color="auto" w:fill="auto"/>
            <w:vAlign w:val="center"/>
          </w:tcPr>
          <w:p w14:paraId="2BE537B1"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13963E98" w14:textId="77777777" w:rsidR="000A2C02" w:rsidRPr="00010045" w:rsidRDefault="000A2C02" w:rsidP="000A2C02">
            <w:pPr>
              <w:spacing w:after="0"/>
              <w:ind w:left="113" w:firstLine="0"/>
              <w:jc w:val="left"/>
            </w:pPr>
            <w:r w:rsidRPr="00010045">
              <w:t>Obsługa zamówień indywidualnych na krew lub preparat krwiopochodny z jednostek zamawiających</w:t>
            </w:r>
          </w:p>
        </w:tc>
        <w:tc>
          <w:tcPr>
            <w:tcW w:w="893" w:type="pct"/>
            <w:shd w:val="clear" w:color="auto" w:fill="auto"/>
            <w:vAlign w:val="center"/>
          </w:tcPr>
          <w:p w14:paraId="05EC1707" w14:textId="77777777" w:rsidR="000A2C02" w:rsidRPr="00010045" w:rsidRDefault="000A2C02" w:rsidP="000A2C02">
            <w:pPr>
              <w:spacing w:after="0"/>
              <w:jc w:val="center"/>
            </w:pPr>
            <w:r w:rsidRPr="00010045">
              <w:t>TAK</w:t>
            </w:r>
          </w:p>
        </w:tc>
        <w:tc>
          <w:tcPr>
            <w:tcW w:w="805" w:type="pct"/>
            <w:vAlign w:val="center"/>
          </w:tcPr>
          <w:p w14:paraId="4D3C17CC" w14:textId="77777777" w:rsidR="000A2C02" w:rsidRPr="00010045" w:rsidRDefault="000A2C02" w:rsidP="000A2C02">
            <w:pPr>
              <w:spacing w:after="0"/>
              <w:jc w:val="center"/>
            </w:pPr>
            <w:r w:rsidRPr="00B27686">
              <w:t>NIE</w:t>
            </w:r>
          </w:p>
        </w:tc>
      </w:tr>
      <w:tr w:rsidR="000A2C02" w:rsidRPr="00010045" w14:paraId="65C27517" w14:textId="77777777" w:rsidTr="000A2C02">
        <w:trPr>
          <w:trHeight w:val="285"/>
        </w:trPr>
        <w:tc>
          <w:tcPr>
            <w:tcW w:w="422" w:type="pct"/>
            <w:shd w:val="clear" w:color="auto" w:fill="auto"/>
            <w:vAlign w:val="center"/>
          </w:tcPr>
          <w:p w14:paraId="15DFAB81"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40C331FB" w14:textId="77777777" w:rsidR="000A2C02" w:rsidRPr="00010045" w:rsidRDefault="000A2C02" w:rsidP="000A2C02">
            <w:pPr>
              <w:spacing w:after="0"/>
              <w:ind w:left="113" w:firstLine="0"/>
              <w:jc w:val="left"/>
            </w:pPr>
            <w:r w:rsidRPr="00010045">
              <w:t>Obsługa citowych zamówień z jednostek zamawiających</w:t>
            </w:r>
          </w:p>
        </w:tc>
        <w:tc>
          <w:tcPr>
            <w:tcW w:w="893" w:type="pct"/>
            <w:shd w:val="clear" w:color="auto" w:fill="auto"/>
            <w:vAlign w:val="center"/>
          </w:tcPr>
          <w:p w14:paraId="1B6133EA" w14:textId="77777777" w:rsidR="000A2C02" w:rsidRPr="00010045" w:rsidRDefault="000A2C02" w:rsidP="000A2C02">
            <w:pPr>
              <w:spacing w:after="0"/>
              <w:jc w:val="center"/>
            </w:pPr>
            <w:r w:rsidRPr="00010045">
              <w:t>TAK</w:t>
            </w:r>
          </w:p>
        </w:tc>
        <w:tc>
          <w:tcPr>
            <w:tcW w:w="805" w:type="pct"/>
            <w:vAlign w:val="center"/>
          </w:tcPr>
          <w:p w14:paraId="7B1167A7" w14:textId="77777777" w:rsidR="000A2C02" w:rsidRPr="00010045" w:rsidRDefault="000A2C02" w:rsidP="000A2C02">
            <w:pPr>
              <w:spacing w:after="0"/>
              <w:jc w:val="center"/>
            </w:pPr>
            <w:r w:rsidRPr="00B27686">
              <w:t>NIE</w:t>
            </w:r>
          </w:p>
        </w:tc>
      </w:tr>
      <w:tr w:rsidR="000A2C02" w:rsidRPr="00010045" w14:paraId="758CE419" w14:textId="77777777" w:rsidTr="000A2C02">
        <w:trPr>
          <w:trHeight w:val="570"/>
        </w:trPr>
        <w:tc>
          <w:tcPr>
            <w:tcW w:w="422" w:type="pct"/>
            <w:shd w:val="clear" w:color="auto" w:fill="auto"/>
            <w:vAlign w:val="center"/>
          </w:tcPr>
          <w:p w14:paraId="7012E445"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1FCC2101" w14:textId="77777777" w:rsidR="000A2C02" w:rsidRPr="00010045" w:rsidRDefault="000A2C02" w:rsidP="000A2C02">
            <w:pPr>
              <w:spacing w:after="0"/>
              <w:ind w:left="113" w:firstLine="0"/>
              <w:jc w:val="left"/>
            </w:pPr>
            <w:r w:rsidRPr="00010045">
              <w:t>Możliwość dopisania pozycji do zamówienia do stacji krwiodawstwa w trakcie realizacji zamówienia indywidualnego</w:t>
            </w:r>
          </w:p>
        </w:tc>
        <w:tc>
          <w:tcPr>
            <w:tcW w:w="893" w:type="pct"/>
            <w:shd w:val="clear" w:color="auto" w:fill="auto"/>
            <w:vAlign w:val="center"/>
          </w:tcPr>
          <w:p w14:paraId="751AF99A" w14:textId="77777777" w:rsidR="000A2C02" w:rsidRPr="00010045" w:rsidRDefault="000A2C02" w:rsidP="000A2C02">
            <w:pPr>
              <w:spacing w:after="0"/>
              <w:jc w:val="center"/>
            </w:pPr>
            <w:r w:rsidRPr="00010045">
              <w:t>TAK</w:t>
            </w:r>
          </w:p>
        </w:tc>
        <w:tc>
          <w:tcPr>
            <w:tcW w:w="805" w:type="pct"/>
            <w:vAlign w:val="center"/>
          </w:tcPr>
          <w:p w14:paraId="26E68BC6" w14:textId="77777777" w:rsidR="000A2C02" w:rsidRPr="00010045" w:rsidRDefault="000A2C02" w:rsidP="000A2C02">
            <w:pPr>
              <w:spacing w:after="0"/>
              <w:jc w:val="center"/>
            </w:pPr>
            <w:r w:rsidRPr="00B27686">
              <w:t>NIE</w:t>
            </w:r>
          </w:p>
        </w:tc>
      </w:tr>
      <w:tr w:rsidR="00B168DC" w:rsidRPr="00010045" w14:paraId="3BBEB895" w14:textId="77777777" w:rsidTr="00846560">
        <w:trPr>
          <w:trHeight w:val="570"/>
        </w:trPr>
        <w:tc>
          <w:tcPr>
            <w:tcW w:w="422" w:type="pct"/>
            <w:shd w:val="clear" w:color="auto" w:fill="auto"/>
            <w:vAlign w:val="center"/>
          </w:tcPr>
          <w:p w14:paraId="391783A0" w14:textId="77777777" w:rsidR="00B168DC" w:rsidRPr="00010045" w:rsidRDefault="00B168DC"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5621645F" w14:textId="77777777" w:rsidR="00B168DC" w:rsidRPr="00010045" w:rsidRDefault="00B168DC" w:rsidP="00CF6518">
            <w:pPr>
              <w:spacing w:after="0"/>
              <w:ind w:left="113" w:firstLine="0"/>
              <w:jc w:val="left"/>
            </w:pPr>
            <w:r w:rsidRPr="00010045">
              <w:t>Możliwość rezerwacji krwi lub preparatu krwiopochodnego dla zamówienia indywidualnego</w:t>
            </w:r>
          </w:p>
        </w:tc>
        <w:tc>
          <w:tcPr>
            <w:tcW w:w="893" w:type="pct"/>
            <w:tcBorders>
              <w:bottom w:val="single" w:sz="4" w:space="0" w:color="auto"/>
            </w:tcBorders>
            <w:shd w:val="clear" w:color="auto" w:fill="auto"/>
            <w:vAlign w:val="center"/>
          </w:tcPr>
          <w:p w14:paraId="5A1462C8" w14:textId="77777777" w:rsidR="00B168DC" w:rsidRPr="00010045" w:rsidRDefault="00B168DC" w:rsidP="00846560">
            <w:pPr>
              <w:spacing w:after="0"/>
              <w:jc w:val="center"/>
            </w:pPr>
            <w:r w:rsidRPr="00010045">
              <w:t>TAK</w:t>
            </w:r>
          </w:p>
        </w:tc>
        <w:tc>
          <w:tcPr>
            <w:tcW w:w="805" w:type="pct"/>
            <w:tcBorders>
              <w:bottom w:val="single" w:sz="4" w:space="0" w:color="auto"/>
            </w:tcBorders>
            <w:vAlign w:val="center"/>
          </w:tcPr>
          <w:p w14:paraId="5B1E7D6E" w14:textId="77777777" w:rsidR="00B168DC" w:rsidRPr="00010045" w:rsidRDefault="003A26BE" w:rsidP="00846560">
            <w:pPr>
              <w:spacing w:after="0"/>
              <w:jc w:val="center"/>
            </w:pPr>
            <w:r>
              <w:t>TAK</w:t>
            </w:r>
          </w:p>
        </w:tc>
      </w:tr>
      <w:tr w:rsidR="00846560" w:rsidRPr="00010045" w14:paraId="77CCBB6E" w14:textId="77777777" w:rsidTr="00846560">
        <w:trPr>
          <w:trHeight w:val="285"/>
        </w:trPr>
        <w:tc>
          <w:tcPr>
            <w:tcW w:w="3302" w:type="pct"/>
            <w:gridSpan w:val="2"/>
            <w:shd w:val="clear" w:color="auto" w:fill="auto"/>
            <w:vAlign w:val="center"/>
          </w:tcPr>
          <w:p w14:paraId="1EBBFAE2" w14:textId="77777777" w:rsidR="00846560" w:rsidRPr="00846560" w:rsidRDefault="00846560" w:rsidP="00CF6518">
            <w:pPr>
              <w:spacing w:after="0"/>
              <w:ind w:left="113" w:firstLine="0"/>
              <w:jc w:val="left"/>
              <w:rPr>
                <w:b/>
              </w:rPr>
            </w:pPr>
            <w:r w:rsidRPr="00846560">
              <w:rPr>
                <w:b/>
              </w:rPr>
              <w:t>Raporty i zestawienia:</w:t>
            </w:r>
          </w:p>
        </w:tc>
        <w:tc>
          <w:tcPr>
            <w:tcW w:w="893" w:type="pct"/>
            <w:tcBorders>
              <w:tl2br w:val="single" w:sz="4" w:space="0" w:color="000000"/>
              <w:tr2bl w:val="single" w:sz="4" w:space="0" w:color="000000"/>
            </w:tcBorders>
            <w:shd w:val="clear" w:color="auto" w:fill="auto"/>
            <w:vAlign w:val="center"/>
          </w:tcPr>
          <w:p w14:paraId="2C945FE8" w14:textId="77777777" w:rsidR="00846560" w:rsidRPr="00010045" w:rsidRDefault="00846560" w:rsidP="00846560">
            <w:pPr>
              <w:spacing w:after="0"/>
              <w:jc w:val="center"/>
            </w:pPr>
          </w:p>
        </w:tc>
        <w:tc>
          <w:tcPr>
            <w:tcW w:w="805" w:type="pct"/>
            <w:tcBorders>
              <w:tl2br w:val="single" w:sz="4" w:space="0" w:color="000000"/>
              <w:tr2bl w:val="single" w:sz="4" w:space="0" w:color="000000"/>
            </w:tcBorders>
            <w:vAlign w:val="center"/>
          </w:tcPr>
          <w:p w14:paraId="53301CC6" w14:textId="77777777" w:rsidR="00846560" w:rsidRPr="00010045" w:rsidRDefault="00846560" w:rsidP="00846560">
            <w:pPr>
              <w:spacing w:after="0"/>
              <w:jc w:val="center"/>
            </w:pPr>
          </w:p>
        </w:tc>
      </w:tr>
      <w:tr w:rsidR="00B168DC" w:rsidRPr="00010045" w14:paraId="70233B84" w14:textId="77777777" w:rsidTr="000A2C02">
        <w:trPr>
          <w:trHeight w:val="285"/>
        </w:trPr>
        <w:tc>
          <w:tcPr>
            <w:tcW w:w="422" w:type="pct"/>
            <w:shd w:val="clear" w:color="auto" w:fill="auto"/>
            <w:vAlign w:val="center"/>
          </w:tcPr>
          <w:p w14:paraId="043F738F" w14:textId="77777777" w:rsidR="00B168DC" w:rsidRPr="00010045" w:rsidRDefault="00B168DC"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1140ED86" w14:textId="77777777" w:rsidR="00B168DC" w:rsidRPr="00010045" w:rsidRDefault="00B168DC" w:rsidP="00CF6518">
            <w:pPr>
              <w:spacing w:after="0"/>
              <w:ind w:left="113" w:firstLine="0"/>
              <w:jc w:val="left"/>
            </w:pPr>
            <w:r w:rsidRPr="00010045">
              <w:t xml:space="preserve"> - dla zużycia </w:t>
            </w:r>
            <w:r w:rsidR="00F25E27" w:rsidRPr="00010045">
              <w:t>preparatów</w:t>
            </w:r>
          </w:p>
        </w:tc>
        <w:tc>
          <w:tcPr>
            <w:tcW w:w="893" w:type="pct"/>
            <w:shd w:val="clear" w:color="auto" w:fill="auto"/>
            <w:vAlign w:val="center"/>
          </w:tcPr>
          <w:p w14:paraId="02E4E67B" w14:textId="77777777" w:rsidR="00B168DC" w:rsidRPr="00010045" w:rsidRDefault="00B168DC" w:rsidP="00846560">
            <w:pPr>
              <w:spacing w:after="0"/>
              <w:jc w:val="center"/>
            </w:pPr>
            <w:r w:rsidRPr="00010045">
              <w:t>TAK</w:t>
            </w:r>
          </w:p>
        </w:tc>
        <w:tc>
          <w:tcPr>
            <w:tcW w:w="805" w:type="pct"/>
            <w:vAlign w:val="center"/>
          </w:tcPr>
          <w:p w14:paraId="226AA406" w14:textId="77777777" w:rsidR="00B168DC" w:rsidRPr="00010045" w:rsidRDefault="000A2C02" w:rsidP="000A2C02">
            <w:pPr>
              <w:spacing w:after="0"/>
              <w:jc w:val="center"/>
            </w:pPr>
            <w:r>
              <w:t>NIE</w:t>
            </w:r>
          </w:p>
        </w:tc>
      </w:tr>
      <w:tr w:rsidR="000A2C02" w:rsidRPr="00010045" w14:paraId="7F05D9E9" w14:textId="77777777" w:rsidTr="000A2C02">
        <w:trPr>
          <w:trHeight w:val="285"/>
        </w:trPr>
        <w:tc>
          <w:tcPr>
            <w:tcW w:w="422" w:type="pct"/>
            <w:shd w:val="clear" w:color="auto" w:fill="auto"/>
            <w:vAlign w:val="center"/>
          </w:tcPr>
          <w:p w14:paraId="12AF36C9"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66D56BFF" w14:textId="77777777" w:rsidR="000A2C02" w:rsidRPr="00010045" w:rsidRDefault="000A2C02" w:rsidP="000A2C02">
            <w:pPr>
              <w:spacing w:after="0"/>
              <w:ind w:left="113" w:firstLine="0"/>
              <w:jc w:val="left"/>
            </w:pPr>
            <w:r w:rsidRPr="00010045">
              <w:t xml:space="preserve"> - dla obrotów</w:t>
            </w:r>
          </w:p>
        </w:tc>
        <w:tc>
          <w:tcPr>
            <w:tcW w:w="893" w:type="pct"/>
            <w:shd w:val="clear" w:color="auto" w:fill="auto"/>
            <w:vAlign w:val="center"/>
          </w:tcPr>
          <w:p w14:paraId="249D1192" w14:textId="77777777" w:rsidR="000A2C02" w:rsidRPr="00010045" w:rsidRDefault="000A2C02" w:rsidP="000A2C02">
            <w:pPr>
              <w:spacing w:after="0"/>
              <w:jc w:val="center"/>
            </w:pPr>
            <w:r w:rsidRPr="00010045">
              <w:t>TAK</w:t>
            </w:r>
          </w:p>
        </w:tc>
        <w:tc>
          <w:tcPr>
            <w:tcW w:w="805" w:type="pct"/>
            <w:vAlign w:val="center"/>
          </w:tcPr>
          <w:p w14:paraId="38B7D226" w14:textId="77777777" w:rsidR="000A2C02" w:rsidRPr="00010045" w:rsidRDefault="000A2C02" w:rsidP="000A2C02">
            <w:pPr>
              <w:spacing w:after="0"/>
              <w:jc w:val="center"/>
            </w:pPr>
            <w:r w:rsidRPr="00A02A4A">
              <w:t>NIE</w:t>
            </w:r>
          </w:p>
        </w:tc>
      </w:tr>
      <w:tr w:rsidR="000A2C02" w:rsidRPr="00010045" w14:paraId="7BDF20B3" w14:textId="77777777" w:rsidTr="000A2C02">
        <w:trPr>
          <w:trHeight w:val="285"/>
        </w:trPr>
        <w:tc>
          <w:tcPr>
            <w:tcW w:w="422" w:type="pct"/>
            <w:shd w:val="clear" w:color="auto" w:fill="auto"/>
            <w:vAlign w:val="center"/>
          </w:tcPr>
          <w:p w14:paraId="1E85C53E"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0CECB045" w14:textId="77777777" w:rsidR="000A2C02" w:rsidRPr="00010045" w:rsidRDefault="000A2C02" w:rsidP="000A2C02">
            <w:pPr>
              <w:spacing w:after="0"/>
              <w:ind w:left="113" w:firstLine="0"/>
              <w:jc w:val="left"/>
            </w:pPr>
            <w:r w:rsidRPr="00010045">
              <w:t xml:space="preserve"> - dla stanów magazynowych</w:t>
            </w:r>
          </w:p>
        </w:tc>
        <w:tc>
          <w:tcPr>
            <w:tcW w:w="893" w:type="pct"/>
            <w:shd w:val="clear" w:color="auto" w:fill="auto"/>
            <w:vAlign w:val="center"/>
          </w:tcPr>
          <w:p w14:paraId="6F330B40" w14:textId="77777777" w:rsidR="000A2C02" w:rsidRPr="00010045" w:rsidRDefault="000A2C02" w:rsidP="000A2C02">
            <w:pPr>
              <w:spacing w:after="0"/>
              <w:jc w:val="center"/>
            </w:pPr>
            <w:r w:rsidRPr="00010045">
              <w:t>TAK</w:t>
            </w:r>
          </w:p>
        </w:tc>
        <w:tc>
          <w:tcPr>
            <w:tcW w:w="805" w:type="pct"/>
            <w:vAlign w:val="center"/>
          </w:tcPr>
          <w:p w14:paraId="14437B55" w14:textId="77777777" w:rsidR="000A2C02" w:rsidRPr="00010045" w:rsidRDefault="000A2C02" w:rsidP="000A2C02">
            <w:pPr>
              <w:spacing w:after="0"/>
              <w:jc w:val="center"/>
            </w:pPr>
            <w:r w:rsidRPr="00A02A4A">
              <w:t>NIE</w:t>
            </w:r>
          </w:p>
        </w:tc>
      </w:tr>
      <w:tr w:rsidR="000A2C02" w:rsidRPr="00010045" w14:paraId="67FD8491" w14:textId="77777777" w:rsidTr="000A2C02">
        <w:trPr>
          <w:trHeight w:val="285"/>
        </w:trPr>
        <w:tc>
          <w:tcPr>
            <w:tcW w:w="422" w:type="pct"/>
            <w:shd w:val="clear" w:color="auto" w:fill="auto"/>
            <w:vAlign w:val="center"/>
          </w:tcPr>
          <w:p w14:paraId="39F67567"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3F02CC5B" w14:textId="77777777" w:rsidR="000A2C02" w:rsidRPr="00010045" w:rsidRDefault="000A2C02" w:rsidP="000A2C02">
            <w:pPr>
              <w:spacing w:after="0"/>
              <w:ind w:left="113" w:firstLine="0"/>
              <w:jc w:val="left"/>
            </w:pPr>
            <w:r w:rsidRPr="00010045">
              <w:t>Księga przychodów i rozchodów</w:t>
            </w:r>
          </w:p>
        </w:tc>
        <w:tc>
          <w:tcPr>
            <w:tcW w:w="893" w:type="pct"/>
            <w:shd w:val="clear" w:color="auto" w:fill="auto"/>
            <w:vAlign w:val="center"/>
          </w:tcPr>
          <w:p w14:paraId="69669406" w14:textId="77777777" w:rsidR="000A2C02" w:rsidRPr="00010045" w:rsidRDefault="000A2C02" w:rsidP="000A2C02">
            <w:pPr>
              <w:spacing w:after="0"/>
              <w:jc w:val="center"/>
            </w:pPr>
            <w:r w:rsidRPr="00010045">
              <w:t>TAK</w:t>
            </w:r>
          </w:p>
        </w:tc>
        <w:tc>
          <w:tcPr>
            <w:tcW w:w="805" w:type="pct"/>
            <w:vAlign w:val="center"/>
          </w:tcPr>
          <w:p w14:paraId="1F49A9A3" w14:textId="77777777" w:rsidR="000A2C02" w:rsidRPr="00010045" w:rsidRDefault="000A2C02" w:rsidP="000A2C02">
            <w:pPr>
              <w:spacing w:after="0"/>
              <w:jc w:val="center"/>
            </w:pPr>
            <w:r w:rsidRPr="00A02A4A">
              <w:t>NIE</w:t>
            </w:r>
          </w:p>
        </w:tc>
      </w:tr>
      <w:tr w:rsidR="000A2C02" w:rsidRPr="00010045" w14:paraId="628ECA45" w14:textId="77777777" w:rsidTr="000A2C02">
        <w:trPr>
          <w:trHeight w:val="285"/>
        </w:trPr>
        <w:tc>
          <w:tcPr>
            <w:tcW w:w="422" w:type="pct"/>
            <w:shd w:val="clear" w:color="auto" w:fill="auto"/>
            <w:vAlign w:val="center"/>
          </w:tcPr>
          <w:p w14:paraId="03D38AEB"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6584FD7C" w14:textId="77777777" w:rsidR="000A2C02" w:rsidRPr="00010045" w:rsidRDefault="000A2C02" w:rsidP="000A2C02">
            <w:pPr>
              <w:spacing w:after="0"/>
              <w:ind w:left="113" w:firstLine="0"/>
              <w:jc w:val="left"/>
            </w:pPr>
            <w:r w:rsidRPr="00010045">
              <w:t>Przegląd wyników badań serologicznych</w:t>
            </w:r>
          </w:p>
        </w:tc>
        <w:tc>
          <w:tcPr>
            <w:tcW w:w="893" w:type="pct"/>
            <w:shd w:val="clear" w:color="auto" w:fill="auto"/>
            <w:vAlign w:val="center"/>
          </w:tcPr>
          <w:p w14:paraId="39FD6D04" w14:textId="77777777" w:rsidR="000A2C02" w:rsidRPr="00010045" w:rsidRDefault="000A2C02" w:rsidP="000A2C02">
            <w:pPr>
              <w:spacing w:after="0"/>
              <w:jc w:val="center"/>
            </w:pPr>
            <w:r w:rsidRPr="00010045">
              <w:t>TAK</w:t>
            </w:r>
          </w:p>
        </w:tc>
        <w:tc>
          <w:tcPr>
            <w:tcW w:w="805" w:type="pct"/>
            <w:vAlign w:val="center"/>
          </w:tcPr>
          <w:p w14:paraId="4A4C0CAB" w14:textId="77777777" w:rsidR="000A2C02" w:rsidRPr="00010045" w:rsidRDefault="000A2C02" w:rsidP="000A2C02">
            <w:pPr>
              <w:spacing w:after="0"/>
              <w:jc w:val="center"/>
            </w:pPr>
            <w:r w:rsidRPr="00A02A4A">
              <w:t>NIE</w:t>
            </w:r>
          </w:p>
        </w:tc>
      </w:tr>
      <w:tr w:rsidR="000A2C02" w:rsidRPr="00010045" w14:paraId="459BEC58" w14:textId="77777777" w:rsidTr="000A2C02">
        <w:trPr>
          <w:trHeight w:val="285"/>
        </w:trPr>
        <w:tc>
          <w:tcPr>
            <w:tcW w:w="422" w:type="pct"/>
            <w:shd w:val="clear" w:color="auto" w:fill="auto"/>
            <w:vAlign w:val="center"/>
          </w:tcPr>
          <w:p w14:paraId="1AF2A437"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6992A214" w14:textId="77777777" w:rsidR="000A2C02" w:rsidRPr="00010045" w:rsidRDefault="000A2C02" w:rsidP="000A2C02">
            <w:pPr>
              <w:spacing w:after="0"/>
              <w:ind w:left="113" w:firstLine="0"/>
              <w:jc w:val="left"/>
            </w:pPr>
            <w:r w:rsidRPr="00010045">
              <w:t>Współpraca z oddziałem w zakresie:</w:t>
            </w:r>
          </w:p>
        </w:tc>
        <w:tc>
          <w:tcPr>
            <w:tcW w:w="893" w:type="pct"/>
            <w:shd w:val="clear" w:color="auto" w:fill="auto"/>
            <w:vAlign w:val="center"/>
          </w:tcPr>
          <w:p w14:paraId="3960B9C6" w14:textId="77777777" w:rsidR="000A2C02" w:rsidRPr="00010045" w:rsidRDefault="000A2C02" w:rsidP="000A2C02">
            <w:pPr>
              <w:spacing w:after="0"/>
              <w:jc w:val="center"/>
            </w:pPr>
            <w:r w:rsidRPr="00010045">
              <w:t>TAK</w:t>
            </w:r>
          </w:p>
        </w:tc>
        <w:tc>
          <w:tcPr>
            <w:tcW w:w="805" w:type="pct"/>
            <w:vAlign w:val="center"/>
          </w:tcPr>
          <w:p w14:paraId="4EC3B8F8" w14:textId="77777777" w:rsidR="000A2C02" w:rsidRPr="00010045" w:rsidRDefault="000A2C02" w:rsidP="000A2C02">
            <w:pPr>
              <w:spacing w:after="0"/>
              <w:jc w:val="center"/>
            </w:pPr>
            <w:r w:rsidRPr="00A02A4A">
              <w:t>NIE</w:t>
            </w:r>
          </w:p>
        </w:tc>
      </w:tr>
      <w:tr w:rsidR="000A2C02" w:rsidRPr="00010045" w14:paraId="5F1751C6" w14:textId="77777777" w:rsidTr="000A2C02">
        <w:trPr>
          <w:trHeight w:val="285"/>
        </w:trPr>
        <w:tc>
          <w:tcPr>
            <w:tcW w:w="422" w:type="pct"/>
            <w:shd w:val="clear" w:color="auto" w:fill="auto"/>
            <w:vAlign w:val="center"/>
          </w:tcPr>
          <w:p w14:paraId="09C6B52D"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27214495" w14:textId="77777777" w:rsidR="000A2C02" w:rsidRPr="00010045" w:rsidRDefault="000A2C02" w:rsidP="000A2C02">
            <w:pPr>
              <w:spacing w:after="0"/>
              <w:ind w:left="113" w:firstLine="0"/>
              <w:jc w:val="left"/>
            </w:pPr>
            <w:r w:rsidRPr="00010045">
              <w:t xml:space="preserve"> - zamówień indywidualnych</w:t>
            </w:r>
          </w:p>
        </w:tc>
        <w:tc>
          <w:tcPr>
            <w:tcW w:w="893" w:type="pct"/>
            <w:shd w:val="clear" w:color="auto" w:fill="auto"/>
            <w:vAlign w:val="center"/>
          </w:tcPr>
          <w:p w14:paraId="4250DBAD" w14:textId="77777777" w:rsidR="000A2C02" w:rsidRPr="00010045" w:rsidRDefault="000A2C02" w:rsidP="000A2C02">
            <w:pPr>
              <w:spacing w:after="0"/>
              <w:jc w:val="center"/>
            </w:pPr>
            <w:r w:rsidRPr="00010045">
              <w:t>TAK</w:t>
            </w:r>
          </w:p>
        </w:tc>
        <w:tc>
          <w:tcPr>
            <w:tcW w:w="805" w:type="pct"/>
            <w:vAlign w:val="center"/>
          </w:tcPr>
          <w:p w14:paraId="330843A1" w14:textId="77777777" w:rsidR="000A2C02" w:rsidRPr="00010045" w:rsidRDefault="000A2C02" w:rsidP="000A2C02">
            <w:pPr>
              <w:spacing w:after="0"/>
              <w:jc w:val="center"/>
            </w:pPr>
            <w:r w:rsidRPr="00A02A4A">
              <w:t>NIE</w:t>
            </w:r>
          </w:p>
        </w:tc>
      </w:tr>
      <w:tr w:rsidR="000A2C02" w:rsidRPr="00010045" w14:paraId="53298148" w14:textId="77777777" w:rsidTr="000A2C02">
        <w:trPr>
          <w:trHeight w:val="285"/>
        </w:trPr>
        <w:tc>
          <w:tcPr>
            <w:tcW w:w="422" w:type="pct"/>
            <w:shd w:val="clear" w:color="auto" w:fill="auto"/>
            <w:vAlign w:val="center"/>
          </w:tcPr>
          <w:p w14:paraId="1CA9146A"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1D80E72C" w14:textId="77777777" w:rsidR="000A2C02" w:rsidRPr="00010045" w:rsidRDefault="000A2C02" w:rsidP="000A2C02">
            <w:pPr>
              <w:spacing w:after="0"/>
              <w:ind w:left="113" w:firstLine="0"/>
              <w:jc w:val="left"/>
            </w:pPr>
            <w:r w:rsidRPr="00010045">
              <w:t xml:space="preserve"> - przetoczeń</w:t>
            </w:r>
          </w:p>
        </w:tc>
        <w:tc>
          <w:tcPr>
            <w:tcW w:w="893" w:type="pct"/>
            <w:shd w:val="clear" w:color="auto" w:fill="auto"/>
            <w:vAlign w:val="center"/>
          </w:tcPr>
          <w:p w14:paraId="75315374" w14:textId="77777777" w:rsidR="000A2C02" w:rsidRPr="00010045" w:rsidRDefault="000A2C02" w:rsidP="000A2C02">
            <w:pPr>
              <w:spacing w:after="0"/>
              <w:jc w:val="center"/>
            </w:pPr>
            <w:r w:rsidRPr="00010045">
              <w:t>TAK</w:t>
            </w:r>
          </w:p>
        </w:tc>
        <w:tc>
          <w:tcPr>
            <w:tcW w:w="805" w:type="pct"/>
            <w:vAlign w:val="center"/>
          </w:tcPr>
          <w:p w14:paraId="005B8C7E" w14:textId="77777777" w:rsidR="000A2C02" w:rsidRPr="00010045" w:rsidRDefault="000A2C02" w:rsidP="000A2C02">
            <w:pPr>
              <w:spacing w:after="0"/>
              <w:jc w:val="center"/>
            </w:pPr>
            <w:r w:rsidRPr="00A02A4A">
              <w:t>NIE</w:t>
            </w:r>
          </w:p>
        </w:tc>
      </w:tr>
      <w:tr w:rsidR="000A2C02" w:rsidRPr="00010045" w14:paraId="70634C34" w14:textId="77777777" w:rsidTr="000A2C02">
        <w:trPr>
          <w:trHeight w:val="285"/>
        </w:trPr>
        <w:tc>
          <w:tcPr>
            <w:tcW w:w="422" w:type="pct"/>
            <w:shd w:val="clear" w:color="auto" w:fill="auto"/>
            <w:vAlign w:val="center"/>
          </w:tcPr>
          <w:p w14:paraId="7A519A3F"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27974B1D" w14:textId="77777777" w:rsidR="000A2C02" w:rsidRPr="00010045" w:rsidRDefault="000A2C02" w:rsidP="000A2C02">
            <w:pPr>
              <w:spacing w:after="0"/>
              <w:ind w:left="113" w:firstLine="0"/>
              <w:jc w:val="left"/>
            </w:pPr>
            <w:r w:rsidRPr="00010045">
              <w:t>Przegląd i wydruk księgi transfuzji</w:t>
            </w:r>
          </w:p>
        </w:tc>
        <w:tc>
          <w:tcPr>
            <w:tcW w:w="893" w:type="pct"/>
            <w:shd w:val="clear" w:color="auto" w:fill="auto"/>
            <w:vAlign w:val="center"/>
          </w:tcPr>
          <w:p w14:paraId="7229647C" w14:textId="77777777" w:rsidR="000A2C02" w:rsidRPr="00010045" w:rsidRDefault="000A2C02" w:rsidP="000A2C02">
            <w:pPr>
              <w:spacing w:after="0"/>
              <w:jc w:val="center"/>
            </w:pPr>
            <w:r w:rsidRPr="00010045">
              <w:t>TAK</w:t>
            </w:r>
          </w:p>
        </w:tc>
        <w:tc>
          <w:tcPr>
            <w:tcW w:w="805" w:type="pct"/>
            <w:vAlign w:val="center"/>
          </w:tcPr>
          <w:p w14:paraId="3900D7CB" w14:textId="77777777" w:rsidR="000A2C02" w:rsidRPr="00010045" w:rsidRDefault="000A2C02" w:rsidP="000A2C02">
            <w:pPr>
              <w:spacing w:after="0"/>
              <w:jc w:val="center"/>
            </w:pPr>
            <w:r w:rsidRPr="00A02A4A">
              <w:t>NIE</w:t>
            </w:r>
          </w:p>
        </w:tc>
      </w:tr>
    </w:tbl>
    <w:p w14:paraId="2C6F4F58" w14:textId="77777777" w:rsidR="006C354D" w:rsidRPr="00010045" w:rsidRDefault="006C354D" w:rsidP="006C354D">
      <w:pPr>
        <w:ind w:firstLine="0"/>
      </w:pPr>
    </w:p>
    <w:p w14:paraId="45439E89" w14:textId="77777777" w:rsidR="009A5A25" w:rsidRPr="00010045" w:rsidRDefault="009A5A25" w:rsidP="00056F02">
      <w:pPr>
        <w:pStyle w:val="Nagwek2"/>
      </w:pPr>
      <w:bookmarkStart w:id="81" w:name="_Toc514741077"/>
      <w:r w:rsidRPr="00010045">
        <w:t>Wymagania dla modułu Punkt Pobrań</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9"/>
        <w:gridCol w:w="1658"/>
        <w:gridCol w:w="1495"/>
      </w:tblGrid>
      <w:tr w:rsidR="00B168DC" w:rsidRPr="00010045" w14:paraId="5E0A2E70" w14:textId="77777777" w:rsidTr="003A26BE">
        <w:trPr>
          <w:trHeight w:val="2305"/>
        </w:trPr>
        <w:tc>
          <w:tcPr>
            <w:tcW w:w="422" w:type="pct"/>
            <w:shd w:val="clear" w:color="auto" w:fill="E7E6E6"/>
            <w:vAlign w:val="center"/>
          </w:tcPr>
          <w:p w14:paraId="4E25D71E" w14:textId="77777777" w:rsidR="00B168DC" w:rsidRPr="00010045" w:rsidRDefault="00B168DC" w:rsidP="00B168DC">
            <w:pPr>
              <w:pStyle w:val="Tabela1a"/>
              <w:spacing w:before="0" w:after="0" w:line="276" w:lineRule="auto"/>
              <w:ind w:left="386" w:hanging="284"/>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2880" w:type="pct"/>
            <w:shd w:val="clear" w:color="auto" w:fill="E7E6E6"/>
            <w:vAlign w:val="center"/>
          </w:tcPr>
          <w:p w14:paraId="1CBA8293" w14:textId="77777777" w:rsidR="00B168DC" w:rsidRPr="00010045" w:rsidRDefault="00B168DC" w:rsidP="00B168DC">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893" w:type="pct"/>
            <w:shd w:val="clear" w:color="auto" w:fill="E7E6E6"/>
            <w:textDirection w:val="btLr"/>
            <w:vAlign w:val="center"/>
          </w:tcPr>
          <w:p w14:paraId="3A3011BA" w14:textId="77777777" w:rsidR="00B168DC" w:rsidRPr="00010045" w:rsidRDefault="00B168DC" w:rsidP="003A26BE">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805" w:type="pct"/>
            <w:shd w:val="clear" w:color="auto" w:fill="E7E6E6"/>
            <w:textDirection w:val="btLr"/>
            <w:vAlign w:val="center"/>
          </w:tcPr>
          <w:p w14:paraId="6124DB9E" w14:textId="77777777" w:rsidR="00B168DC" w:rsidRPr="00010045" w:rsidRDefault="00B168DC" w:rsidP="003A26BE">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0A2C02" w:rsidRPr="00010045" w14:paraId="4883C242" w14:textId="77777777" w:rsidTr="000A2C02">
        <w:tc>
          <w:tcPr>
            <w:tcW w:w="422" w:type="pct"/>
            <w:shd w:val="clear" w:color="auto" w:fill="auto"/>
            <w:vAlign w:val="center"/>
          </w:tcPr>
          <w:p w14:paraId="47A46A0F"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0985A675" w14:textId="77777777" w:rsidR="000A2C02" w:rsidRPr="00010045" w:rsidRDefault="000A2C02" w:rsidP="000A2C02">
            <w:pPr>
              <w:spacing w:after="0"/>
              <w:ind w:left="113" w:firstLine="0"/>
              <w:jc w:val="left"/>
            </w:pPr>
            <w:r>
              <w:t>Z</w:t>
            </w:r>
            <w:r w:rsidRPr="00010045">
              <w:t>arządzanie zleceniami na badania laboratoryjne:</w:t>
            </w:r>
          </w:p>
        </w:tc>
        <w:tc>
          <w:tcPr>
            <w:tcW w:w="893" w:type="pct"/>
            <w:shd w:val="clear" w:color="auto" w:fill="auto"/>
            <w:vAlign w:val="center"/>
          </w:tcPr>
          <w:p w14:paraId="674F8448" w14:textId="77777777" w:rsidR="000A2C02" w:rsidRPr="00010045" w:rsidRDefault="000A2C02" w:rsidP="000A2C02">
            <w:pPr>
              <w:spacing w:after="0"/>
              <w:ind w:left="113" w:firstLine="0"/>
              <w:jc w:val="center"/>
            </w:pPr>
            <w:r w:rsidRPr="00010045">
              <w:t>TAK</w:t>
            </w:r>
          </w:p>
        </w:tc>
        <w:tc>
          <w:tcPr>
            <w:tcW w:w="805" w:type="pct"/>
            <w:vAlign w:val="center"/>
          </w:tcPr>
          <w:p w14:paraId="7092BDAE" w14:textId="77777777" w:rsidR="000A2C02" w:rsidRPr="00010045" w:rsidRDefault="000A2C02" w:rsidP="000A2C02">
            <w:pPr>
              <w:spacing w:after="0"/>
              <w:ind w:left="113" w:firstLine="0"/>
              <w:jc w:val="center"/>
            </w:pPr>
            <w:r w:rsidRPr="00804CD6">
              <w:t>NIE</w:t>
            </w:r>
          </w:p>
        </w:tc>
      </w:tr>
      <w:tr w:rsidR="000A2C02" w:rsidRPr="00010045" w14:paraId="50F6ED81" w14:textId="77777777" w:rsidTr="000A2C02">
        <w:tc>
          <w:tcPr>
            <w:tcW w:w="422" w:type="pct"/>
            <w:shd w:val="clear" w:color="auto" w:fill="auto"/>
            <w:vAlign w:val="center"/>
          </w:tcPr>
          <w:p w14:paraId="01C0362C"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45EAE171" w14:textId="77777777" w:rsidR="000A2C02" w:rsidRPr="00010045" w:rsidRDefault="000A2C02" w:rsidP="000A2C02">
            <w:pPr>
              <w:spacing w:after="0"/>
              <w:ind w:left="113" w:firstLine="0"/>
              <w:jc w:val="left"/>
            </w:pPr>
            <w:r w:rsidRPr="00010045">
              <w:t xml:space="preserve"> - przyjmowanie zleceń badań laboratoryjnych z podsystemu Ruch chorych i Przychodnia z możliwością określenia domyślnego punktu pobrań dla zleceniodawcy,</w:t>
            </w:r>
          </w:p>
        </w:tc>
        <w:tc>
          <w:tcPr>
            <w:tcW w:w="893" w:type="pct"/>
            <w:shd w:val="clear" w:color="auto" w:fill="auto"/>
            <w:vAlign w:val="center"/>
          </w:tcPr>
          <w:p w14:paraId="5ED79361" w14:textId="77777777" w:rsidR="000A2C02" w:rsidRPr="00010045" w:rsidRDefault="000A2C02" w:rsidP="000A2C02">
            <w:pPr>
              <w:spacing w:after="0"/>
              <w:ind w:left="113" w:firstLine="0"/>
              <w:jc w:val="center"/>
            </w:pPr>
            <w:r w:rsidRPr="00010045">
              <w:t>TAK</w:t>
            </w:r>
          </w:p>
        </w:tc>
        <w:tc>
          <w:tcPr>
            <w:tcW w:w="805" w:type="pct"/>
            <w:vAlign w:val="center"/>
          </w:tcPr>
          <w:p w14:paraId="0F3DCD3A" w14:textId="77777777" w:rsidR="000A2C02" w:rsidRPr="00010045" w:rsidRDefault="000A2C02" w:rsidP="000A2C02">
            <w:pPr>
              <w:spacing w:after="0"/>
              <w:ind w:left="113" w:firstLine="0"/>
              <w:jc w:val="center"/>
            </w:pPr>
            <w:r w:rsidRPr="00804CD6">
              <w:t>NIE</w:t>
            </w:r>
          </w:p>
        </w:tc>
      </w:tr>
      <w:tr w:rsidR="000A2C02" w:rsidRPr="00010045" w14:paraId="7ADA6A8E" w14:textId="77777777" w:rsidTr="000A2C02">
        <w:tc>
          <w:tcPr>
            <w:tcW w:w="422" w:type="pct"/>
            <w:shd w:val="clear" w:color="auto" w:fill="auto"/>
            <w:vAlign w:val="center"/>
          </w:tcPr>
          <w:p w14:paraId="2C0259FD"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7142F681" w14:textId="77777777" w:rsidR="000A2C02" w:rsidRPr="00010045" w:rsidRDefault="000A2C02" w:rsidP="000A2C02">
            <w:pPr>
              <w:spacing w:after="0"/>
              <w:ind w:left="113" w:firstLine="0"/>
              <w:jc w:val="left"/>
            </w:pPr>
            <w:r w:rsidRPr="00010045">
              <w:t xml:space="preserve"> - wprowadzanie zleceń zewnętrznych,</w:t>
            </w:r>
          </w:p>
        </w:tc>
        <w:tc>
          <w:tcPr>
            <w:tcW w:w="893" w:type="pct"/>
            <w:shd w:val="clear" w:color="auto" w:fill="auto"/>
            <w:vAlign w:val="center"/>
          </w:tcPr>
          <w:p w14:paraId="30F7AA86" w14:textId="77777777" w:rsidR="000A2C02" w:rsidRPr="00010045" w:rsidRDefault="000A2C02" w:rsidP="000A2C02">
            <w:pPr>
              <w:spacing w:after="0"/>
              <w:ind w:left="113" w:firstLine="0"/>
              <w:jc w:val="center"/>
            </w:pPr>
            <w:r w:rsidRPr="00010045">
              <w:t>TAK</w:t>
            </w:r>
          </w:p>
        </w:tc>
        <w:tc>
          <w:tcPr>
            <w:tcW w:w="805" w:type="pct"/>
            <w:vAlign w:val="center"/>
          </w:tcPr>
          <w:p w14:paraId="2855B3AB" w14:textId="77777777" w:rsidR="000A2C02" w:rsidRPr="00010045" w:rsidRDefault="000A2C02" w:rsidP="000A2C02">
            <w:pPr>
              <w:spacing w:after="0"/>
              <w:ind w:left="113" w:firstLine="0"/>
              <w:jc w:val="center"/>
            </w:pPr>
            <w:r w:rsidRPr="00804CD6">
              <w:t>NIE</w:t>
            </w:r>
          </w:p>
        </w:tc>
      </w:tr>
      <w:tr w:rsidR="00B168DC" w:rsidRPr="00010045" w14:paraId="216A2BED" w14:textId="77777777" w:rsidTr="003A26BE">
        <w:tc>
          <w:tcPr>
            <w:tcW w:w="422" w:type="pct"/>
            <w:shd w:val="clear" w:color="auto" w:fill="auto"/>
            <w:vAlign w:val="center"/>
          </w:tcPr>
          <w:p w14:paraId="2836B5B6" w14:textId="77777777" w:rsidR="00B168DC" w:rsidRPr="00010045" w:rsidRDefault="00B168DC"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55E5BECA" w14:textId="77777777" w:rsidR="00B168DC" w:rsidRPr="00010045" w:rsidRDefault="00B168DC" w:rsidP="00CF6518">
            <w:pPr>
              <w:spacing w:after="0"/>
              <w:ind w:left="113" w:firstLine="0"/>
              <w:jc w:val="left"/>
            </w:pPr>
            <w:r w:rsidRPr="00010045">
              <w:t xml:space="preserve"> - możliwość wyszukiwania zleceń wg imienia i </w:t>
            </w:r>
            <w:r w:rsidRPr="00010045">
              <w:lastRenderedPageBreak/>
              <w:t>nazwiska, daty zlecenia oraz planowanej daty wykonania,</w:t>
            </w:r>
          </w:p>
        </w:tc>
        <w:tc>
          <w:tcPr>
            <w:tcW w:w="893" w:type="pct"/>
            <w:shd w:val="clear" w:color="auto" w:fill="auto"/>
            <w:vAlign w:val="center"/>
          </w:tcPr>
          <w:p w14:paraId="69D523A5" w14:textId="77777777" w:rsidR="00B168DC" w:rsidRPr="00010045" w:rsidRDefault="00B168DC" w:rsidP="003A26BE">
            <w:pPr>
              <w:spacing w:after="0"/>
              <w:ind w:left="113" w:firstLine="0"/>
              <w:jc w:val="center"/>
            </w:pPr>
            <w:r w:rsidRPr="00010045">
              <w:lastRenderedPageBreak/>
              <w:t>TAK</w:t>
            </w:r>
          </w:p>
        </w:tc>
        <w:tc>
          <w:tcPr>
            <w:tcW w:w="805" w:type="pct"/>
            <w:vAlign w:val="center"/>
          </w:tcPr>
          <w:p w14:paraId="30C57019" w14:textId="77777777" w:rsidR="00B168DC" w:rsidRPr="00010045" w:rsidRDefault="003A26BE" w:rsidP="003A26BE">
            <w:pPr>
              <w:spacing w:after="0"/>
              <w:ind w:left="113" w:firstLine="0"/>
              <w:jc w:val="center"/>
            </w:pPr>
            <w:r>
              <w:t>TAK</w:t>
            </w:r>
          </w:p>
        </w:tc>
      </w:tr>
      <w:tr w:rsidR="000A2C02" w:rsidRPr="00010045" w14:paraId="65D76EE8" w14:textId="77777777" w:rsidTr="000A2C02">
        <w:tc>
          <w:tcPr>
            <w:tcW w:w="422" w:type="pct"/>
            <w:shd w:val="clear" w:color="auto" w:fill="auto"/>
            <w:vAlign w:val="center"/>
          </w:tcPr>
          <w:p w14:paraId="0123E976"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59BFF67C" w14:textId="77777777" w:rsidR="000A2C02" w:rsidRPr="00010045" w:rsidRDefault="000A2C02" w:rsidP="000A2C02">
            <w:pPr>
              <w:spacing w:after="0"/>
              <w:ind w:left="113" w:firstLine="0"/>
              <w:jc w:val="left"/>
            </w:pPr>
            <w:r w:rsidRPr="00010045">
              <w:t xml:space="preserve"> - dostęp do zleceń archiwalnych pacjenta,</w:t>
            </w:r>
          </w:p>
        </w:tc>
        <w:tc>
          <w:tcPr>
            <w:tcW w:w="893" w:type="pct"/>
            <w:shd w:val="clear" w:color="auto" w:fill="auto"/>
            <w:vAlign w:val="center"/>
          </w:tcPr>
          <w:p w14:paraId="345FC9BE" w14:textId="77777777" w:rsidR="000A2C02" w:rsidRPr="00010045" w:rsidRDefault="000A2C02" w:rsidP="000A2C02">
            <w:pPr>
              <w:spacing w:after="0"/>
              <w:ind w:left="113" w:firstLine="0"/>
              <w:jc w:val="center"/>
            </w:pPr>
            <w:r w:rsidRPr="00010045">
              <w:t>TAK</w:t>
            </w:r>
          </w:p>
        </w:tc>
        <w:tc>
          <w:tcPr>
            <w:tcW w:w="805" w:type="pct"/>
            <w:vAlign w:val="center"/>
          </w:tcPr>
          <w:p w14:paraId="59CB4308" w14:textId="77777777" w:rsidR="000A2C02" w:rsidRPr="00010045" w:rsidRDefault="000A2C02" w:rsidP="000A2C02">
            <w:pPr>
              <w:spacing w:after="0"/>
              <w:ind w:left="113" w:firstLine="0"/>
              <w:jc w:val="center"/>
            </w:pPr>
            <w:r w:rsidRPr="00582744">
              <w:t>NIE</w:t>
            </w:r>
          </w:p>
        </w:tc>
      </w:tr>
      <w:tr w:rsidR="000A2C02" w:rsidRPr="00010045" w14:paraId="415A81E4" w14:textId="77777777" w:rsidTr="000A2C02">
        <w:tc>
          <w:tcPr>
            <w:tcW w:w="422" w:type="pct"/>
            <w:shd w:val="clear" w:color="auto" w:fill="auto"/>
            <w:vAlign w:val="center"/>
          </w:tcPr>
          <w:p w14:paraId="14C6B4CB"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2612828D" w14:textId="77777777" w:rsidR="000A2C02" w:rsidRPr="00010045" w:rsidRDefault="000A2C02" w:rsidP="000A2C02">
            <w:pPr>
              <w:spacing w:after="0"/>
              <w:ind w:left="113" w:firstLine="0"/>
              <w:jc w:val="left"/>
            </w:pPr>
            <w:r w:rsidRPr="00010045">
              <w:t xml:space="preserve"> - wyróżnianie zleceń CITO,</w:t>
            </w:r>
          </w:p>
        </w:tc>
        <w:tc>
          <w:tcPr>
            <w:tcW w:w="893" w:type="pct"/>
            <w:shd w:val="clear" w:color="auto" w:fill="auto"/>
            <w:vAlign w:val="center"/>
          </w:tcPr>
          <w:p w14:paraId="2F27148B" w14:textId="77777777" w:rsidR="000A2C02" w:rsidRPr="00010045" w:rsidRDefault="000A2C02" w:rsidP="000A2C02">
            <w:pPr>
              <w:spacing w:after="0"/>
              <w:ind w:left="113" w:firstLine="0"/>
              <w:jc w:val="center"/>
            </w:pPr>
            <w:r w:rsidRPr="00010045">
              <w:t>TAK</w:t>
            </w:r>
          </w:p>
        </w:tc>
        <w:tc>
          <w:tcPr>
            <w:tcW w:w="805" w:type="pct"/>
            <w:vAlign w:val="center"/>
          </w:tcPr>
          <w:p w14:paraId="094BF09E" w14:textId="77777777" w:rsidR="000A2C02" w:rsidRPr="00010045" w:rsidRDefault="000A2C02" w:rsidP="000A2C02">
            <w:pPr>
              <w:spacing w:after="0"/>
              <w:ind w:left="113" w:firstLine="0"/>
              <w:jc w:val="center"/>
            </w:pPr>
            <w:r w:rsidRPr="00582744">
              <w:t>NIE</w:t>
            </w:r>
          </w:p>
        </w:tc>
      </w:tr>
      <w:tr w:rsidR="000A2C02" w:rsidRPr="00010045" w14:paraId="28F44F18" w14:textId="77777777" w:rsidTr="000A2C02">
        <w:tc>
          <w:tcPr>
            <w:tcW w:w="422" w:type="pct"/>
            <w:shd w:val="clear" w:color="auto" w:fill="auto"/>
            <w:vAlign w:val="center"/>
          </w:tcPr>
          <w:p w14:paraId="4835CCE9"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5302F29E" w14:textId="77777777" w:rsidR="000A2C02" w:rsidRPr="00010045" w:rsidRDefault="000A2C02" w:rsidP="000A2C02">
            <w:pPr>
              <w:spacing w:after="0"/>
              <w:ind w:left="113" w:firstLine="0"/>
              <w:jc w:val="left"/>
            </w:pPr>
            <w:r>
              <w:t>A</w:t>
            </w:r>
            <w:r w:rsidRPr="00010045">
              <w:t>utomatyczne dobieranie materiałów niezbędnych do realizacji zlecenia.</w:t>
            </w:r>
          </w:p>
        </w:tc>
        <w:tc>
          <w:tcPr>
            <w:tcW w:w="893" w:type="pct"/>
            <w:shd w:val="clear" w:color="auto" w:fill="auto"/>
            <w:vAlign w:val="center"/>
          </w:tcPr>
          <w:p w14:paraId="3322676C" w14:textId="77777777" w:rsidR="000A2C02" w:rsidRPr="00010045" w:rsidRDefault="000A2C02" w:rsidP="000A2C02">
            <w:pPr>
              <w:spacing w:after="0"/>
              <w:ind w:left="113" w:firstLine="0"/>
              <w:jc w:val="center"/>
            </w:pPr>
            <w:r w:rsidRPr="00010045">
              <w:t>TAK</w:t>
            </w:r>
          </w:p>
        </w:tc>
        <w:tc>
          <w:tcPr>
            <w:tcW w:w="805" w:type="pct"/>
            <w:vAlign w:val="center"/>
          </w:tcPr>
          <w:p w14:paraId="49E673C6" w14:textId="77777777" w:rsidR="000A2C02" w:rsidRPr="00010045" w:rsidRDefault="000A2C02" w:rsidP="000A2C02">
            <w:pPr>
              <w:spacing w:after="0"/>
              <w:ind w:left="113" w:firstLine="0"/>
              <w:jc w:val="center"/>
            </w:pPr>
            <w:r w:rsidRPr="00582744">
              <w:t>NIE</w:t>
            </w:r>
          </w:p>
        </w:tc>
      </w:tr>
      <w:tr w:rsidR="000A2C02" w:rsidRPr="00010045" w14:paraId="272FCD7C" w14:textId="77777777" w:rsidTr="000A2C02">
        <w:tc>
          <w:tcPr>
            <w:tcW w:w="422" w:type="pct"/>
            <w:shd w:val="clear" w:color="auto" w:fill="auto"/>
            <w:vAlign w:val="center"/>
          </w:tcPr>
          <w:p w14:paraId="3F8B0F3B"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54D41729" w14:textId="77777777" w:rsidR="000A2C02" w:rsidRPr="00010045" w:rsidRDefault="000A2C02" w:rsidP="000A2C02">
            <w:pPr>
              <w:spacing w:after="0"/>
              <w:ind w:left="113" w:firstLine="0"/>
              <w:jc w:val="left"/>
            </w:pPr>
            <w:r>
              <w:t>O</w:t>
            </w:r>
            <w:r w:rsidRPr="00010045">
              <w:t>bsługa punktu przyjęcia i rozdzielni materiału:</w:t>
            </w:r>
          </w:p>
        </w:tc>
        <w:tc>
          <w:tcPr>
            <w:tcW w:w="893" w:type="pct"/>
            <w:shd w:val="clear" w:color="auto" w:fill="auto"/>
            <w:vAlign w:val="center"/>
          </w:tcPr>
          <w:p w14:paraId="678959BB" w14:textId="77777777" w:rsidR="000A2C02" w:rsidRPr="00010045" w:rsidRDefault="000A2C02" w:rsidP="000A2C02">
            <w:pPr>
              <w:spacing w:after="0"/>
              <w:ind w:left="113" w:firstLine="0"/>
              <w:jc w:val="center"/>
            </w:pPr>
            <w:r w:rsidRPr="00010045">
              <w:t>TAK</w:t>
            </w:r>
          </w:p>
        </w:tc>
        <w:tc>
          <w:tcPr>
            <w:tcW w:w="805" w:type="pct"/>
            <w:vAlign w:val="center"/>
          </w:tcPr>
          <w:p w14:paraId="1B4452F9" w14:textId="77777777" w:rsidR="000A2C02" w:rsidRPr="00010045" w:rsidRDefault="000A2C02" w:rsidP="000A2C02">
            <w:pPr>
              <w:spacing w:after="0"/>
              <w:ind w:left="113" w:firstLine="0"/>
              <w:jc w:val="center"/>
            </w:pPr>
            <w:r w:rsidRPr="00582744">
              <w:t>NIE</w:t>
            </w:r>
          </w:p>
        </w:tc>
      </w:tr>
      <w:tr w:rsidR="000A2C02" w:rsidRPr="00010045" w14:paraId="232BF7B8" w14:textId="77777777" w:rsidTr="000A2C02">
        <w:tc>
          <w:tcPr>
            <w:tcW w:w="422" w:type="pct"/>
            <w:shd w:val="clear" w:color="auto" w:fill="auto"/>
            <w:vAlign w:val="center"/>
          </w:tcPr>
          <w:p w14:paraId="6FEADC45"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2011352F" w14:textId="77777777" w:rsidR="000A2C02" w:rsidRPr="00010045" w:rsidRDefault="000A2C02" w:rsidP="000A2C02">
            <w:pPr>
              <w:spacing w:after="0"/>
              <w:ind w:left="113" w:firstLine="0"/>
              <w:jc w:val="left"/>
            </w:pPr>
            <w:r>
              <w:t>W</w:t>
            </w:r>
            <w:r w:rsidRPr="00010045">
              <w:t>spomaganie rozdziału materiałów wg jednostek wykonujących (badania realizowane we własnych lub obcych laboratoriach),</w:t>
            </w:r>
          </w:p>
        </w:tc>
        <w:tc>
          <w:tcPr>
            <w:tcW w:w="893" w:type="pct"/>
            <w:shd w:val="clear" w:color="auto" w:fill="auto"/>
            <w:vAlign w:val="center"/>
          </w:tcPr>
          <w:p w14:paraId="4F321820" w14:textId="77777777" w:rsidR="000A2C02" w:rsidRPr="00010045" w:rsidRDefault="000A2C02" w:rsidP="000A2C02">
            <w:pPr>
              <w:spacing w:after="0"/>
              <w:ind w:left="113" w:firstLine="0"/>
              <w:jc w:val="center"/>
            </w:pPr>
            <w:r w:rsidRPr="00010045">
              <w:t>TAK</w:t>
            </w:r>
          </w:p>
        </w:tc>
        <w:tc>
          <w:tcPr>
            <w:tcW w:w="805" w:type="pct"/>
            <w:vAlign w:val="center"/>
          </w:tcPr>
          <w:p w14:paraId="4FD46B7A" w14:textId="77777777" w:rsidR="000A2C02" w:rsidRPr="00010045" w:rsidRDefault="000A2C02" w:rsidP="000A2C02">
            <w:pPr>
              <w:spacing w:after="0"/>
              <w:ind w:left="113" w:firstLine="0"/>
              <w:jc w:val="center"/>
            </w:pPr>
            <w:r w:rsidRPr="00582744">
              <w:t>NIE</w:t>
            </w:r>
          </w:p>
        </w:tc>
      </w:tr>
      <w:tr w:rsidR="000A2C02" w:rsidRPr="00010045" w14:paraId="4E7C35C0" w14:textId="77777777" w:rsidTr="000A2C02">
        <w:tc>
          <w:tcPr>
            <w:tcW w:w="422" w:type="pct"/>
            <w:shd w:val="clear" w:color="auto" w:fill="auto"/>
            <w:vAlign w:val="center"/>
          </w:tcPr>
          <w:p w14:paraId="68CB23DC"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542B9CD7" w14:textId="77777777" w:rsidR="000A2C02" w:rsidRPr="00010045" w:rsidRDefault="000A2C02" w:rsidP="000A2C02">
            <w:pPr>
              <w:spacing w:after="0"/>
              <w:ind w:left="113" w:firstLine="0"/>
              <w:jc w:val="left"/>
            </w:pPr>
            <w:r>
              <w:t>R</w:t>
            </w:r>
            <w:r w:rsidRPr="00010045">
              <w:t>ejestracja wysłania materiałów do laboratoriów,</w:t>
            </w:r>
          </w:p>
        </w:tc>
        <w:tc>
          <w:tcPr>
            <w:tcW w:w="893" w:type="pct"/>
            <w:shd w:val="clear" w:color="auto" w:fill="auto"/>
            <w:vAlign w:val="center"/>
          </w:tcPr>
          <w:p w14:paraId="282CCFDB" w14:textId="77777777" w:rsidR="000A2C02" w:rsidRPr="00010045" w:rsidRDefault="000A2C02" w:rsidP="000A2C02">
            <w:pPr>
              <w:spacing w:after="0"/>
              <w:ind w:left="113" w:firstLine="0"/>
              <w:jc w:val="center"/>
            </w:pPr>
            <w:r w:rsidRPr="00010045">
              <w:t>TAK</w:t>
            </w:r>
          </w:p>
        </w:tc>
        <w:tc>
          <w:tcPr>
            <w:tcW w:w="805" w:type="pct"/>
            <w:vAlign w:val="center"/>
          </w:tcPr>
          <w:p w14:paraId="5A2EBFAD" w14:textId="77777777" w:rsidR="000A2C02" w:rsidRPr="00010045" w:rsidRDefault="000A2C02" w:rsidP="000A2C02">
            <w:pPr>
              <w:spacing w:after="0"/>
              <w:ind w:left="113" w:firstLine="0"/>
              <w:jc w:val="center"/>
            </w:pPr>
            <w:r w:rsidRPr="00582744">
              <w:t>NIE</w:t>
            </w:r>
          </w:p>
        </w:tc>
      </w:tr>
      <w:tr w:rsidR="000A2C02" w:rsidRPr="00010045" w14:paraId="42DBE0E1" w14:textId="77777777" w:rsidTr="000A2C02">
        <w:tc>
          <w:tcPr>
            <w:tcW w:w="422" w:type="pct"/>
            <w:shd w:val="clear" w:color="auto" w:fill="auto"/>
            <w:vAlign w:val="center"/>
          </w:tcPr>
          <w:p w14:paraId="0E26E1CB"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04B0D076" w14:textId="77777777" w:rsidR="000A2C02" w:rsidRPr="00010045" w:rsidRDefault="000A2C02" w:rsidP="000A2C02">
            <w:pPr>
              <w:spacing w:after="0"/>
              <w:ind w:left="113" w:firstLine="0"/>
              <w:jc w:val="left"/>
            </w:pPr>
            <w:r>
              <w:t>O</w:t>
            </w:r>
            <w:r w:rsidRPr="00010045">
              <w:t>znakowanie pobieranych materiałów kodem kreskowym.</w:t>
            </w:r>
          </w:p>
        </w:tc>
        <w:tc>
          <w:tcPr>
            <w:tcW w:w="893" w:type="pct"/>
            <w:shd w:val="clear" w:color="auto" w:fill="auto"/>
            <w:vAlign w:val="center"/>
          </w:tcPr>
          <w:p w14:paraId="0E39FCB0" w14:textId="77777777" w:rsidR="000A2C02" w:rsidRPr="00010045" w:rsidRDefault="000A2C02" w:rsidP="000A2C02">
            <w:pPr>
              <w:spacing w:after="0"/>
              <w:ind w:left="113" w:firstLine="0"/>
              <w:jc w:val="center"/>
            </w:pPr>
            <w:r w:rsidRPr="00010045">
              <w:t>TAK</w:t>
            </w:r>
          </w:p>
        </w:tc>
        <w:tc>
          <w:tcPr>
            <w:tcW w:w="805" w:type="pct"/>
            <w:vAlign w:val="center"/>
          </w:tcPr>
          <w:p w14:paraId="619F99CB" w14:textId="77777777" w:rsidR="000A2C02" w:rsidRPr="00010045" w:rsidRDefault="000A2C02" w:rsidP="000A2C02">
            <w:pPr>
              <w:spacing w:after="0"/>
              <w:ind w:left="113" w:firstLine="0"/>
              <w:jc w:val="center"/>
            </w:pPr>
            <w:r w:rsidRPr="00582744">
              <w:t>NIE</w:t>
            </w:r>
          </w:p>
        </w:tc>
      </w:tr>
      <w:tr w:rsidR="000A2C02" w:rsidRPr="00010045" w14:paraId="20ED6E04" w14:textId="77777777" w:rsidTr="000A2C02">
        <w:tc>
          <w:tcPr>
            <w:tcW w:w="422" w:type="pct"/>
            <w:shd w:val="clear" w:color="auto" w:fill="auto"/>
            <w:vAlign w:val="center"/>
          </w:tcPr>
          <w:p w14:paraId="084EF34E"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57D8A976" w14:textId="77777777" w:rsidR="000A2C02" w:rsidRPr="00010045" w:rsidRDefault="000A2C02" w:rsidP="000A2C02">
            <w:pPr>
              <w:spacing w:after="0"/>
              <w:ind w:left="113" w:firstLine="0"/>
              <w:jc w:val="left"/>
            </w:pPr>
            <w:r>
              <w:t>R</w:t>
            </w:r>
            <w:r w:rsidRPr="00010045">
              <w:t>ejestracja w systemie pobranych materiałów:</w:t>
            </w:r>
          </w:p>
        </w:tc>
        <w:tc>
          <w:tcPr>
            <w:tcW w:w="893" w:type="pct"/>
            <w:shd w:val="clear" w:color="auto" w:fill="auto"/>
            <w:vAlign w:val="center"/>
          </w:tcPr>
          <w:p w14:paraId="2DEA0190" w14:textId="77777777" w:rsidR="000A2C02" w:rsidRPr="00010045" w:rsidRDefault="000A2C02" w:rsidP="000A2C02">
            <w:pPr>
              <w:spacing w:after="0"/>
              <w:ind w:left="113" w:firstLine="0"/>
              <w:jc w:val="center"/>
            </w:pPr>
            <w:r w:rsidRPr="00010045">
              <w:t>TAK</w:t>
            </w:r>
          </w:p>
        </w:tc>
        <w:tc>
          <w:tcPr>
            <w:tcW w:w="805" w:type="pct"/>
            <w:vAlign w:val="center"/>
          </w:tcPr>
          <w:p w14:paraId="054AC829" w14:textId="77777777" w:rsidR="000A2C02" w:rsidRPr="00010045" w:rsidRDefault="000A2C02" w:rsidP="000A2C02">
            <w:pPr>
              <w:spacing w:after="0"/>
              <w:ind w:left="113" w:firstLine="0"/>
              <w:jc w:val="center"/>
            </w:pPr>
            <w:r w:rsidRPr="005E3C08">
              <w:t>NIE</w:t>
            </w:r>
          </w:p>
        </w:tc>
      </w:tr>
      <w:tr w:rsidR="000A2C02" w:rsidRPr="00010045" w14:paraId="593588E0" w14:textId="77777777" w:rsidTr="000A2C02">
        <w:tc>
          <w:tcPr>
            <w:tcW w:w="422" w:type="pct"/>
            <w:shd w:val="clear" w:color="auto" w:fill="auto"/>
            <w:vAlign w:val="center"/>
          </w:tcPr>
          <w:p w14:paraId="4FA24DDE"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20922341" w14:textId="77777777" w:rsidR="000A2C02" w:rsidRPr="00010045" w:rsidRDefault="000A2C02" w:rsidP="000A2C02">
            <w:pPr>
              <w:spacing w:after="0"/>
              <w:ind w:left="113" w:firstLine="0"/>
              <w:jc w:val="left"/>
            </w:pPr>
            <w:r w:rsidRPr="00010045">
              <w:t xml:space="preserve"> - automatyczne odnotowanie daty i godziny pobrania,</w:t>
            </w:r>
          </w:p>
        </w:tc>
        <w:tc>
          <w:tcPr>
            <w:tcW w:w="893" w:type="pct"/>
            <w:shd w:val="clear" w:color="auto" w:fill="auto"/>
            <w:vAlign w:val="center"/>
          </w:tcPr>
          <w:p w14:paraId="215F33C8" w14:textId="77777777" w:rsidR="000A2C02" w:rsidRPr="00010045" w:rsidRDefault="000A2C02" w:rsidP="000A2C02">
            <w:pPr>
              <w:spacing w:after="0"/>
              <w:ind w:left="113" w:firstLine="0"/>
              <w:jc w:val="center"/>
            </w:pPr>
            <w:r w:rsidRPr="00010045">
              <w:t>TAK</w:t>
            </w:r>
          </w:p>
        </w:tc>
        <w:tc>
          <w:tcPr>
            <w:tcW w:w="805" w:type="pct"/>
            <w:vAlign w:val="center"/>
          </w:tcPr>
          <w:p w14:paraId="5C5237DA" w14:textId="77777777" w:rsidR="000A2C02" w:rsidRPr="00010045" w:rsidRDefault="000A2C02" w:rsidP="000A2C02">
            <w:pPr>
              <w:spacing w:after="0"/>
              <w:ind w:left="113" w:firstLine="0"/>
              <w:jc w:val="center"/>
            </w:pPr>
            <w:r w:rsidRPr="005E3C08">
              <w:t>NIE</w:t>
            </w:r>
          </w:p>
        </w:tc>
      </w:tr>
      <w:tr w:rsidR="000A2C02" w:rsidRPr="00010045" w14:paraId="5A715A30" w14:textId="77777777" w:rsidTr="000A2C02">
        <w:tc>
          <w:tcPr>
            <w:tcW w:w="422" w:type="pct"/>
            <w:shd w:val="clear" w:color="auto" w:fill="auto"/>
            <w:vAlign w:val="center"/>
          </w:tcPr>
          <w:p w14:paraId="75D0DBAE"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68888809" w14:textId="77777777" w:rsidR="000A2C02" w:rsidRPr="00010045" w:rsidRDefault="000A2C02" w:rsidP="000A2C02">
            <w:pPr>
              <w:spacing w:after="0"/>
              <w:ind w:left="113" w:firstLine="0"/>
              <w:jc w:val="left"/>
            </w:pPr>
            <w:r w:rsidRPr="00010045">
              <w:t xml:space="preserve"> - odnotowanie osoby pobierającej materiał,</w:t>
            </w:r>
          </w:p>
        </w:tc>
        <w:tc>
          <w:tcPr>
            <w:tcW w:w="893" w:type="pct"/>
            <w:shd w:val="clear" w:color="auto" w:fill="auto"/>
            <w:vAlign w:val="center"/>
          </w:tcPr>
          <w:p w14:paraId="58D7BBC7" w14:textId="77777777" w:rsidR="000A2C02" w:rsidRPr="00010045" w:rsidRDefault="000A2C02" w:rsidP="000A2C02">
            <w:pPr>
              <w:spacing w:after="0"/>
              <w:ind w:left="113" w:firstLine="0"/>
              <w:jc w:val="center"/>
            </w:pPr>
            <w:r w:rsidRPr="00010045">
              <w:t>TAK</w:t>
            </w:r>
          </w:p>
        </w:tc>
        <w:tc>
          <w:tcPr>
            <w:tcW w:w="805" w:type="pct"/>
            <w:vAlign w:val="center"/>
          </w:tcPr>
          <w:p w14:paraId="674B9A75" w14:textId="77777777" w:rsidR="000A2C02" w:rsidRPr="00010045" w:rsidRDefault="000A2C02" w:rsidP="000A2C02">
            <w:pPr>
              <w:spacing w:after="0"/>
              <w:ind w:left="113" w:firstLine="0"/>
              <w:jc w:val="center"/>
            </w:pPr>
            <w:r w:rsidRPr="005E3C08">
              <w:t>NIE</w:t>
            </w:r>
          </w:p>
        </w:tc>
      </w:tr>
      <w:tr w:rsidR="000A2C02" w:rsidRPr="00010045" w14:paraId="0D300D2E" w14:textId="77777777" w:rsidTr="000A2C02">
        <w:tc>
          <w:tcPr>
            <w:tcW w:w="422" w:type="pct"/>
            <w:shd w:val="clear" w:color="auto" w:fill="auto"/>
            <w:vAlign w:val="center"/>
          </w:tcPr>
          <w:p w14:paraId="499DBB8E"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43310170" w14:textId="77777777" w:rsidR="000A2C02" w:rsidRPr="00010045" w:rsidRDefault="000A2C02" w:rsidP="000A2C02">
            <w:pPr>
              <w:spacing w:after="0"/>
              <w:ind w:left="113" w:firstLine="0"/>
              <w:jc w:val="left"/>
            </w:pPr>
            <w:r w:rsidRPr="00010045">
              <w:t xml:space="preserve"> - odnotowanie dodatkowych uwag do pobrania,</w:t>
            </w:r>
          </w:p>
        </w:tc>
        <w:tc>
          <w:tcPr>
            <w:tcW w:w="893" w:type="pct"/>
            <w:shd w:val="clear" w:color="auto" w:fill="auto"/>
            <w:vAlign w:val="center"/>
          </w:tcPr>
          <w:p w14:paraId="4A111122" w14:textId="77777777" w:rsidR="000A2C02" w:rsidRPr="00010045" w:rsidRDefault="000A2C02" w:rsidP="000A2C02">
            <w:pPr>
              <w:spacing w:after="0"/>
              <w:ind w:left="113" w:firstLine="0"/>
              <w:jc w:val="center"/>
            </w:pPr>
            <w:r w:rsidRPr="00010045">
              <w:t>TAK</w:t>
            </w:r>
          </w:p>
        </w:tc>
        <w:tc>
          <w:tcPr>
            <w:tcW w:w="805" w:type="pct"/>
            <w:vAlign w:val="center"/>
          </w:tcPr>
          <w:p w14:paraId="0BCB3154" w14:textId="77777777" w:rsidR="000A2C02" w:rsidRPr="00010045" w:rsidRDefault="000A2C02" w:rsidP="000A2C02">
            <w:pPr>
              <w:spacing w:after="0"/>
              <w:ind w:left="113" w:firstLine="0"/>
              <w:jc w:val="center"/>
            </w:pPr>
            <w:r w:rsidRPr="005E3C08">
              <w:t>NIE</w:t>
            </w:r>
          </w:p>
        </w:tc>
      </w:tr>
      <w:tr w:rsidR="000A2C02" w:rsidRPr="00010045" w14:paraId="76138968" w14:textId="77777777" w:rsidTr="000A2C02">
        <w:tc>
          <w:tcPr>
            <w:tcW w:w="422" w:type="pct"/>
            <w:shd w:val="clear" w:color="auto" w:fill="auto"/>
            <w:vAlign w:val="center"/>
          </w:tcPr>
          <w:p w14:paraId="077650E4"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6109F0A0" w14:textId="77777777" w:rsidR="000A2C02" w:rsidRPr="00010045" w:rsidRDefault="000A2C02" w:rsidP="000A2C02">
            <w:pPr>
              <w:spacing w:after="0"/>
              <w:ind w:left="113" w:firstLine="0"/>
              <w:jc w:val="left"/>
            </w:pPr>
            <w:r w:rsidRPr="00010045">
              <w:t xml:space="preserve"> - dla wybranych badań (np. oznaczenie grupy krwi) konieczność potwierdzenia danych pobrania (data i godzina, osoba, uwagi).</w:t>
            </w:r>
          </w:p>
        </w:tc>
        <w:tc>
          <w:tcPr>
            <w:tcW w:w="893" w:type="pct"/>
            <w:shd w:val="clear" w:color="auto" w:fill="auto"/>
            <w:vAlign w:val="center"/>
          </w:tcPr>
          <w:p w14:paraId="556113FF" w14:textId="77777777" w:rsidR="000A2C02" w:rsidRPr="00010045" w:rsidRDefault="000A2C02" w:rsidP="000A2C02">
            <w:pPr>
              <w:spacing w:after="0"/>
              <w:ind w:left="113" w:firstLine="0"/>
              <w:jc w:val="center"/>
            </w:pPr>
            <w:r w:rsidRPr="00010045">
              <w:t>TAK</w:t>
            </w:r>
          </w:p>
        </w:tc>
        <w:tc>
          <w:tcPr>
            <w:tcW w:w="805" w:type="pct"/>
            <w:vAlign w:val="center"/>
          </w:tcPr>
          <w:p w14:paraId="084910BB" w14:textId="77777777" w:rsidR="000A2C02" w:rsidRPr="00010045" w:rsidRDefault="000A2C02" w:rsidP="000A2C02">
            <w:pPr>
              <w:spacing w:after="0"/>
              <w:ind w:left="113" w:firstLine="0"/>
              <w:jc w:val="center"/>
            </w:pPr>
            <w:r w:rsidRPr="005E3C08">
              <w:t>NIE</w:t>
            </w:r>
          </w:p>
        </w:tc>
      </w:tr>
      <w:tr w:rsidR="000A2C02" w:rsidRPr="00010045" w14:paraId="1B51E79F" w14:textId="77777777" w:rsidTr="000A2C02">
        <w:tc>
          <w:tcPr>
            <w:tcW w:w="422" w:type="pct"/>
            <w:shd w:val="clear" w:color="auto" w:fill="auto"/>
            <w:vAlign w:val="center"/>
          </w:tcPr>
          <w:p w14:paraId="668B52D0"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09F4F578" w14:textId="77777777" w:rsidR="000A2C02" w:rsidRPr="00010045" w:rsidRDefault="000A2C02" w:rsidP="000A2C02">
            <w:pPr>
              <w:spacing w:after="0"/>
              <w:ind w:left="113" w:firstLine="0"/>
              <w:jc w:val="left"/>
            </w:pPr>
            <w:r>
              <w:t>O</w:t>
            </w:r>
            <w:r w:rsidRPr="00010045">
              <w:t>bsługa i wydruk Księgi Pobrań</w:t>
            </w:r>
          </w:p>
        </w:tc>
        <w:tc>
          <w:tcPr>
            <w:tcW w:w="893" w:type="pct"/>
            <w:shd w:val="clear" w:color="auto" w:fill="auto"/>
            <w:vAlign w:val="center"/>
          </w:tcPr>
          <w:p w14:paraId="1579B265" w14:textId="77777777" w:rsidR="000A2C02" w:rsidRPr="00010045" w:rsidRDefault="000A2C02" w:rsidP="000A2C02">
            <w:pPr>
              <w:spacing w:after="0"/>
              <w:ind w:left="113" w:firstLine="0"/>
              <w:jc w:val="center"/>
            </w:pPr>
            <w:r w:rsidRPr="00010045">
              <w:t>TAK</w:t>
            </w:r>
          </w:p>
        </w:tc>
        <w:tc>
          <w:tcPr>
            <w:tcW w:w="805" w:type="pct"/>
            <w:vAlign w:val="center"/>
          </w:tcPr>
          <w:p w14:paraId="78BD9033" w14:textId="77777777" w:rsidR="000A2C02" w:rsidRPr="00010045" w:rsidRDefault="000A2C02" w:rsidP="000A2C02">
            <w:pPr>
              <w:spacing w:after="0"/>
              <w:ind w:left="113" w:firstLine="0"/>
              <w:jc w:val="center"/>
            </w:pPr>
            <w:r w:rsidRPr="005E3C08">
              <w:t>NIE</w:t>
            </w:r>
          </w:p>
        </w:tc>
      </w:tr>
      <w:tr w:rsidR="000A2C02" w:rsidRPr="00010045" w14:paraId="2C271D80" w14:textId="77777777" w:rsidTr="000A2C02">
        <w:tc>
          <w:tcPr>
            <w:tcW w:w="422" w:type="pct"/>
            <w:shd w:val="clear" w:color="auto" w:fill="auto"/>
            <w:vAlign w:val="center"/>
          </w:tcPr>
          <w:p w14:paraId="302F723D"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273E5FD5" w14:textId="77777777" w:rsidR="000A2C02" w:rsidRPr="00010045" w:rsidRDefault="000A2C02" w:rsidP="000A2C02">
            <w:pPr>
              <w:spacing w:after="0"/>
              <w:ind w:left="113" w:firstLine="0"/>
              <w:jc w:val="left"/>
            </w:pPr>
            <w:r>
              <w:t>I</w:t>
            </w:r>
            <w:r w:rsidRPr="00010045">
              <w:t>ntegracja z innymi modułami systemu medycznego:</w:t>
            </w:r>
          </w:p>
        </w:tc>
        <w:tc>
          <w:tcPr>
            <w:tcW w:w="893" w:type="pct"/>
            <w:shd w:val="clear" w:color="auto" w:fill="auto"/>
            <w:vAlign w:val="center"/>
          </w:tcPr>
          <w:p w14:paraId="1EEF47C5" w14:textId="77777777" w:rsidR="000A2C02" w:rsidRPr="00010045" w:rsidRDefault="000A2C02" w:rsidP="000A2C02">
            <w:pPr>
              <w:spacing w:after="0"/>
              <w:ind w:left="113" w:firstLine="0"/>
              <w:jc w:val="center"/>
            </w:pPr>
            <w:r w:rsidRPr="00010045">
              <w:t>TAK</w:t>
            </w:r>
          </w:p>
        </w:tc>
        <w:tc>
          <w:tcPr>
            <w:tcW w:w="805" w:type="pct"/>
            <w:vAlign w:val="center"/>
          </w:tcPr>
          <w:p w14:paraId="5CA11ECA" w14:textId="77777777" w:rsidR="000A2C02" w:rsidRPr="00010045" w:rsidRDefault="000A2C02" w:rsidP="000A2C02">
            <w:pPr>
              <w:spacing w:after="0"/>
              <w:ind w:left="113" w:firstLine="0"/>
              <w:jc w:val="center"/>
            </w:pPr>
            <w:r w:rsidRPr="005E3C08">
              <w:t>NIE</w:t>
            </w:r>
          </w:p>
        </w:tc>
      </w:tr>
      <w:tr w:rsidR="000A2C02" w:rsidRPr="00010045" w14:paraId="7AC2BE59" w14:textId="77777777" w:rsidTr="000A2C02">
        <w:tc>
          <w:tcPr>
            <w:tcW w:w="422" w:type="pct"/>
            <w:shd w:val="clear" w:color="auto" w:fill="auto"/>
            <w:vAlign w:val="center"/>
          </w:tcPr>
          <w:p w14:paraId="73A38379"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62F7C033" w14:textId="77777777" w:rsidR="000A2C02" w:rsidRPr="00010045" w:rsidRDefault="000A2C02" w:rsidP="000A2C02">
            <w:pPr>
              <w:spacing w:after="0"/>
              <w:ind w:left="113" w:firstLine="0"/>
              <w:jc w:val="left"/>
            </w:pPr>
            <w:r w:rsidRPr="00010045">
              <w:t xml:space="preserve"> - przekazywanie elektronicznego potwierdzenia pobrania materiału do zleceniodawców podsystemu Ruch chorych i Przychodnia oraz do modułu Laboratorium.</w:t>
            </w:r>
          </w:p>
        </w:tc>
        <w:tc>
          <w:tcPr>
            <w:tcW w:w="893" w:type="pct"/>
            <w:shd w:val="clear" w:color="auto" w:fill="auto"/>
            <w:vAlign w:val="center"/>
          </w:tcPr>
          <w:p w14:paraId="55955F7C" w14:textId="77777777" w:rsidR="000A2C02" w:rsidRPr="00010045" w:rsidRDefault="000A2C02" w:rsidP="000A2C02">
            <w:pPr>
              <w:spacing w:after="0"/>
              <w:ind w:left="113" w:firstLine="0"/>
              <w:jc w:val="center"/>
            </w:pPr>
            <w:r w:rsidRPr="00010045">
              <w:t>TAK</w:t>
            </w:r>
          </w:p>
        </w:tc>
        <w:tc>
          <w:tcPr>
            <w:tcW w:w="805" w:type="pct"/>
            <w:vAlign w:val="center"/>
          </w:tcPr>
          <w:p w14:paraId="5E7CF4A8" w14:textId="77777777" w:rsidR="000A2C02" w:rsidRPr="00010045" w:rsidRDefault="000A2C02" w:rsidP="000A2C02">
            <w:pPr>
              <w:spacing w:after="0"/>
              <w:ind w:left="113" w:firstLine="0"/>
              <w:jc w:val="center"/>
            </w:pPr>
            <w:r w:rsidRPr="005E3C08">
              <w:t>NIE</w:t>
            </w:r>
          </w:p>
        </w:tc>
      </w:tr>
    </w:tbl>
    <w:p w14:paraId="1C0D5D10" w14:textId="77777777" w:rsidR="009A5A25" w:rsidRPr="00010045" w:rsidRDefault="009A5A25" w:rsidP="009A5A25">
      <w:pPr>
        <w:ind w:firstLine="0"/>
      </w:pPr>
    </w:p>
    <w:p w14:paraId="47B7E4B0" w14:textId="77777777" w:rsidR="009A5A25" w:rsidRPr="00010045" w:rsidRDefault="009A5A25" w:rsidP="00056F02">
      <w:pPr>
        <w:pStyle w:val="Nagwek2"/>
      </w:pPr>
      <w:bookmarkStart w:id="82" w:name="_Toc514741078"/>
      <w:r w:rsidRPr="00010045">
        <w:t>Wymagania dla modułu Pracownia Diagnostyczna</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9"/>
        <w:gridCol w:w="1658"/>
        <w:gridCol w:w="1495"/>
      </w:tblGrid>
      <w:tr w:rsidR="00B168DC" w:rsidRPr="00010045" w14:paraId="60247247" w14:textId="77777777" w:rsidTr="003A26BE">
        <w:trPr>
          <w:trHeight w:val="2265"/>
        </w:trPr>
        <w:tc>
          <w:tcPr>
            <w:tcW w:w="422" w:type="pct"/>
            <w:shd w:val="clear" w:color="auto" w:fill="E7E6E6"/>
            <w:vAlign w:val="center"/>
          </w:tcPr>
          <w:p w14:paraId="74CCFE6A" w14:textId="77777777" w:rsidR="00B168DC" w:rsidRPr="00010045" w:rsidRDefault="00B168DC" w:rsidP="00B168DC">
            <w:pPr>
              <w:pStyle w:val="Tabela1a"/>
              <w:spacing w:before="0" w:after="0" w:line="276" w:lineRule="auto"/>
              <w:ind w:left="386" w:hanging="284"/>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2880" w:type="pct"/>
            <w:shd w:val="clear" w:color="auto" w:fill="E7E6E6"/>
            <w:vAlign w:val="center"/>
          </w:tcPr>
          <w:p w14:paraId="77491779" w14:textId="77777777" w:rsidR="00B168DC" w:rsidRPr="00010045" w:rsidRDefault="00B168DC" w:rsidP="00B168DC">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893" w:type="pct"/>
            <w:shd w:val="clear" w:color="auto" w:fill="E7E6E6"/>
            <w:textDirection w:val="btLr"/>
            <w:vAlign w:val="center"/>
          </w:tcPr>
          <w:p w14:paraId="4A167D9C" w14:textId="77777777" w:rsidR="00B168DC" w:rsidRPr="00010045" w:rsidRDefault="00B168DC" w:rsidP="003A26BE">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805" w:type="pct"/>
            <w:shd w:val="clear" w:color="auto" w:fill="E7E6E6"/>
            <w:textDirection w:val="btLr"/>
            <w:vAlign w:val="center"/>
          </w:tcPr>
          <w:p w14:paraId="5BDD9EDD" w14:textId="77777777" w:rsidR="00B168DC" w:rsidRPr="00010045" w:rsidRDefault="00B168DC" w:rsidP="003A26BE">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B168DC" w:rsidRPr="00010045" w14:paraId="1DE7BA3F" w14:textId="77777777" w:rsidTr="003A26BE">
        <w:tc>
          <w:tcPr>
            <w:tcW w:w="422" w:type="pct"/>
            <w:shd w:val="clear" w:color="auto" w:fill="auto"/>
            <w:vAlign w:val="center"/>
          </w:tcPr>
          <w:p w14:paraId="71410081" w14:textId="77777777" w:rsidR="00B168DC" w:rsidRPr="00010045" w:rsidRDefault="00B168DC"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5BD5896" w14:textId="77777777" w:rsidR="00B168DC" w:rsidRPr="00010045" w:rsidRDefault="00B168DC" w:rsidP="00CF6518">
            <w:pPr>
              <w:spacing w:after="0"/>
              <w:ind w:left="113" w:firstLine="0"/>
              <w:jc w:val="left"/>
            </w:pPr>
            <w:r w:rsidRPr="00010045">
              <w:t>Dostęp do listy pacjentów zarejestrowanych do pracowni</w:t>
            </w:r>
          </w:p>
        </w:tc>
        <w:tc>
          <w:tcPr>
            <w:tcW w:w="893" w:type="pct"/>
            <w:shd w:val="clear" w:color="auto" w:fill="auto"/>
            <w:vAlign w:val="center"/>
          </w:tcPr>
          <w:p w14:paraId="2BFC58EC" w14:textId="77777777" w:rsidR="00B168DC" w:rsidRPr="00010045" w:rsidRDefault="00B168DC" w:rsidP="003A26BE">
            <w:pPr>
              <w:spacing w:after="0"/>
              <w:jc w:val="center"/>
            </w:pPr>
            <w:r w:rsidRPr="00010045">
              <w:t>TAK</w:t>
            </w:r>
          </w:p>
        </w:tc>
        <w:tc>
          <w:tcPr>
            <w:tcW w:w="805" w:type="pct"/>
            <w:vAlign w:val="center"/>
          </w:tcPr>
          <w:p w14:paraId="0AEC14D4" w14:textId="77777777" w:rsidR="00B168DC" w:rsidRPr="00010045" w:rsidRDefault="003A26BE" w:rsidP="003A26BE">
            <w:pPr>
              <w:spacing w:after="0"/>
              <w:jc w:val="center"/>
            </w:pPr>
            <w:r>
              <w:t>TAK</w:t>
            </w:r>
          </w:p>
        </w:tc>
      </w:tr>
      <w:tr w:rsidR="000A2C02" w:rsidRPr="00010045" w14:paraId="5AFA2675" w14:textId="77777777" w:rsidTr="000A2C02">
        <w:tc>
          <w:tcPr>
            <w:tcW w:w="422" w:type="pct"/>
            <w:shd w:val="clear" w:color="auto" w:fill="auto"/>
            <w:vAlign w:val="center"/>
          </w:tcPr>
          <w:p w14:paraId="5DE0C353"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12B22916" w14:textId="77777777" w:rsidR="000A2C02" w:rsidRPr="00010045" w:rsidRDefault="000A2C02" w:rsidP="000A2C02">
            <w:pPr>
              <w:spacing w:after="0"/>
              <w:ind w:left="113" w:firstLine="0"/>
              <w:jc w:val="left"/>
            </w:pPr>
            <w:r w:rsidRPr="00010045">
              <w:t>Na liście zleceń do wykonania powinna być wyświetlana informacja, czy badanie powinno być wykonane przy łóżku pacjenta</w:t>
            </w:r>
          </w:p>
        </w:tc>
        <w:tc>
          <w:tcPr>
            <w:tcW w:w="893" w:type="pct"/>
            <w:shd w:val="clear" w:color="auto" w:fill="auto"/>
            <w:vAlign w:val="center"/>
          </w:tcPr>
          <w:p w14:paraId="57DEF3FA" w14:textId="77777777" w:rsidR="000A2C02" w:rsidRPr="00010045" w:rsidRDefault="000A2C02" w:rsidP="000A2C02">
            <w:pPr>
              <w:spacing w:after="0"/>
              <w:jc w:val="center"/>
            </w:pPr>
            <w:r w:rsidRPr="00010045">
              <w:t>TAK</w:t>
            </w:r>
          </w:p>
        </w:tc>
        <w:tc>
          <w:tcPr>
            <w:tcW w:w="805" w:type="pct"/>
            <w:vAlign w:val="center"/>
          </w:tcPr>
          <w:p w14:paraId="1F42A67F" w14:textId="77777777" w:rsidR="000A2C02" w:rsidRPr="00010045" w:rsidRDefault="000A2C02" w:rsidP="000A2C02">
            <w:pPr>
              <w:spacing w:after="0"/>
              <w:jc w:val="center"/>
            </w:pPr>
            <w:r w:rsidRPr="006744B2">
              <w:t>NIE</w:t>
            </w:r>
          </w:p>
        </w:tc>
      </w:tr>
      <w:tr w:rsidR="000A2C02" w:rsidRPr="00010045" w14:paraId="7D69A633" w14:textId="77777777" w:rsidTr="000A2C02">
        <w:tc>
          <w:tcPr>
            <w:tcW w:w="422" w:type="pct"/>
            <w:shd w:val="clear" w:color="auto" w:fill="auto"/>
            <w:vAlign w:val="center"/>
          </w:tcPr>
          <w:p w14:paraId="49A24BEB"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7247420C" w14:textId="77777777" w:rsidR="000A2C02" w:rsidRPr="00010045" w:rsidRDefault="000A2C02" w:rsidP="000A2C02">
            <w:pPr>
              <w:spacing w:after="0"/>
              <w:ind w:left="113" w:firstLine="0"/>
              <w:jc w:val="left"/>
            </w:pPr>
            <w:r>
              <w:t>R</w:t>
            </w:r>
            <w:r w:rsidRPr="00010045">
              <w:t>ejestracja rozpoczęcia obsługi wizyty pacjenta w pracowni (przyjęcie)</w:t>
            </w:r>
          </w:p>
        </w:tc>
        <w:tc>
          <w:tcPr>
            <w:tcW w:w="893" w:type="pct"/>
            <w:shd w:val="clear" w:color="auto" w:fill="auto"/>
            <w:vAlign w:val="center"/>
          </w:tcPr>
          <w:p w14:paraId="32BDB1BC" w14:textId="77777777" w:rsidR="000A2C02" w:rsidRPr="00010045" w:rsidRDefault="000A2C02" w:rsidP="000A2C02">
            <w:pPr>
              <w:spacing w:after="0"/>
              <w:jc w:val="center"/>
            </w:pPr>
            <w:r w:rsidRPr="00010045">
              <w:t>TAK</w:t>
            </w:r>
          </w:p>
        </w:tc>
        <w:tc>
          <w:tcPr>
            <w:tcW w:w="805" w:type="pct"/>
            <w:vAlign w:val="center"/>
          </w:tcPr>
          <w:p w14:paraId="32583803" w14:textId="77777777" w:rsidR="000A2C02" w:rsidRPr="00010045" w:rsidRDefault="000A2C02" w:rsidP="000A2C02">
            <w:pPr>
              <w:spacing w:after="0"/>
              <w:jc w:val="center"/>
            </w:pPr>
            <w:r w:rsidRPr="006744B2">
              <w:t>NIE</w:t>
            </w:r>
          </w:p>
        </w:tc>
      </w:tr>
      <w:tr w:rsidR="000A2C02" w:rsidRPr="00010045" w14:paraId="67232EF3" w14:textId="77777777" w:rsidTr="000A2C02">
        <w:tc>
          <w:tcPr>
            <w:tcW w:w="422" w:type="pct"/>
            <w:shd w:val="clear" w:color="auto" w:fill="auto"/>
            <w:vAlign w:val="center"/>
          </w:tcPr>
          <w:p w14:paraId="5919EDEF"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2C9C9F5" w14:textId="77777777" w:rsidR="000A2C02" w:rsidRPr="00010045" w:rsidRDefault="000A2C02" w:rsidP="000A2C02">
            <w:pPr>
              <w:spacing w:after="0"/>
              <w:ind w:left="113" w:firstLine="0"/>
              <w:jc w:val="left"/>
            </w:pPr>
            <w:r>
              <w:t>W</w:t>
            </w:r>
            <w:r w:rsidRPr="00010045">
              <w:t xml:space="preserve">spomaganie obsługi pacjenta w pracowni: </w:t>
            </w:r>
          </w:p>
        </w:tc>
        <w:tc>
          <w:tcPr>
            <w:tcW w:w="893" w:type="pct"/>
            <w:shd w:val="clear" w:color="auto" w:fill="auto"/>
            <w:vAlign w:val="center"/>
          </w:tcPr>
          <w:p w14:paraId="22559792" w14:textId="77777777" w:rsidR="000A2C02" w:rsidRPr="00010045" w:rsidRDefault="000A2C02" w:rsidP="000A2C02">
            <w:pPr>
              <w:spacing w:after="0"/>
              <w:jc w:val="center"/>
            </w:pPr>
            <w:r w:rsidRPr="00010045">
              <w:t>TAK</w:t>
            </w:r>
          </w:p>
        </w:tc>
        <w:tc>
          <w:tcPr>
            <w:tcW w:w="805" w:type="pct"/>
            <w:vAlign w:val="center"/>
          </w:tcPr>
          <w:p w14:paraId="48A46E2A" w14:textId="77777777" w:rsidR="000A2C02" w:rsidRPr="00010045" w:rsidRDefault="000A2C02" w:rsidP="000A2C02">
            <w:pPr>
              <w:spacing w:after="0"/>
              <w:jc w:val="center"/>
            </w:pPr>
            <w:r w:rsidRPr="006744B2">
              <w:t>NIE</w:t>
            </w:r>
          </w:p>
        </w:tc>
      </w:tr>
      <w:tr w:rsidR="000A2C02" w:rsidRPr="00010045" w14:paraId="569BA95B" w14:textId="77777777" w:rsidTr="000A2C02">
        <w:tc>
          <w:tcPr>
            <w:tcW w:w="422" w:type="pct"/>
            <w:shd w:val="clear" w:color="auto" w:fill="auto"/>
            <w:vAlign w:val="center"/>
          </w:tcPr>
          <w:p w14:paraId="4BCD1D7B"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16F0E588" w14:textId="77777777" w:rsidR="000A2C02" w:rsidRPr="00010045" w:rsidRDefault="000A2C02" w:rsidP="000A2C02">
            <w:pPr>
              <w:spacing w:after="0"/>
              <w:ind w:left="113" w:firstLine="0"/>
              <w:jc w:val="left"/>
            </w:pPr>
            <w:r>
              <w:t>P</w:t>
            </w:r>
            <w:r w:rsidRPr="00010045">
              <w:t>rzegląd danych pacjenta w następujących kategoriach:</w:t>
            </w:r>
          </w:p>
        </w:tc>
        <w:tc>
          <w:tcPr>
            <w:tcW w:w="893" w:type="pct"/>
            <w:shd w:val="clear" w:color="auto" w:fill="auto"/>
            <w:vAlign w:val="center"/>
          </w:tcPr>
          <w:p w14:paraId="32A250D3" w14:textId="77777777" w:rsidR="000A2C02" w:rsidRPr="00010045" w:rsidRDefault="000A2C02" w:rsidP="000A2C02">
            <w:pPr>
              <w:spacing w:after="0"/>
              <w:jc w:val="center"/>
            </w:pPr>
            <w:r w:rsidRPr="00010045">
              <w:t>TAK</w:t>
            </w:r>
          </w:p>
        </w:tc>
        <w:tc>
          <w:tcPr>
            <w:tcW w:w="805" w:type="pct"/>
            <w:vAlign w:val="center"/>
          </w:tcPr>
          <w:p w14:paraId="18036DE5" w14:textId="77777777" w:rsidR="000A2C02" w:rsidRPr="00010045" w:rsidRDefault="000A2C02" w:rsidP="000A2C02">
            <w:pPr>
              <w:spacing w:after="0"/>
              <w:jc w:val="center"/>
            </w:pPr>
            <w:r w:rsidRPr="006744B2">
              <w:t>NIE</w:t>
            </w:r>
          </w:p>
        </w:tc>
      </w:tr>
      <w:tr w:rsidR="000A2C02" w:rsidRPr="00010045" w14:paraId="06C145B9" w14:textId="77777777" w:rsidTr="000A2C02">
        <w:tc>
          <w:tcPr>
            <w:tcW w:w="422" w:type="pct"/>
            <w:shd w:val="clear" w:color="auto" w:fill="auto"/>
            <w:vAlign w:val="center"/>
          </w:tcPr>
          <w:p w14:paraId="2CBCE69F"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5E81E14" w14:textId="77777777" w:rsidR="000A2C02" w:rsidRPr="00010045" w:rsidRDefault="000A2C02" w:rsidP="000A2C02">
            <w:pPr>
              <w:spacing w:after="0"/>
              <w:ind w:left="113" w:firstLine="0"/>
              <w:jc w:val="left"/>
            </w:pPr>
            <w:r w:rsidRPr="00010045">
              <w:t xml:space="preserve"> - dane osobowe,</w:t>
            </w:r>
          </w:p>
        </w:tc>
        <w:tc>
          <w:tcPr>
            <w:tcW w:w="893" w:type="pct"/>
            <w:shd w:val="clear" w:color="auto" w:fill="auto"/>
            <w:vAlign w:val="center"/>
          </w:tcPr>
          <w:p w14:paraId="14D6C793" w14:textId="77777777" w:rsidR="000A2C02" w:rsidRPr="00010045" w:rsidRDefault="000A2C02" w:rsidP="000A2C02">
            <w:pPr>
              <w:spacing w:after="0"/>
              <w:jc w:val="center"/>
            </w:pPr>
            <w:r w:rsidRPr="00010045">
              <w:t>TAK</w:t>
            </w:r>
          </w:p>
        </w:tc>
        <w:tc>
          <w:tcPr>
            <w:tcW w:w="805" w:type="pct"/>
            <w:vAlign w:val="center"/>
          </w:tcPr>
          <w:p w14:paraId="0EB311DF" w14:textId="77777777" w:rsidR="000A2C02" w:rsidRPr="00010045" w:rsidRDefault="000A2C02" w:rsidP="000A2C02">
            <w:pPr>
              <w:spacing w:after="0"/>
              <w:jc w:val="center"/>
            </w:pPr>
            <w:r w:rsidRPr="006744B2">
              <w:t>NIE</w:t>
            </w:r>
          </w:p>
        </w:tc>
      </w:tr>
      <w:tr w:rsidR="000A2C02" w:rsidRPr="00010045" w14:paraId="56F563CD" w14:textId="77777777" w:rsidTr="000A2C02">
        <w:tc>
          <w:tcPr>
            <w:tcW w:w="422" w:type="pct"/>
            <w:shd w:val="clear" w:color="auto" w:fill="auto"/>
            <w:vAlign w:val="center"/>
          </w:tcPr>
          <w:p w14:paraId="3F9C760A"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7069416F" w14:textId="77777777" w:rsidR="000A2C02" w:rsidRPr="00010045" w:rsidRDefault="000A2C02" w:rsidP="000A2C02">
            <w:pPr>
              <w:spacing w:after="0"/>
              <w:ind w:left="113" w:firstLine="0"/>
              <w:jc w:val="left"/>
            </w:pPr>
            <w:r w:rsidRPr="00010045">
              <w:t xml:space="preserve"> - podstawowe dane medyczne (grupa krwi, uczulenia, stale podawane leki, przebyte choroby, karta szczepień), </w:t>
            </w:r>
          </w:p>
        </w:tc>
        <w:tc>
          <w:tcPr>
            <w:tcW w:w="893" w:type="pct"/>
            <w:shd w:val="clear" w:color="auto" w:fill="auto"/>
            <w:vAlign w:val="center"/>
          </w:tcPr>
          <w:p w14:paraId="11003D6F" w14:textId="77777777" w:rsidR="000A2C02" w:rsidRPr="00010045" w:rsidRDefault="000A2C02" w:rsidP="000A2C02">
            <w:pPr>
              <w:spacing w:after="0"/>
              <w:jc w:val="center"/>
            </w:pPr>
            <w:r w:rsidRPr="00010045">
              <w:t>TAK</w:t>
            </w:r>
          </w:p>
        </w:tc>
        <w:tc>
          <w:tcPr>
            <w:tcW w:w="805" w:type="pct"/>
            <w:vAlign w:val="center"/>
          </w:tcPr>
          <w:p w14:paraId="51417369" w14:textId="77777777" w:rsidR="000A2C02" w:rsidRPr="00010045" w:rsidRDefault="000A2C02" w:rsidP="000A2C02">
            <w:pPr>
              <w:spacing w:after="0"/>
              <w:jc w:val="center"/>
            </w:pPr>
            <w:r w:rsidRPr="006744B2">
              <w:t>NIE</w:t>
            </w:r>
          </w:p>
        </w:tc>
      </w:tr>
      <w:tr w:rsidR="000A2C02" w:rsidRPr="00010045" w14:paraId="7A6DE2C9" w14:textId="77777777" w:rsidTr="000A2C02">
        <w:tc>
          <w:tcPr>
            <w:tcW w:w="422" w:type="pct"/>
            <w:shd w:val="clear" w:color="auto" w:fill="auto"/>
            <w:vAlign w:val="center"/>
          </w:tcPr>
          <w:p w14:paraId="1F029574"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412C3EC9" w14:textId="77777777" w:rsidR="000A2C02" w:rsidRPr="00010045" w:rsidRDefault="000A2C02" w:rsidP="000A2C02">
            <w:pPr>
              <w:spacing w:after="0"/>
              <w:ind w:left="113" w:firstLine="0"/>
              <w:jc w:val="left"/>
            </w:pPr>
            <w:r w:rsidRPr="00010045">
              <w:t xml:space="preserve"> - Historia Choroby (dane ze wszystkich wizyt pacjenta) ,</w:t>
            </w:r>
          </w:p>
        </w:tc>
        <w:tc>
          <w:tcPr>
            <w:tcW w:w="893" w:type="pct"/>
            <w:shd w:val="clear" w:color="auto" w:fill="auto"/>
            <w:vAlign w:val="center"/>
          </w:tcPr>
          <w:p w14:paraId="59716EF9" w14:textId="77777777" w:rsidR="000A2C02" w:rsidRPr="00010045" w:rsidRDefault="000A2C02" w:rsidP="000A2C02">
            <w:pPr>
              <w:spacing w:after="0"/>
              <w:jc w:val="center"/>
            </w:pPr>
            <w:r w:rsidRPr="00010045">
              <w:t>TAK</w:t>
            </w:r>
          </w:p>
        </w:tc>
        <w:tc>
          <w:tcPr>
            <w:tcW w:w="805" w:type="pct"/>
            <w:vAlign w:val="center"/>
          </w:tcPr>
          <w:p w14:paraId="6FBB2B02" w14:textId="77777777" w:rsidR="000A2C02" w:rsidRPr="00010045" w:rsidRDefault="000A2C02" w:rsidP="000A2C02">
            <w:pPr>
              <w:spacing w:after="0"/>
              <w:jc w:val="center"/>
            </w:pPr>
            <w:r w:rsidRPr="006744B2">
              <w:t>NIE</w:t>
            </w:r>
          </w:p>
        </w:tc>
      </w:tr>
      <w:tr w:rsidR="000A2C02" w:rsidRPr="00010045" w14:paraId="41576D54" w14:textId="77777777" w:rsidTr="000A2C02">
        <w:tc>
          <w:tcPr>
            <w:tcW w:w="422" w:type="pct"/>
            <w:shd w:val="clear" w:color="auto" w:fill="auto"/>
            <w:vAlign w:val="center"/>
          </w:tcPr>
          <w:p w14:paraId="64A22AFC"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3C57EA07" w14:textId="77777777" w:rsidR="000A2C02" w:rsidRPr="00010045" w:rsidRDefault="000A2C02" w:rsidP="000A2C02">
            <w:pPr>
              <w:spacing w:after="0"/>
              <w:ind w:left="113" w:firstLine="0"/>
              <w:jc w:val="left"/>
            </w:pPr>
            <w:r w:rsidRPr="00010045">
              <w:t xml:space="preserve"> - wyniki badań,</w:t>
            </w:r>
          </w:p>
        </w:tc>
        <w:tc>
          <w:tcPr>
            <w:tcW w:w="893" w:type="pct"/>
            <w:shd w:val="clear" w:color="auto" w:fill="auto"/>
            <w:vAlign w:val="center"/>
          </w:tcPr>
          <w:p w14:paraId="13B9D847" w14:textId="77777777" w:rsidR="000A2C02" w:rsidRPr="00010045" w:rsidRDefault="000A2C02" w:rsidP="000A2C02">
            <w:pPr>
              <w:spacing w:after="0"/>
              <w:jc w:val="center"/>
            </w:pPr>
            <w:r w:rsidRPr="00010045">
              <w:t>TAK</w:t>
            </w:r>
          </w:p>
        </w:tc>
        <w:tc>
          <w:tcPr>
            <w:tcW w:w="805" w:type="pct"/>
            <w:vAlign w:val="center"/>
          </w:tcPr>
          <w:p w14:paraId="5BAAC514" w14:textId="77777777" w:rsidR="000A2C02" w:rsidRPr="00010045" w:rsidRDefault="000A2C02" w:rsidP="000A2C02">
            <w:pPr>
              <w:spacing w:after="0"/>
              <w:jc w:val="center"/>
            </w:pPr>
            <w:r w:rsidRPr="003B70F9">
              <w:t>NIE</w:t>
            </w:r>
          </w:p>
        </w:tc>
      </w:tr>
      <w:tr w:rsidR="000A2C02" w:rsidRPr="00010045" w14:paraId="2FBC40FB" w14:textId="77777777" w:rsidTr="000A2C02">
        <w:tc>
          <w:tcPr>
            <w:tcW w:w="422" w:type="pct"/>
            <w:shd w:val="clear" w:color="auto" w:fill="auto"/>
            <w:vAlign w:val="center"/>
          </w:tcPr>
          <w:p w14:paraId="5209F9EB"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3C5945F" w14:textId="77777777" w:rsidR="000A2C02" w:rsidRPr="00010045" w:rsidRDefault="000A2C02" w:rsidP="000A2C02">
            <w:pPr>
              <w:spacing w:after="0"/>
              <w:ind w:left="113" w:firstLine="0"/>
              <w:jc w:val="left"/>
            </w:pPr>
            <w:r w:rsidRPr="00010045">
              <w:t xml:space="preserve"> - przegląd rezerwacji. </w:t>
            </w:r>
          </w:p>
        </w:tc>
        <w:tc>
          <w:tcPr>
            <w:tcW w:w="893" w:type="pct"/>
            <w:shd w:val="clear" w:color="auto" w:fill="auto"/>
            <w:vAlign w:val="center"/>
          </w:tcPr>
          <w:p w14:paraId="2DD9DED9" w14:textId="77777777" w:rsidR="000A2C02" w:rsidRPr="00010045" w:rsidRDefault="000A2C02" w:rsidP="000A2C02">
            <w:pPr>
              <w:spacing w:after="0"/>
              <w:jc w:val="center"/>
            </w:pPr>
            <w:r w:rsidRPr="00010045">
              <w:t>TAK</w:t>
            </w:r>
          </w:p>
        </w:tc>
        <w:tc>
          <w:tcPr>
            <w:tcW w:w="805" w:type="pct"/>
            <w:vAlign w:val="center"/>
          </w:tcPr>
          <w:p w14:paraId="1A46F89C" w14:textId="77777777" w:rsidR="000A2C02" w:rsidRPr="00010045" w:rsidRDefault="000A2C02" w:rsidP="000A2C02">
            <w:pPr>
              <w:spacing w:after="0"/>
              <w:jc w:val="center"/>
            </w:pPr>
            <w:r w:rsidRPr="003B70F9">
              <w:t>NIE</w:t>
            </w:r>
          </w:p>
        </w:tc>
      </w:tr>
      <w:tr w:rsidR="000A2C02" w:rsidRPr="00010045" w14:paraId="05DD642E" w14:textId="77777777" w:rsidTr="000A2C02">
        <w:tc>
          <w:tcPr>
            <w:tcW w:w="422" w:type="pct"/>
            <w:shd w:val="clear" w:color="auto" w:fill="auto"/>
            <w:vAlign w:val="center"/>
          </w:tcPr>
          <w:p w14:paraId="64159B86"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2BFC4251" w14:textId="77777777" w:rsidR="000A2C02" w:rsidRPr="00010045" w:rsidRDefault="000A2C02" w:rsidP="000A2C02">
            <w:pPr>
              <w:spacing w:after="0"/>
              <w:ind w:left="113" w:firstLine="0"/>
              <w:jc w:val="left"/>
            </w:pPr>
            <w:r>
              <w:t>M</w:t>
            </w:r>
            <w:r w:rsidRPr="00010045">
              <w:t>ożliwość zdefiniowania elementów menu (zakładek) w zależności od potrzeb i rodzaju usługi</w:t>
            </w:r>
          </w:p>
        </w:tc>
        <w:tc>
          <w:tcPr>
            <w:tcW w:w="893" w:type="pct"/>
            <w:shd w:val="clear" w:color="auto" w:fill="auto"/>
            <w:vAlign w:val="center"/>
          </w:tcPr>
          <w:p w14:paraId="0788E0B7" w14:textId="77777777" w:rsidR="000A2C02" w:rsidRPr="00010045" w:rsidRDefault="000A2C02" w:rsidP="000A2C02">
            <w:pPr>
              <w:spacing w:after="0"/>
              <w:jc w:val="center"/>
            </w:pPr>
            <w:r w:rsidRPr="00010045">
              <w:t>TAK</w:t>
            </w:r>
          </w:p>
        </w:tc>
        <w:tc>
          <w:tcPr>
            <w:tcW w:w="805" w:type="pct"/>
            <w:vAlign w:val="center"/>
          </w:tcPr>
          <w:p w14:paraId="2921844E" w14:textId="77777777" w:rsidR="000A2C02" w:rsidRPr="00010045" w:rsidRDefault="000A2C02" w:rsidP="000A2C02">
            <w:pPr>
              <w:spacing w:after="0"/>
              <w:jc w:val="center"/>
            </w:pPr>
            <w:r w:rsidRPr="003B70F9">
              <w:t>NIE</w:t>
            </w:r>
          </w:p>
        </w:tc>
      </w:tr>
      <w:tr w:rsidR="000A2C02" w:rsidRPr="00010045" w14:paraId="010C3723" w14:textId="77777777" w:rsidTr="000A2C02">
        <w:tc>
          <w:tcPr>
            <w:tcW w:w="422" w:type="pct"/>
            <w:shd w:val="clear" w:color="auto" w:fill="auto"/>
            <w:vAlign w:val="center"/>
          </w:tcPr>
          <w:p w14:paraId="1958E2E6"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02054F26" w14:textId="77777777" w:rsidR="000A2C02" w:rsidRPr="00010045" w:rsidRDefault="000A2C02" w:rsidP="000A2C02">
            <w:pPr>
              <w:spacing w:after="0"/>
              <w:ind w:left="113" w:firstLine="0"/>
              <w:jc w:val="left"/>
            </w:pPr>
            <w:r>
              <w:t>M</w:t>
            </w:r>
            <w:r w:rsidRPr="00010045">
              <w:t>ożliwość zdefiniowania wzorów dokumentów dedykowanych dla pracowni</w:t>
            </w:r>
          </w:p>
        </w:tc>
        <w:tc>
          <w:tcPr>
            <w:tcW w:w="893" w:type="pct"/>
            <w:shd w:val="clear" w:color="auto" w:fill="auto"/>
            <w:vAlign w:val="center"/>
          </w:tcPr>
          <w:p w14:paraId="20BA241F" w14:textId="77777777" w:rsidR="000A2C02" w:rsidRPr="00010045" w:rsidRDefault="000A2C02" w:rsidP="000A2C02">
            <w:pPr>
              <w:spacing w:after="0"/>
              <w:jc w:val="center"/>
            </w:pPr>
            <w:r w:rsidRPr="00010045">
              <w:t>TAK</w:t>
            </w:r>
          </w:p>
        </w:tc>
        <w:tc>
          <w:tcPr>
            <w:tcW w:w="805" w:type="pct"/>
            <w:vAlign w:val="center"/>
          </w:tcPr>
          <w:p w14:paraId="20087F66" w14:textId="77777777" w:rsidR="000A2C02" w:rsidRPr="00010045" w:rsidRDefault="000A2C02" w:rsidP="000A2C02">
            <w:pPr>
              <w:spacing w:after="0"/>
              <w:jc w:val="center"/>
            </w:pPr>
            <w:r w:rsidRPr="003B70F9">
              <w:t>NIE</w:t>
            </w:r>
          </w:p>
        </w:tc>
      </w:tr>
      <w:tr w:rsidR="000A2C02" w:rsidRPr="00010045" w14:paraId="3116A2B6" w14:textId="77777777" w:rsidTr="000A2C02">
        <w:tc>
          <w:tcPr>
            <w:tcW w:w="422" w:type="pct"/>
            <w:shd w:val="clear" w:color="auto" w:fill="auto"/>
            <w:vAlign w:val="center"/>
          </w:tcPr>
          <w:p w14:paraId="4CABED57"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7ABD0236" w14:textId="77777777" w:rsidR="000A2C02" w:rsidRPr="00010045" w:rsidRDefault="000A2C02" w:rsidP="000A2C02">
            <w:pPr>
              <w:spacing w:after="0"/>
              <w:ind w:left="113" w:firstLine="0"/>
              <w:jc w:val="left"/>
            </w:pPr>
            <w:r w:rsidRPr="00010045">
              <w:t>Możliwość użytkowania zdefiniowanych wcześniej wzorców dokumentacji dedykowanej do wizyty,</w:t>
            </w:r>
          </w:p>
        </w:tc>
        <w:tc>
          <w:tcPr>
            <w:tcW w:w="893" w:type="pct"/>
            <w:shd w:val="clear" w:color="auto" w:fill="auto"/>
            <w:vAlign w:val="center"/>
          </w:tcPr>
          <w:p w14:paraId="400AD498" w14:textId="77777777" w:rsidR="000A2C02" w:rsidRPr="00010045" w:rsidRDefault="000A2C02" w:rsidP="000A2C02">
            <w:pPr>
              <w:spacing w:after="0"/>
              <w:jc w:val="center"/>
            </w:pPr>
            <w:r w:rsidRPr="00010045">
              <w:t>TAK</w:t>
            </w:r>
          </w:p>
        </w:tc>
        <w:tc>
          <w:tcPr>
            <w:tcW w:w="805" w:type="pct"/>
            <w:vAlign w:val="center"/>
          </w:tcPr>
          <w:p w14:paraId="7A8A922C" w14:textId="77777777" w:rsidR="000A2C02" w:rsidRPr="00010045" w:rsidRDefault="000A2C02" w:rsidP="000A2C02">
            <w:pPr>
              <w:spacing w:after="0"/>
              <w:jc w:val="center"/>
            </w:pPr>
            <w:r w:rsidRPr="003B70F9">
              <w:t>NIE</w:t>
            </w:r>
          </w:p>
        </w:tc>
      </w:tr>
      <w:tr w:rsidR="000A2C02" w:rsidRPr="00010045" w14:paraId="6318DE86" w14:textId="77777777" w:rsidTr="000A2C02">
        <w:tc>
          <w:tcPr>
            <w:tcW w:w="422" w:type="pct"/>
            <w:shd w:val="clear" w:color="auto" w:fill="auto"/>
            <w:vAlign w:val="center"/>
          </w:tcPr>
          <w:p w14:paraId="4C6CFC5A"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0C19F98A" w14:textId="77777777" w:rsidR="000A2C02" w:rsidRPr="00010045" w:rsidRDefault="000A2C02" w:rsidP="000A2C02">
            <w:pPr>
              <w:spacing w:after="0"/>
              <w:ind w:left="113" w:firstLine="0"/>
              <w:jc w:val="left"/>
            </w:pPr>
            <w:r w:rsidRPr="00010045">
              <w:t>Przegląd, wprowadzanie i modyfikacja danych wizyty w następujących kategoriach:</w:t>
            </w:r>
          </w:p>
        </w:tc>
        <w:tc>
          <w:tcPr>
            <w:tcW w:w="893" w:type="pct"/>
            <w:shd w:val="clear" w:color="auto" w:fill="auto"/>
            <w:vAlign w:val="center"/>
          </w:tcPr>
          <w:p w14:paraId="5B86EBBD" w14:textId="77777777" w:rsidR="000A2C02" w:rsidRPr="00010045" w:rsidRDefault="000A2C02" w:rsidP="000A2C02">
            <w:pPr>
              <w:spacing w:after="0"/>
              <w:jc w:val="center"/>
            </w:pPr>
            <w:r w:rsidRPr="00010045">
              <w:t>TAK</w:t>
            </w:r>
          </w:p>
        </w:tc>
        <w:tc>
          <w:tcPr>
            <w:tcW w:w="805" w:type="pct"/>
            <w:vAlign w:val="center"/>
          </w:tcPr>
          <w:p w14:paraId="620E8BDF" w14:textId="77777777" w:rsidR="000A2C02" w:rsidRPr="00010045" w:rsidRDefault="000A2C02" w:rsidP="000A2C02">
            <w:pPr>
              <w:spacing w:after="0"/>
              <w:jc w:val="center"/>
            </w:pPr>
            <w:r w:rsidRPr="003B70F9">
              <w:t>NIE</w:t>
            </w:r>
          </w:p>
        </w:tc>
      </w:tr>
      <w:tr w:rsidR="000A2C02" w:rsidRPr="00010045" w14:paraId="717E6884" w14:textId="77777777" w:rsidTr="000A2C02">
        <w:tc>
          <w:tcPr>
            <w:tcW w:w="422" w:type="pct"/>
            <w:shd w:val="clear" w:color="auto" w:fill="auto"/>
            <w:vAlign w:val="center"/>
          </w:tcPr>
          <w:p w14:paraId="4C1DA5D4"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286F861E" w14:textId="77777777" w:rsidR="000A2C02" w:rsidRPr="00010045" w:rsidRDefault="000A2C02" w:rsidP="000A2C02">
            <w:pPr>
              <w:spacing w:after="0"/>
              <w:ind w:left="113" w:firstLine="0"/>
              <w:jc w:val="left"/>
            </w:pPr>
            <w:r w:rsidRPr="00010045">
              <w:t xml:space="preserve"> - informacje ze skierowania,</w:t>
            </w:r>
          </w:p>
        </w:tc>
        <w:tc>
          <w:tcPr>
            <w:tcW w:w="893" w:type="pct"/>
            <w:shd w:val="clear" w:color="auto" w:fill="auto"/>
            <w:vAlign w:val="center"/>
          </w:tcPr>
          <w:p w14:paraId="5978E70B" w14:textId="77777777" w:rsidR="000A2C02" w:rsidRPr="00010045" w:rsidRDefault="000A2C02" w:rsidP="000A2C02">
            <w:pPr>
              <w:spacing w:after="0"/>
              <w:jc w:val="center"/>
            </w:pPr>
            <w:r w:rsidRPr="00010045">
              <w:t>TAK</w:t>
            </w:r>
          </w:p>
        </w:tc>
        <w:tc>
          <w:tcPr>
            <w:tcW w:w="805" w:type="pct"/>
            <w:vAlign w:val="center"/>
          </w:tcPr>
          <w:p w14:paraId="0E44690A" w14:textId="77777777" w:rsidR="000A2C02" w:rsidRPr="00010045" w:rsidRDefault="000A2C02" w:rsidP="000A2C02">
            <w:pPr>
              <w:spacing w:after="0"/>
              <w:jc w:val="center"/>
            </w:pPr>
            <w:r w:rsidRPr="003B70F9">
              <w:t>NIE</w:t>
            </w:r>
          </w:p>
        </w:tc>
      </w:tr>
      <w:tr w:rsidR="000A2C02" w:rsidRPr="00010045" w14:paraId="29D7A3A4" w14:textId="77777777" w:rsidTr="000A2C02">
        <w:tc>
          <w:tcPr>
            <w:tcW w:w="422" w:type="pct"/>
            <w:shd w:val="clear" w:color="auto" w:fill="auto"/>
            <w:vAlign w:val="center"/>
          </w:tcPr>
          <w:p w14:paraId="197C7F86"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834FCFD" w14:textId="77777777" w:rsidR="000A2C02" w:rsidRPr="00010045" w:rsidRDefault="000A2C02" w:rsidP="000A2C02">
            <w:pPr>
              <w:spacing w:after="0"/>
              <w:ind w:left="113" w:firstLine="0"/>
              <w:jc w:val="left"/>
            </w:pPr>
            <w:r w:rsidRPr="00010045">
              <w:t xml:space="preserve"> - skierowania, zlecenia, </w:t>
            </w:r>
          </w:p>
        </w:tc>
        <w:tc>
          <w:tcPr>
            <w:tcW w:w="893" w:type="pct"/>
            <w:shd w:val="clear" w:color="auto" w:fill="auto"/>
            <w:vAlign w:val="center"/>
          </w:tcPr>
          <w:p w14:paraId="03DA506D" w14:textId="77777777" w:rsidR="000A2C02" w:rsidRPr="00010045" w:rsidRDefault="000A2C02" w:rsidP="000A2C02">
            <w:pPr>
              <w:spacing w:after="0"/>
              <w:jc w:val="center"/>
            </w:pPr>
            <w:r w:rsidRPr="00010045">
              <w:t>TAK</w:t>
            </w:r>
          </w:p>
        </w:tc>
        <w:tc>
          <w:tcPr>
            <w:tcW w:w="805" w:type="pct"/>
            <w:vAlign w:val="center"/>
          </w:tcPr>
          <w:p w14:paraId="694C2941" w14:textId="77777777" w:rsidR="000A2C02" w:rsidRPr="00010045" w:rsidRDefault="000A2C02" w:rsidP="000A2C02">
            <w:pPr>
              <w:spacing w:after="0"/>
              <w:jc w:val="center"/>
            </w:pPr>
            <w:r w:rsidRPr="003B70F9">
              <w:t>NIE</w:t>
            </w:r>
          </w:p>
        </w:tc>
      </w:tr>
      <w:tr w:rsidR="000A2C02" w:rsidRPr="00010045" w14:paraId="4D020C77" w14:textId="77777777" w:rsidTr="000A2C02">
        <w:tc>
          <w:tcPr>
            <w:tcW w:w="422" w:type="pct"/>
            <w:shd w:val="clear" w:color="auto" w:fill="auto"/>
            <w:vAlign w:val="center"/>
          </w:tcPr>
          <w:p w14:paraId="50AD9C2D"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2F4D3CC5" w14:textId="77777777" w:rsidR="000A2C02" w:rsidRPr="00010045" w:rsidRDefault="000A2C02" w:rsidP="000A2C02">
            <w:pPr>
              <w:spacing w:after="0"/>
              <w:ind w:left="113" w:firstLine="0"/>
              <w:jc w:val="left"/>
            </w:pPr>
            <w:r w:rsidRPr="00010045">
              <w:t xml:space="preserve"> - usługi, świadczenia w ramach wizyty,</w:t>
            </w:r>
          </w:p>
        </w:tc>
        <w:tc>
          <w:tcPr>
            <w:tcW w:w="893" w:type="pct"/>
            <w:shd w:val="clear" w:color="auto" w:fill="auto"/>
            <w:vAlign w:val="center"/>
          </w:tcPr>
          <w:p w14:paraId="412123EA" w14:textId="77777777" w:rsidR="000A2C02" w:rsidRPr="00010045" w:rsidRDefault="000A2C02" w:rsidP="000A2C02">
            <w:pPr>
              <w:spacing w:after="0"/>
              <w:jc w:val="center"/>
            </w:pPr>
            <w:r w:rsidRPr="00010045">
              <w:t>TAK</w:t>
            </w:r>
          </w:p>
        </w:tc>
        <w:tc>
          <w:tcPr>
            <w:tcW w:w="805" w:type="pct"/>
            <w:vAlign w:val="center"/>
          </w:tcPr>
          <w:p w14:paraId="2F6B9363" w14:textId="77777777" w:rsidR="000A2C02" w:rsidRPr="00010045" w:rsidRDefault="000A2C02" w:rsidP="000A2C02">
            <w:pPr>
              <w:spacing w:after="0"/>
              <w:jc w:val="center"/>
            </w:pPr>
            <w:r w:rsidRPr="003B70F9">
              <w:t>NIE</w:t>
            </w:r>
          </w:p>
        </w:tc>
      </w:tr>
      <w:tr w:rsidR="000A2C02" w:rsidRPr="00010045" w14:paraId="77F4085D" w14:textId="77777777" w:rsidTr="000A2C02">
        <w:tc>
          <w:tcPr>
            <w:tcW w:w="422" w:type="pct"/>
            <w:shd w:val="clear" w:color="auto" w:fill="auto"/>
            <w:vAlign w:val="center"/>
          </w:tcPr>
          <w:p w14:paraId="62A5005A"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F0B75B4" w14:textId="77777777" w:rsidR="000A2C02" w:rsidRPr="00010045" w:rsidRDefault="000A2C02" w:rsidP="000A2C02">
            <w:pPr>
              <w:spacing w:after="0"/>
              <w:ind w:left="113" w:firstLine="0"/>
              <w:jc w:val="left"/>
            </w:pPr>
            <w:r w:rsidRPr="00010045">
              <w:t xml:space="preserve"> - wystawione skierowania,</w:t>
            </w:r>
          </w:p>
        </w:tc>
        <w:tc>
          <w:tcPr>
            <w:tcW w:w="893" w:type="pct"/>
            <w:shd w:val="clear" w:color="auto" w:fill="auto"/>
            <w:vAlign w:val="center"/>
          </w:tcPr>
          <w:p w14:paraId="25AF61A5" w14:textId="77777777" w:rsidR="000A2C02" w:rsidRPr="00010045" w:rsidRDefault="000A2C02" w:rsidP="000A2C02">
            <w:pPr>
              <w:spacing w:after="0"/>
              <w:jc w:val="center"/>
            </w:pPr>
            <w:r w:rsidRPr="00010045">
              <w:t>TAK</w:t>
            </w:r>
          </w:p>
        </w:tc>
        <w:tc>
          <w:tcPr>
            <w:tcW w:w="805" w:type="pct"/>
            <w:vAlign w:val="center"/>
          </w:tcPr>
          <w:p w14:paraId="5441B61B" w14:textId="77777777" w:rsidR="000A2C02" w:rsidRPr="00010045" w:rsidRDefault="000A2C02" w:rsidP="000A2C02">
            <w:pPr>
              <w:spacing w:after="0"/>
              <w:jc w:val="center"/>
            </w:pPr>
            <w:r w:rsidRPr="003B70F9">
              <w:t>NIE</w:t>
            </w:r>
          </w:p>
        </w:tc>
      </w:tr>
      <w:tr w:rsidR="000A2C02" w:rsidRPr="00010045" w14:paraId="123C04FF" w14:textId="77777777" w:rsidTr="000A2C02">
        <w:tc>
          <w:tcPr>
            <w:tcW w:w="422" w:type="pct"/>
            <w:shd w:val="clear" w:color="auto" w:fill="auto"/>
            <w:vAlign w:val="center"/>
          </w:tcPr>
          <w:p w14:paraId="67F1E0D4"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454B0765" w14:textId="77777777" w:rsidR="000A2C02" w:rsidRPr="00010045" w:rsidRDefault="000A2C02" w:rsidP="000A2C02">
            <w:pPr>
              <w:spacing w:after="0"/>
              <w:ind w:left="113" w:firstLine="0"/>
              <w:jc w:val="left"/>
            </w:pPr>
            <w:r w:rsidRPr="00010045">
              <w:t xml:space="preserve"> - wykonane podczas wizyty procedury dodatkowe</w:t>
            </w:r>
          </w:p>
        </w:tc>
        <w:tc>
          <w:tcPr>
            <w:tcW w:w="893" w:type="pct"/>
            <w:shd w:val="clear" w:color="auto" w:fill="auto"/>
            <w:vAlign w:val="center"/>
          </w:tcPr>
          <w:p w14:paraId="6A679A7C" w14:textId="77777777" w:rsidR="000A2C02" w:rsidRPr="00010045" w:rsidRDefault="000A2C02" w:rsidP="000A2C02">
            <w:pPr>
              <w:spacing w:after="0"/>
              <w:jc w:val="center"/>
            </w:pPr>
            <w:r w:rsidRPr="00010045">
              <w:t>TAK</w:t>
            </w:r>
          </w:p>
        </w:tc>
        <w:tc>
          <w:tcPr>
            <w:tcW w:w="805" w:type="pct"/>
            <w:vAlign w:val="center"/>
          </w:tcPr>
          <w:p w14:paraId="239E7D5C" w14:textId="77777777" w:rsidR="000A2C02" w:rsidRPr="00010045" w:rsidRDefault="000A2C02" w:rsidP="000A2C02">
            <w:pPr>
              <w:spacing w:after="0"/>
              <w:jc w:val="center"/>
            </w:pPr>
            <w:r w:rsidRPr="003B70F9">
              <w:t>NIE</w:t>
            </w:r>
          </w:p>
        </w:tc>
      </w:tr>
      <w:tr w:rsidR="000A2C02" w:rsidRPr="00010045" w14:paraId="41BF291C" w14:textId="77777777" w:rsidTr="000A2C02">
        <w:tc>
          <w:tcPr>
            <w:tcW w:w="422" w:type="pct"/>
            <w:shd w:val="clear" w:color="auto" w:fill="auto"/>
            <w:vAlign w:val="center"/>
          </w:tcPr>
          <w:p w14:paraId="2398648F"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28568516" w14:textId="77777777" w:rsidR="000A2C02" w:rsidRPr="00010045" w:rsidRDefault="000A2C02" w:rsidP="000A2C02">
            <w:pPr>
              <w:spacing w:after="0"/>
              <w:ind w:left="113" w:firstLine="0"/>
              <w:jc w:val="left"/>
            </w:pPr>
            <w:r w:rsidRPr="00010045">
              <w:t xml:space="preserve"> - inne dokumenty (zaświadczenia, druki, na formularzach zdefiniowanych dla wizyty).</w:t>
            </w:r>
          </w:p>
        </w:tc>
        <w:tc>
          <w:tcPr>
            <w:tcW w:w="893" w:type="pct"/>
            <w:shd w:val="clear" w:color="auto" w:fill="auto"/>
            <w:vAlign w:val="center"/>
          </w:tcPr>
          <w:p w14:paraId="1A3C6D3E" w14:textId="77777777" w:rsidR="000A2C02" w:rsidRPr="00010045" w:rsidRDefault="000A2C02" w:rsidP="000A2C02">
            <w:pPr>
              <w:spacing w:after="0"/>
              <w:jc w:val="center"/>
            </w:pPr>
            <w:r w:rsidRPr="00010045">
              <w:t>TAK</w:t>
            </w:r>
          </w:p>
        </w:tc>
        <w:tc>
          <w:tcPr>
            <w:tcW w:w="805" w:type="pct"/>
            <w:vAlign w:val="center"/>
          </w:tcPr>
          <w:p w14:paraId="1B37AB9B" w14:textId="77777777" w:rsidR="000A2C02" w:rsidRPr="00010045" w:rsidRDefault="000A2C02" w:rsidP="000A2C02">
            <w:pPr>
              <w:spacing w:after="0"/>
              <w:jc w:val="center"/>
            </w:pPr>
            <w:r w:rsidRPr="003B70F9">
              <w:t>NIE</w:t>
            </w:r>
          </w:p>
        </w:tc>
      </w:tr>
      <w:tr w:rsidR="000A2C02" w:rsidRPr="00010045" w14:paraId="293B31B9" w14:textId="77777777" w:rsidTr="000A2C02">
        <w:tc>
          <w:tcPr>
            <w:tcW w:w="422" w:type="pct"/>
            <w:shd w:val="clear" w:color="auto" w:fill="auto"/>
            <w:vAlign w:val="center"/>
          </w:tcPr>
          <w:p w14:paraId="5D98DBCE"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4C35565C" w14:textId="77777777" w:rsidR="000A2C02" w:rsidRPr="00010045" w:rsidRDefault="000A2C02" w:rsidP="000A2C02">
            <w:pPr>
              <w:spacing w:after="0"/>
              <w:ind w:left="113" w:firstLine="0"/>
              <w:jc w:val="left"/>
            </w:pPr>
            <w:r w:rsidRPr="00010045">
              <w:t xml:space="preserve"> - wynik badania</w:t>
            </w:r>
          </w:p>
        </w:tc>
        <w:tc>
          <w:tcPr>
            <w:tcW w:w="893" w:type="pct"/>
            <w:shd w:val="clear" w:color="auto" w:fill="auto"/>
            <w:vAlign w:val="center"/>
          </w:tcPr>
          <w:p w14:paraId="353EF02C" w14:textId="77777777" w:rsidR="000A2C02" w:rsidRPr="00010045" w:rsidRDefault="000A2C02" w:rsidP="000A2C02">
            <w:pPr>
              <w:spacing w:after="0"/>
              <w:jc w:val="center"/>
            </w:pPr>
            <w:r w:rsidRPr="00010045">
              <w:t>TAK</w:t>
            </w:r>
          </w:p>
        </w:tc>
        <w:tc>
          <w:tcPr>
            <w:tcW w:w="805" w:type="pct"/>
            <w:vAlign w:val="center"/>
          </w:tcPr>
          <w:p w14:paraId="4A909F47" w14:textId="77777777" w:rsidR="000A2C02" w:rsidRPr="00010045" w:rsidRDefault="000A2C02" w:rsidP="000A2C02">
            <w:pPr>
              <w:spacing w:after="0"/>
              <w:jc w:val="center"/>
            </w:pPr>
            <w:r w:rsidRPr="003B70F9">
              <w:t>NIE</w:t>
            </w:r>
          </w:p>
        </w:tc>
      </w:tr>
      <w:tr w:rsidR="000A2C02" w:rsidRPr="00010045" w14:paraId="554BC099" w14:textId="77777777" w:rsidTr="000A2C02">
        <w:tc>
          <w:tcPr>
            <w:tcW w:w="422" w:type="pct"/>
            <w:shd w:val="clear" w:color="auto" w:fill="auto"/>
            <w:vAlign w:val="center"/>
          </w:tcPr>
          <w:p w14:paraId="5EEF5242"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1E3395D4" w14:textId="77777777" w:rsidR="000A2C02" w:rsidRPr="00010045" w:rsidRDefault="000A2C02" w:rsidP="000A2C02">
            <w:pPr>
              <w:spacing w:after="0"/>
              <w:ind w:left="113" w:firstLine="0"/>
              <w:jc w:val="left"/>
            </w:pPr>
            <w:r w:rsidRPr="00010045">
              <w:t xml:space="preserve"> - możliwość przechwytywania pojedynczych klatek obrazu z kamery lub innego źródła np. aparatu USG  i dołączanie go do wyniku badania</w:t>
            </w:r>
          </w:p>
        </w:tc>
        <w:tc>
          <w:tcPr>
            <w:tcW w:w="893" w:type="pct"/>
            <w:shd w:val="clear" w:color="auto" w:fill="auto"/>
            <w:vAlign w:val="center"/>
          </w:tcPr>
          <w:p w14:paraId="3C07B66A" w14:textId="77777777" w:rsidR="000A2C02" w:rsidRPr="00010045" w:rsidRDefault="000A2C02" w:rsidP="000A2C02">
            <w:pPr>
              <w:spacing w:after="0"/>
              <w:jc w:val="center"/>
            </w:pPr>
            <w:r w:rsidRPr="00010045">
              <w:t>TAK</w:t>
            </w:r>
          </w:p>
        </w:tc>
        <w:tc>
          <w:tcPr>
            <w:tcW w:w="805" w:type="pct"/>
            <w:vAlign w:val="center"/>
          </w:tcPr>
          <w:p w14:paraId="0EEDD687" w14:textId="77777777" w:rsidR="000A2C02" w:rsidRPr="00010045" w:rsidRDefault="000A2C02" w:rsidP="000A2C02">
            <w:pPr>
              <w:spacing w:after="0"/>
              <w:jc w:val="center"/>
            </w:pPr>
            <w:r w:rsidRPr="003B70F9">
              <w:t>NIE</w:t>
            </w:r>
          </w:p>
        </w:tc>
      </w:tr>
      <w:tr w:rsidR="00B168DC" w:rsidRPr="00010045" w14:paraId="39906310" w14:textId="77777777" w:rsidTr="003A26BE">
        <w:tc>
          <w:tcPr>
            <w:tcW w:w="422" w:type="pct"/>
            <w:shd w:val="clear" w:color="auto" w:fill="auto"/>
            <w:vAlign w:val="center"/>
          </w:tcPr>
          <w:p w14:paraId="56289954" w14:textId="77777777" w:rsidR="00B168DC" w:rsidRPr="00010045" w:rsidRDefault="00B168DC"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E8F0CFF" w14:textId="77777777" w:rsidR="00B168DC" w:rsidRPr="00010045" w:rsidRDefault="00B168DC" w:rsidP="00CF6518">
            <w:pPr>
              <w:spacing w:after="0"/>
              <w:ind w:left="113" w:firstLine="0"/>
              <w:jc w:val="left"/>
            </w:pPr>
            <w:r w:rsidRPr="00010045">
              <w:t>Możliwość stosowania słownika tekstów standardowych do opis danych wizyt</w:t>
            </w:r>
          </w:p>
        </w:tc>
        <w:tc>
          <w:tcPr>
            <w:tcW w:w="893" w:type="pct"/>
            <w:shd w:val="clear" w:color="auto" w:fill="auto"/>
            <w:vAlign w:val="center"/>
          </w:tcPr>
          <w:p w14:paraId="00F2788B" w14:textId="77777777" w:rsidR="00B168DC" w:rsidRPr="00010045" w:rsidRDefault="00B168DC" w:rsidP="003A26BE">
            <w:pPr>
              <w:spacing w:after="0"/>
              <w:jc w:val="center"/>
            </w:pPr>
            <w:r w:rsidRPr="00010045">
              <w:t>TAK</w:t>
            </w:r>
          </w:p>
        </w:tc>
        <w:tc>
          <w:tcPr>
            <w:tcW w:w="805" w:type="pct"/>
            <w:vAlign w:val="center"/>
          </w:tcPr>
          <w:p w14:paraId="7107212B" w14:textId="77777777" w:rsidR="00B168DC" w:rsidRPr="00010045" w:rsidRDefault="003A26BE" w:rsidP="003A26BE">
            <w:pPr>
              <w:spacing w:after="0"/>
              <w:jc w:val="center"/>
            </w:pPr>
            <w:r>
              <w:t>TAK</w:t>
            </w:r>
          </w:p>
        </w:tc>
      </w:tr>
      <w:tr w:rsidR="000A2C02" w:rsidRPr="00010045" w14:paraId="1276DCA5" w14:textId="77777777" w:rsidTr="000A2C02">
        <w:tc>
          <w:tcPr>
            <w:tcW w:w="422" w:type="pct"/>
            <w:shd w:val="clear" w:color="auto" w:fill="auto"/>
            <w:vAlign w:val="center"/>
          </w:tcPr>
          <w:p w14:paraId="7335262A"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90612CA" w14:textId="77777777" w:rsidR="000A2C02" w:rsidRPr="00010045" w:rsidRDefault="000A2C02" w:rsidP="000A2C02">
            <w:pPr>
              <w:spacing w:after="0"/>
              <w:ind w:left="113" w:firstLine="0"/>
              <w:jc w:val="left"/>
            </w:pPr>
            <w:r w:rsidRPr="00010045">
              <w:t>Możliwość stosowania „pozycji preferowanych” dla użytkowników, jednostek organizacyjnych (wyróżnienie najczęściej wykorzystywanych pozycji słowników).</w:t>
            </w:r>
          </w:p>
        </w:tc>
        <w:tc>
          <w:tcPr>
            <w:tcW w:w="893" w:type="pct"/>
            <w:shd w:val="clear" w:color="auto" w:fill="auto"/>
            <w:vAlign w:val="center"/>
          </w:tcPr>
          <w:p w14:paraId="590BC133" w14:textId="77777777" w:rsidR="000A2C02" w:rsidRPr="00010045" w:rsidRDefault="000A2C02" w:rsidP="000A2C02">
            <w:pPr>
              <w:spacing w:after="0"/>
              <w:jc w:val="center"/>
            </w:pPr>
            <w:r w:rsidRPr="00010045">
              <w:t>TAK</w:t>
            </w:r>
          </w:p>
        </w:tc>
        <w:tc>
          <w:tcPr>
            <w:tcW w:w="805" w:type="pct"/>
            <w:vAlign w:val="center"/>
          </w:tcPr>
          <w:p w14:paraId="32FF97FF" w14:textId="77777777" w:rsidR="000A2C02" w:rsidRPr="00010045" w:rsidRDefault="000A2C02" w:rsidP="000A2C02">
            <w:pPr>
              <w:spacing w:after="0"/>
              <w:jc w:val="center"/>
            </w:pPr>
            <w:r w:rsidRPr="002F5D2F">
              <w:t>NIE</w:t>
            </w:r>
          </w:p>
        </w:tc>
      </w:tr>
      <w:tr w:rsidR="000A2C02" w:rsidRPr="00010045" w14:paraId="407C375E" w14:textId="77777777" w:rsidTr="000A2C02">
        <w:tc>
          <w:tcPr>
            <w:tcW w:w="422" w:type="pct"/>
            <w:shd w:val="clear" w:color="auto" w:fill="auto"/>
            <w:vAlign w:val="center"/>
          </w:tcPr>
          <w:p w14:paraId="74FB5299"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89C9B4F" w14:textId="77777777" w:rsidR="000A2C02" w:rsidRPr="00010045" w:rsidRDefault="000A2C02" w:rsidP="000A2C02">
            <w:pPr>
              <w:spacing w:after="0"/>
              <w:ind w:left="113" w:firstLine="0"/>
              <w:jc w:val="left"/>
            </w:pPr>
            <w:r w:rsidRPr="00010045">
              <w:t>Obsługa zakończenia badania/wizyty:</w:t>
            </w:r>
          </w:p>
        </w:tc>
        <w:tc>
          <w:tcPr>
            <w:tcW w:w="893" w:type="pct"/>
            <w:shd w:val="clear" w:color="auto" w:fill="auto"/>
            <w:vAlign w:val="center"/>
          </w:tcPr>
          <w:p w14:paraId="5AFF1CE9" w14:textId="77777777" w:rsidR="000A2C02" w:rsidRPr="00010045" w:rsidRDefault="000A2C02" w:rsidP="000A2C02">
            <w:pPr>
              <w:spacing w:after="0"/>
              <w:jc w:val="center"/>
            </w:pPr>
            <w:r w:rsidRPr="00010045">
              <w:t>TAK</w:t>
            </w:r>
          </w:p>
        </w:tc>
        <w:tc>
          <w:tcPr>
            <w:tcW w:w="805" w:type="pct"/>
            <w:vAlign w:val="center"/>
          </w:tcPr>
          <w:p w14:paraId="0804F01D" w14:textId="77777777" w:rsidR="000A2C02" w:rsidRPr="00010045" w:rsidRDefault="000A2C02" w:rsidP="000A2C02">
            <w:pPr>
              <w:spacing w:after="0"/>
              <w:jc w:val="center"/>
            </w:pPr>
            <w:r w:rsidRPr="002F5D2F">
              <w:t>NIE</w:t>
            </w:r>
          </w:p>
        </w:tc>
      </w:tr>
      <w:tr w:rsidR="000A2C02" w:rsidRPr="00010045" w14:paraId="3EFDEDA0" w14:textId="77777777" w:rsidTr="000A2C02">
        <w:tc>
          <w:tcPr>
            <w:tcW w:w="422" w:type="pct"/>
            <w:shd w:val="clear" w:color="auto" w:fill="auto"/>
            <w:vAlign w:val="center"/>
          </w:tcPr>
          <w:p w14:paraId="7864D8C7"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4FDD3D02" w14:textId="77777777" w:rsidR="000A2C02" w:rsidRPr="00010045" w:rsidRDefault="000A2C02" w:rsidP="000A2C02">
            <w:pPr>
              <w:spacing w:after="0"/>
              <w:ind w:left="113" w:firstLine="0"/>
              <w:jc w:val="left"/>
            </w:pPr>
            <w:r w:rsidRPr="00010045">
              <w:t xml:space="preserve"> - autoryzacja medyczna badania,</w:t>
            </w:r>
          </w:p>
        </w:tc>
        <w:tc>
          <w:tcPr>
            <w:tcW w:w="893" w:type="pct"/>
            <w:shd w:val="clear" w:color="auto" w:fill="auto"/>
            <w:vAlign w:val="center"/>
          </w:tcPr>
          <w:p w14:paraId="757A5329" w14:textId="77777777" w:rsidR="000A2C02" w:rsidRPr="00010045" w:rsidRDefault="000A2C02" w:rsidP="000A2C02">
            <w:pPr>
              <w:spacing w:after="0"/>
              <w:jc w:val="center"/>
            </w:pPr>
            <w:r w:rsidRPr="00010045">
              <w:t>TAK</w:t>
            </w:r>
          </w:p>
        </w:tc>
        <w:tc>
          <w:tcPr>
            <w:tcW w:w="805" w:type="pct"/>
            <w:vAlign w:val="center"/>
          </w:tcPr>
          <w:p w14:paraId="70D53923" w14:textId="77777777" w:rsidR="000A2C02" w:rsidRPr="00010045" w:rsidRDefault="000A2C02" w:rsidP="000A2C02">
            <w:pPr>
              <w:spacing w:after="0"/>
              <w:jc w:val="center"/>
            </w:pPr>
            <w:r w:rsidRPr="002F5D2F">
              <w:t>NIE</w:t>
            </w:r>
          </w:p>
        </w:tc>
      </w:tr>
      <w:tr w:rsidR="000A2C02" w:rsidRPr="00010045" w14:paraId="67643CCA" w14:textId="77777777" w:rsidTr="000A2C02">
        <w:tc>
          <w:tcPr>
            <w:tcW w:w="422" w:type="pct"/>
            <w:shd w:val="clear" w:color="auto" w:fill="auto"/>
            <w:vAlign w:val="center"/>
          </w:tcPr>
          <w:p w14:paraId="2E91DAFC"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2C8AB071" w14:textId="77777777" w:rsidR="000A2C02" w:rsidRPr="00010045" w:rsidRDefault="000A2C02" w:rsidP="000A2C02">
            <w:pPr>
              <w:spacing w:after="0"/>
              <w:ind w:left="113" w:firstLine="0"/>
              <w:jc w:val="left"/>
            </w:pPr>
            <w:r w:rsidRPr="00010045">
              <w:t xml:space="preserve"> - automatyczne tworzenie karty wizyty/wyniku badania</w:t>
            </w:r>
          </w:p>
        </w:tc>
        <w:tc>
          <w:tcPr>
            <w:tcW w:w="893" w:type="pct"/>
            <w:shd w:val="clear" w:color="auto" w:fill="auto"/>
            <w:vAlign w:val="center"/>
          </w:tcPr>
          <w:p w14:paraId="5F9FB00C" w14:textId="77777777" w:rsidR="000A2C02" w:rsidRPr="00010045" w:rsidRDefault="000A2C02" w:rsidP="000A2C02">
            <w:pPr>
              <w:spacing w:after="0"/>
              <w:jc w:val="center"/>
            </w:pPr>
            <w:r w:rsidRPr="00010045">
              <w:t>TAK</w:t>
            </w:r>
          </w:p>
        </w:tc>
        <w:tc>
          <w:tcPr>
            <w:tcW w:w="805" w:type="pct"/>
            <w:vAlign w:val="center"/>
          </w:tcPr>
          <w:p w14:paraId="0C31A3C4" w14:textId="77777777" w:rsidR="000A2C02" w:rsidRPr="00010045" w:rsidRDefault="000A2C02" w:rsidP="000A2C02">
            <w:pPr>
              <w:spacing w:after="0"/>
              <w:jc w:val="center"/>
            </w:pPr>
            <w:r w:rsidRPr="002F5D2F">
              <w:t>NIE</w:t>
            </w:r>
          </w:p>
        </w:tc>
      </w:tr>
      <w:tr w:rsidR="000A2C02" w:rsidRPr="00010045" w14:paraId="58DEFF2E" w14:textId="77777777" w:rsidTr="000A2C02">
        <w:tc>
          <w:tcPr>
            <w:tcW w:w="422" w:type="pct"/>
            <w:shd w:val="clear" w:color="auto" w:fill="auto"/>
            <w:vAlign w:val="center"/>
          </w:tcPr>
          <w:p w14:paraId="0B7D0021"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57AB74C" w14:textId="77777777" w:rsidR="000A2C02" w:rsidRPr="00010045" w:rsidRDefault="000A2C02" w:rsidP="000A2C02">
            <w:pPr>
              <w:spacing w:after="0"/>
              <w:ind w:left="113" w:firstLine="0"/>
              <w:jc w:val="left"/>
            </w:pPr>
            <w:r w:rsidRPr="00010045">
              <w:t>Wgląd w rozliczenia NFZ z tytułu zrealizowanych w trakcie wizyty usług</w:t>
            </w:r>
          </w:p>
        </w:tc>
        <w:tc>
          <w:tcPr>
            <w:tcW w:w="893" w:type="pct"/>
            <w:shd w:val="clear" w:color="auto" w:fill="auto"/>
            <w:vAlign w:val="center"/>
          </w:tcPr>
          <w:p w14:paraId="5FD6B91F" w14:textId="77777777" w:rsidR="000A2C02" w:rsidRPr="00010045" w:rsidRDefault="000A2C02" w:rsidP="000A2C02">
            <w:pPr>
              <w:spacing w:after="0"/>
              <w:jc w:val="center"/>
            </w:pPr>
            <w:r w:rsidRPr="00010045">
              <w:t>TAK</w:t>
            </w:r>
          </w:p>
        </w:tc>
        <w:tc>
          <w:tcPr>
            <w:tcW w:w="805" w:type="pct"/>
            <w:vAlign w:val="center"/>
          </w:tcPr>
          <w:p w14:paraId="4B88C449" w14:textId="77777777" w:rsidR="000A2C02" w:rsidRPr="00010045" w:rsidRDefault="000A2C02" w:rsidP="000A2C02">
            <w:pPr>
              <w:spacing w:after="0"/>
              <w:jc w:val="center"/>
            </w:pPr>
            <w:r w:rsidRPr="002F5D2F">
              <w:t>NIE</w:t>
            </w:r>
          </w:p>
        </w:tc>
      </w:tr>
      <w:tr w:rsidR="000A2C02" w:rsidRPr="00010045" w14:paraId="4185E026" w14:textId="77777777" w:rsidTr="000A2C02">
        <w:tc>
          <w:tcPr>
            <w:tcW w:w="422" w:type="pct"/>
            <w:shd w:val="clear" w:color="auto" w:fill="auto"/>
            <w:vAlign w:val="center"/>
          </w:tcPr>
          <w:p w14:paraId="7DF07FAB"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0E5EBBE9" w14:textId="77777777" w:rsidR="000A2C02" w:rsidRPr="00010045" w:rsidRDefault="000A2C02" w:rsidP="000A2C02">
            <w:pPr>
              <w:spacing w:after="0"/>
              <w:ind w:left="113" w:firstLine="0"/>
              <w:jc w:val="left"/>
            </w:pPr>
            <w:r w:rsidRPr="00010045">
              <w:t>Automatyczna generacja i przegląd Księgi Pracowni</w:t>
            </w:r>
          </w:p>
        </w:tc>
        <w:tc>
          <w:tcPr>
            <w:tcW w:w="893" w:type="pct"/>
            <w:shd w:val="clear" w:color="auto" w:fill="auto"/>
            <w:vAlign w:val="center"/>
          </w:tcPr>
          <w:p w14:paraId="635B85A0" w14:textId="77777777" w:rsidR="000A2C02" w:rsidRPr="00010045" w:rsidRDefault="000A2C02" w:rsidP="000A2C02">
            <w:pPr>
              <w:spacing w:after="0"/>
              <w:jc w:val="center"/>
            </w:pPr>
            <w:r w:rsidRPr="00010045">
              <w:t>TAK</w:t>
            </w:r>
          </w:p>
        </w:tc>
        <w:tc>
          <w:tcPr>
            <w:tcW w:w="805" w:type="pct"/>
            <w:vAlign w:val="center"/>
          </w:tcPr>
          <w:p w14:paraId="49223CDE" w14:textId="77777777" w:rsidR="000A2C02" w:rsidRPr="00010045" w:rsidRDefault="000A2C02" w:rsidP="000A2C02">
            <w:pPr>
              <w:spacing w:after="0"/>
              <w:jc w:val="center"/>
            </w:pPr>
            <w:r w:rsidRPr="002F5D2F">
              <w:t>NIE</w:t>
            </w:r>
          </w:p>
        </w:tc>
      </w:tr>
      <w:tr w:rsidR="000A2C02" w:rsidRPr="00010045" w14:paraId="755FC5A3" w14:textId="77777777" w:rsidTr="000A2C02">
        <w:tc>
          <w:tcPr>
            <w:tcW w:w="422" w:type="pct"/>
            <w:shd w:val="clear" w:color="auto" w:fill="auto"/>
            <w:vAlign w:val="center"/>
          </w:tcPr>
          <w:p w14:paraId="47F4E0EE"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1865DD1C" w14:textId="77777777" w:rsidR="000A2C02" w:rsidRPr="00010045" w:rsidRDefault="000A2C02" w:rsidP="000A2C02">
            <w:pPr>
              <w:spacing w:after="0"/>
              <w:ind w:left="113" w:firstLine="0"/>
              <w:jc w:val="left"/>
            </w:pPr>
            <w:r w:rsidRPr="00010045">
              <w:t xml:space="preserve">Obsługa wyników badań: </w:t>
            </w:r>
          </w:p>
        </w:tc>
        <w:tc>
          <w:tcPr>
            <w:tcW w:w="893" w:type="pct"/>
            <w:shd w:val="clear" w:color="auto" w:fill="auto"/>
            <w:vAlign w:val="center"/>
          </w:tcPr>
          <w:p w14:paraId="16E03C10" w14:textId="77777777" w:rsidR="000A2C02" w:rsidRPr="00010045" w:rsidRDefault="000A2C02" w:rsidP="000A2C02">
            <w:pPr>
              <w:spacing w:after="0"/>
              <w:jc w:val="center"/>
            </w:pPr>
            <w:r w:rsidRPr="00010045">
              <w:t>TAK</w:t>
            </w:r>
          </w:p>
        </w:tc>
        <w:tc>
          <w:tcPr>
            <w:tcW w:w="805" w:type="pct"/>
            <w:vAlign w:val="center"/>
          </w:tcPr>
          <w:p w14:paraId="336CF0D4" w14:textId="77777777" w:rsidR="000A2C02" w:rsidRPr="00010045" w:rsidRDefault="000A2C02" w:rsidP="000A2C02">
            <w:pPr>
              <w:spacing w:after="0"/>
              <w:jc w:val="center"/>
            </w:pPr>
            <w:r w:rsidRPr="002F5D2F">
              <w:t>NIE</w:t>
            </w:r>
          </w:p>
        </w:tc>
      </w:tr>
      <w:tr w:rsidR="000A2C02" w:rsidRPr="00010045" w14:paraId="3F41DE5A" w14:textId="77777777" w:rsidTr="000A2C02">
        <w:tc>
          <w:tcPr>
            <w:tcW w:w="422" w:type="pct"/>
            <w:shd w:val="clear" w:color="auto" w:fill="auto"/>
            <w:vAlign w:val="center"/>
          </w:tcPr>
          <w:p w14:paraId="762DE922"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A55C558" w14:textId="77777777" w:rsidR="000A2C02" w:rsidRPr="00010045" w:rsidRDefault="000A2C02" w:rsidP="000A2C02">
            <w:pPr>
              <w:spacing w:after="0"/>
              <w:ind w:left="113" w:firstLine="0"/>
              <w:jc w:val="left"/>
            </w:pPr>
            <w:r w:rsidRPr="00010045">
              <w:t xml:space="preserve"> - wprowadzanie opisów wyników badań diagnostycznych</w:t>
            </w:r>
          </w:p>
        </w:tc>
        <w:tc>
          <w:tcPr>
            <w:tcW w:w="893" w:type="pct"/>
            <w:shd w:val="clear" w:color="auto" w:fill="auto"/>
            <w:vAlign w:val="center"/>
          </w:tcPr>
          <w:p w14:paraId="2780B4E2" w14:textId="77777777" w:rsidR="000A2C02" w:rsidRPr="00010045" w:rsidRDefault="000A2C02" w:rsidP="000A2C02">
            <w:pPr>
              <w:spacing w:after="0"/>
              <w:jc w:val="center"/>
            </w:pPr>
            <w:r w:rsidRPr="00010045">
              <w:t>TAK</w:t>
            </w:r>
          </w:p>
        </w:tc>
        <w:tc>
          <w:tcPr>
            <w:tcW w:w="805" w:type="pct"/>
            <w:vAlign w:val="center"/>
          </w:tcPr>
          <w:p w14:paraId="0FA81BDE" w14:textId="77777777" w:rsidR="000A2C02" w:rsidRPr="00010045" w:rsidRDefault="000A2C02" w:rsidP="000A2C02">
            <w:pPr>
              <w:spacing w:after="0"/>
              <w:jc w:val="center"/>
            </w:pPr>
            <w:r w:rsidRPr="002F5D2F">
              <w:t>NIE</w:t>
            </w:r>
          </w:p>
        </w:tc>
      </w:tr>
      <w:tr w:rsidR="000A2C02" w:rsidRPr="00010045" w14:paraId="5F11D2A0" w14:textId="77777777" w:rsidTr="000A2C02">
        <w:tc>
          <w:tcPr>
            <w:tcW w:w="422" w:type="pct"/>
            <w:shd w:val="clear" w:color="auto" w:fill="auto"/>
            <w:vAlign w:val="center"/>
          </w:tcPr>
          <w:p w14:paraId="5CFC0034"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4AA0BF1B" w14:textId="77777777" w:rsidR="000A2C02" w:rsidRPr="00010045" w:rsidRDefault="000A2C02" w:rsidP="000A2C02">
            <w:pPr>
              <w:spacing w:after="0"/>
              <w:ind w:left="113" w:firstLine="0"/>
              <w:jc w:val="left"/>
            </w:pPr>
            <w:r w:rsidRPr="00010045">
              <w:t xml:space="preserve"> - wprowadzanie opisów wyników badań na definiowalnych formularzach wyników dostosowanych do rodzaju wykonywanego badania</w:t>
            </w:r>
          </w:p>
        </w:tc>
        <w:tc>
          <w:tcPr>
            <w:tcW w:w="893" w:type="pct"/>
            <w:shd w:val="clear" w:color="auto" w:fill="auto"/>
            <w:vAlign w:val="center"/>
          </w:tcPr>
          <w:p w14:paraId="13D03E16" w14:textId="77777777" w:rsidR="000A2C02" w:rsidRPr="00010045" w:rsidRDefault="000A2C02" w:rsidP="000A2C02">
            <w:pPr>
              <w:spacing w:after="0"/>
              <w:jc w:val="center"/>
            </w:pPr>
            <w:r w:rsidRPr="00010045">
              <w:t>TAK</w:t>
            </w:r>
          </w:p>
        </w:tc>
        <w:tc>
          <w:tcPr>
            <w:tcW w:w="805" w:type="pct"/>
            <w:vAlign w:val="center"/>
          </w:tcPr>
          <w:p w14:paraId="36EA8C36" w14:textId="77777777" w:rsidR="000A2C02" w:rsidRPr="00010045" w:rsidRDefault="000A2C02" w:rsidP="000A2C02">
            <w:pPr>
              <w:spacing w:after="0"/>
              <w:jc w:val="center"/>
            </w:pPr>
            <w:r w:rsidRPr="002F5D2F">
              <w:t>NIE</w:t>
            </w:r>
          </w:p>
        </w:tc>
      </w:tr>
      <w:tr w:rsidR="000A2C02" w:rsidRPr="00010045" w14:paraId="51D1FEBC" w14:textId="77777777" w:rsidTr="000A2C02">
        <w:tc>
          <w:tcPr>
            <w:tcW w:w="422" w:type="pct"/>
            <w:shd w:val="clear" w:color="auto" w:fill="auto"/>
            <w:vAlign w:val="center"/>
          </w:tcPr>
          <w:p w14:paraId="49CA2A41"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BC3C931" w14:textId="77777777" w:rsidR="000A2C02" w:rsidRPr="00010045" w:rsidRDefault="000A2C02" w:rsidP="000A2C02">
            <w:pPr>
              <w:spacing w:after="0"/>
              <w:ind w:left="113" w:firstLine="0"/>
              <w:jc w:val="left"/>
            </w:pPr>
            <w:r w:rsidRPr="00010045">
              <w:t xml:space="preserve"> - autoryzacja wyników badań diagnostycznych</w:t>
            </w:r>
          </w:p>
        </w:tc>
        <w:tc>
          <w:tcPr>
            <w:tcW w:w="893" w:type="pct"/>
            <w:shd w:val="clear" w:color="auto" w:fill="auto"/>
            <w:vAlign w:val="center"/>
          </w:tcPr>
          <w:p w14:paraId="510A44E0" w14:textId="77777777" w:rsidR="000A2C02" w:rsidRPr="00010045" w:rsidRDefault="000A2C02" w:rsidP="000A2C02">
            <w:pPr>
              <w:spacing w:after="0"/>
              <w:jc w:val="center"/>
            </w:pPr>
            <w:r w:rsidRPr="00010045">
              <w:t>TAK</w:t>
            </w:r>
          </w:p>
        </w:tc>
        <w:tc>
          <w:tcPr>
            <w:tcW w:w="805" w:type="pct"/>
            <w:vAlign w:val="center"/>
          </w:tcPr>
          <w:p w14:paraId="12012AC2" w14:textId="77777777" w:rsidR="000A2C02" w:rsidRPr="00010045" w:rsidRDefault="000A2C02" w:rsidP="000A2C02">
            <w:pPr>
              <w:spacing w:after="0"/>
              <w:jc w:val="center"/>
            </w:pPr>
            <w:r w:rsidRPr="002F5D2F">
              <w:t>NIE</w:t>
            </w:r>
          </w:p>
        </w:tc>
      </w:tr>
      <w:tr w:rsidR="000A2C02" w:rsidRPr="00010045" w14:paraId="6F824392" w14:textId="77777777" w:rsidTr="000A2C02">
        <w:tc>
          <w:tcPr>
            <w:tcW w:w="422" w:type="pct"/>
            <w:shd w:val="clear" w:color="auto" w:fill="auto"/>
            <w:vAlign w:val="center"/>
          </w:tcPr>
          <w:p w14:paraId="00265D39"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AD30EE6" w14:textId="77777777" w:rsidR="000A2C02" w:rsidRPr="00010045" w:rsidRDefault="000A2C02" w:rsidP="000A2C02">
            <w:pPr>
              <w:spacing w:after="0"/>
              <w:ind w:left="113" w:firstLine="0"/>
              <w:jc w:val="left"/>
            </w:pPr>
            <w:r w:rsidRPr="00010045">
              <w:t xml:space="preserve"> - wydruk wyniku wg wzoru, jakim posługuje się pracownia</w:t>
            </w:r>
          </w:p>
        </w:tc>
        <w:tc>
          <w:tcPr>
            <w:tcW w:w="893" w:type="pct"/>
            <w:shd w:val="clear" w:color="auto" w:fill="auto"/>
            <w:vAlign w:val="center"/>
          </w:tcPr>
          <w:p w14:paraId="6DEF7A6D" w14:textId="77777777" w:rsidR="000A2C02" w:rsidRPr="00010045" w:rsidRDefault="000A2C02" w:rsidP="000A2C02">
            <w:pPr>
              <w:spacing w:after="0"/>
              <w:jc w:val="center"/>
            </w:pPr>
            <w:r w:rsidRPr="00010045">
              <w:t>TAK</w:t>
            </w:r>
          </w:p>
        </w:tc>
        <w:tc>
          <w:tcPr>
            <w:tcW w:w="805" w:type="pct"/>
            <w:vAlign w:val="center"/>
          </w:tcPr>
          <w:p w14:paraId="17388CE7" w14:textId="77777777" w:rsidR="000A2C02" w:rsidRPr="00010045" w:rsidRDefault="000A2C02" w:rsidP="000A2C02">
            <w:pPr>
              <w:spacing w:after="0"/>
              <w:jc w:val="center"/>
            </w:pPr>
            <w:r w:rsidRPr="002F5D2F">
              <w:t>NIE</w:t>
            </w:r>
          </w:p>
        </w:tc>
      </w:tr>
      <w:tr w:rsidR="000A2C02" w:rsidRPr="00010045" w14:paraId="5CF88E1C" w14:textId="77777777" w:rsidTr="000A2C02">
        <w:tc>
          <w:tcPr>
            <w:tcW w:w="422" w:type="pct"/>
            <w:shd w:val="clear" w:color="auto" w:fill="auto"/>
            <w:vAlign w:val="center"/>
          </w:tcPr>
          <w:p w14:paraId="73672714"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75331F6" w14:textId="77777777" w:rsidR="000A2C02" w:rsidRPr="00010045" w:rsidRDefault="000A2C02" w:rsidP="000A2C02">
            <w:pPr>
              <w:spacing w:after="0"/>
              <w:ind w:left="113" w:firstLine="0"/>
              <w:jc w:val="left"/>
            </w:pPr>
            <w:r w:rsidRPr="00010045">
              <w:t xml:space="preserve"> - wydruk wielu egzemplarzy tego samego dokumentu</w:t>
            </w:r>
          </w:p>
        </w:tc>
        <w:tc>
          <w:tcPr>
            <w:tcW w:w="893" w:type="pct"/>
            <w:shd w:val="clear" w:color="auto" w:fill="auto"/>
            <w:vAlign w:val="center"/>
          </w:tcPr>
          <w:p w14:paraId="2DB08269" w14:textId="77777777" w:rsidR="000A2C02" w:rsidRPr="00010045" w:rsidRDefault="000A2C02" w:rsidP="000A2C02">
            <w:pPr>
              <w:spacing w:after="0"/>
              <w:jc w:val="center"/>
            </w:pPr>
            <w:r w:rsidRPr="00010045">
              <w:t>TAK</w:t>
            </w:r>
          </w:p>
        </w:tc>
        <w:tc>
          <w:tcPr>
            <w:tcW w:w="805" w:type="pct"/>
            <w:vAlign w:val="center"/>
          </w:tcPr>
          <w:p w14:paraId="6787BA07" w14:textId="77777777" w:rsidR="000A2C02" w:rsidRPr="00010045" w:rsidRDefault="000A2C02" w:rsidP="000A2C02">
            <w:pPr>
              <w:spacing w:after="0"/>
              <w:jc w:val="center"/>
            </w:pPr>
            <w:r w:rsidRPr="00D814D9">
              <w:t>NIE</w:t>
            </w:r>
          </w:p>
        </w:tc>
      </w:tr>
      <w:tr w:rsidR="000A2C02" w:rsidRPr="00010045" w14:paraId="2044EA58" w14:textId="77777777" w:rsidTr="000A2C02">
        <w:tc>
          <w:tcPr>
            <w:tcW w:w="422" w:type="pct"/>
            <w:shd w:val="clear" w:color="auto" w:fill="auto"/>
            <w:vAlign w:val="center"/>
          </w:tcPr>
          <w:p w14:paraId="4670B3C5"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CAD601C" w14:textId="77777777" w:rsidR="000A2C02" w:rsidRPr="00010045" w:rsidRDefault="000A2C02" w:rsidP="000A2C02">
            <w:pPr>
              <w:spacing w:after="0"/>
              <w:ind w:left="113" w:firstLine="0"/>
              <w:jc w:val="left"/>
            </w:pPr>
            <w:r w:rsidRPr="00010045">
              <w:t xml:space="preserve">System musi umożliwiać obsługę i wydruk dokumentacji zbiorczej tj.: </w:t>
            </w:r>
          </w:p>
        </w:tc>
        <w:tc>
          <w:tcPr>
            <w:tcW w:w="893" w:type="pct"/>
            <w:shd w:val="clear" w:color="auto" w:fill="auto"/>
            <w:vAlign w:val="center"/>
          </w:tcPr>
          <w:p w14:paraId="524D0051" w14:textId="77777777" w:rsidR="000A2C02" w:rsidRPr="00010045" w:rsidRDefault="000A2C02" w:rsidP="000A2C02">
            <w:pPr>
              <w:spacing w:after="0"/>
              <w:jc w:val="center"/>
            </w:pPr>
            <w:r w:rsidRPr="00010045">
              <w:t>TAK</w:t>
            </w:r>
          </w:p>
        </w:tc>
        <w:tc>
          <w:tcPr>
            <w:tcW w:w="805" w:type="pct"/>
            <w:vAlign w:val="center"/>
          </w:tcPr>
          <w:p w14:paraId="6F11FDDD" w14:textId="77777777" w:rsidR="000A2C02" w:rsidRPr="00010045" w:rsidRDefault="000A2C02" w:rsidP="000A2C02">
            <w:pPr>
              <w:spacing w:after="0"/>
              <w:jc w:val="center"/>
            </w:pPr>
            <w:r w:rsidRPr="00D814D9">
              <w:t>NIE</w:t>
            </w:r>
          </w:p>
        </w:tc>
      </w:tr>
      <w:tr w:rsidR="000A2C02" w:rsidRPr="00010045" w14:paraId="4C97B3DC" w14:textId="77777777" w:rsidTr="000A2C02">
        <w:tc>
          <w:tcPr>
            <w:tcW w:w="422" w:type="pct"/>
            <w:shd w:val="clear" w:color="auto" w:fill="auto"/>
            <w:vAlign w:val="center"/>
          </w:tcPr>
          <w:p w14:paraId="0EDEEA8B"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18D88F4B" w14:textId="77777777" w:rsidR="000A2C02" w:rsidRPr="00010045" w:rsidRDefault="000A2C02" w:rsidP="000A2C02">
            <w:pPr>
              <w:spacing w:after="0"/>
              <w:ind w:left="113" w:firstLine="0"/>
              <w:jc w:val="left"/>
            </w:pPr>
            <w:r w:rsidRPr="00010045">
              <w:t xml:space="preserve"> - Księga Badań</w:t>
            </w:r>
          </w:p>
        </w:tc>
        <w:tc>
          <w:tcPr>
            <w:tcW w:w="893" w:type="pct"/>
            <w:shd w:val="clear" w:color="auto" w:fill="auto"/>
            <w:vAlign w:val="center"/>
          </w:tcPr>
          <w:p w14:paraId="46FDFDF2" w14:textId="77777777" w:rsidR="000A2C02" w:rsidRPr="00010045" w:rsidRDefault="000A2C02" w:rsidP="000A2C02">
            <w:pPr>
              <w:spacing w:after="0"/>
              <w:jc w:val="center"/>
            </w:pPr>
            <w:r w:rsidRPr="00010045">
              <w:t>TAK</w:t>
            </w:r>
          </w:p>
        </w:tc>
        <w:tc>
          <w:tcPr>
            <w:tcW w:w="805" w:type="pct"/>
            <w:vAlign w:val="center"/>
          </w:tcPr>
          <w:p w14:paraId="1904149E" w14:textId="77777777" w:rsidR="000A2C02" w:rsidRPr="00010045" w:rsidRDefault="000A2C02" w:rsidP="000A2C02">
            <w:pPr>
              <w:spacing w:after="0"/>
              <w:jc w:val="center"/>
            </w:pPr>
            <w:r w:rsidRPr="00D814D9">
              <w:t>NIE</w:t>
            </w:r>
          </w:p>
        </w:tc>
      </w:tr>
      <w:tr w:rsidR="000A2C02" w:rsidRPr="00010045" w14:paraId="1141A76F" w14:textId="77777777" w:rsidTr="000A2C02">
        <w:tc>
          <w:tcPr>
            <w:tcW w:w="422" w:type="pct"/>
            <w:shd w:val="clear" w:color="auto" w:fill="auto"/>
            <w:vAlign w:val="center"/>
          </w:tcPr>
          <w:p w14:paraId="72DBDD2E"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77C11AE1" w14:textId="77777777" w:rsidR="000A2C02" w:rsidRPr="00010045" w:rsidRDefault="000A2C02" w:rsidP="000A2C02">
            <w:pPr>
              <w:spacing w:after="0"/>
              <w:ind w:left="113" w:firstLine="0"/>
              <w:jc w:val="left"/>
            </w:pPr>
            <w:r w:rsidRPr="00010045">
              <w:t xml:space="preserve"> - Księga Zabiegów</w:t>
            </w:r>
          </w:p>
        </w:tc>
        <w:tc>
          <w:tcPr>
            <w:tcW w:w="893" w:type="pct"/>
            <w:shd w:val="clear" w:color="auto" w:fill="auto"/>
            <w:vAlign w:val="center"/>
          </w:tcPr>
          <w:p w14:paraId="46311C9A" w14:textId="77777777" w:rsidR="000A2C02" w:rsidRPr="00010045" w:rsidRDefault="000A2C02" w:rsidP="000A2C02">
            <w:pPr>
              <w:spacing w:after="0"/>
              <w:jc w:val="center"/>
            </w:pPr>
            <w:r w:rsidRPr="00010045">
              <w:t>TAK</w:t>
            </w:r>
          </w:p>
        </w:tc>
        <w:tc>
          <w:tcPr>
            <w:tcW w:w="805" w:type="pct"/>
            <w:vAlign w:val="center"/>
          </w:tcPr>
          <w:p w14:paraId="65232B51" w14:textId="77777777" w:rsidR="000A2C02" w:rsidRPr="00010045" w:rsidRDefault="000A2C02" w:rsidP="000A2C02">
            <w:pPr>
              <w:spacing w:after="0"/>
              <w:jc w:val="center"/>
            </w:pPr>
            <w:r w:rsidRPr="00D814D9">
              <w:t>NIE</w:t>
            </w:r>
          </w:p>
        </w:tc>
      </w:tr>
      <w:tr w:rsidR="000A2C02" w:rsidRPr="00010045" w14:paraId="239B60E4" w14:textId="77777777" w:rsidTr="000A2C02">
        <w:tc>
          <w:tcPr>
            <w:tcW w:w="422" w:type="pct"/>
            <w:shd w:val="clear" w:color="auto" w:fill="auto"/>
            <w:vAlign w:val="center"/>
          </w:tcPr>
          <w:p w14:paraId="1EC0FB1C"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C6E13F9" w14:textId="77777777" w:rsidR="000A2C02" w:rsidRPr="00010045" w:rsidRDefault="000A2C02" w:rsidP="000A2C02">
            <w:pPr>
              <w:spacing w:after="0"/>
              <w:ind w:left="113" w:firstLine="0"/>
              <w:jc w:val="left"/>
            </w:pPr>
            <w:r w:rsidRPr="00010045">
              <w:t>- Księga Oczekujących</w:t>
            </w:r>
          </w:p>
        </w:tc>
        <w:tc>
          <w:tcPr>
            <w:tcW w:w="893" w:type="pct"/>
            <w:shd w:val="clear" w:color="auto" w:fill="auto"/>
            <w:vAlign w:val="center"/>
          </w:tcPr>
          <w:p w14:paraId="56011724" w14:textId="77777777" w:rsidR="000A2C02" w:rsidRPr="00010045" w:rsidRDefault="000A2C02" w:rsidP="000A2C02">
            <w:pPr>
              <w:spacing w:after="0"/>
              <w:jc w:val="center"/>
            </w:pPr>
            <w:r w:rsidRPr="00010045">
              <w:t>TAK</w:t>
            </w:r>
          </w:p>
        </w:tc>
        <w:tc>
          <w:tcPr>
            <w:tcW w:w="805" w:type="pct"/>
            <w:vAlign w:val="center"/>
          </w:tcPr>
          <w:p w14:paraId="02E19846" w14:textId="77777777" w:rsidR="000A2C02" w:rsidRPr="00010045" w:rsidRDefault="000A2C02" w:rsidP="000A2C02">
            <w:pPr>
              <w:spacing w:after="0"/>
              <w:jc w:val="center"/>
            </w:pPr>
            <w:r w:rsidRPr="00D814D9">
              <w:t>NIE</w:t>
            </w:r>
          </w:p>
        </w:tc>
      </w:tr>
      <w:tr w:rsidR="000A2C02" w:rsidRPr="00010045" w14:paraId="5CBCAB1F" w14:textId="77777777" w:rsidTr="000A2C02">
        <w:tc>
          <w:tcPr>
            <w:tcW w:w="422" w:type="pct"/>
            <w:shd w:val="clear" w:color="auto" w:fill="auto"/>
            <w:vAlign w:val="center"/>
          </w:tcPr>
          <w:p w14:paraId="1AE0CBCC"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3CF707BC" w14:textId="77777777" w:rsidR="000A2C02" w:rsidRPr="00010045" w:rsidRDefault="000A2C02" w:rsidP="000A2C02">
            <w:pPr>
              <w:spacing w:after="0"/>
              <w:ind w:left="113" w:firstLine="0"/>
              <w:jc w:val="left"/>
            </w:pPr>
            <w:r w:rsidRPr="00010045">
              <w:t xml:space="preserve"> System powinien umożliwiać powtórny wydruk dokumentu już wydrukowanego.</w:t>
            </w:r>
          </w:p>
        </w:tc>
        <w:tc>
          <w:tcPr>
            <w:tcW w:w="893" w:type="pct"/>
            <w:shd w:val="clear" w:color="auto" w:fill="auto"/>
            <w:vAlign w:val="center"/>
          </w:tcPr>
          <w:p w14:paraId="6BF07ABB" w14:textId="77777777" w:rsidR="000A2C02" w:rsidRPr="00010045" w:rsidRDefault="000A2C02" w:rsidP="000A2C02">
            <w:pPr>
              <w:spacing w:after="0"/>
              <w:jc w:val="center"/>
            </w:pPr>
            <w:r w:rsidRPr="00010045">
              <w:t>TAK</w:t>
            </w:r>
          </w:p>
        </w:tc>
        <w:tc>
          <w:tcPr>
            <w:tcW w:w="805" w:type="pct"/>
            <w:vAlign w:val="center"/>
          </w:tcPr>
          <w:p w14:paraId="03A1440F" w14:textId="77777777" w:rsidR="000A2C02" w:rsidRPr="00010045" w:rsidRDefault="000A2C02" w:rsidP="000A2C02">
            <w:pPr>
              <w:spacing w:after="0"/>
              <w:jc w:val="center"/>
            </w:pPr>
            <w:r w:rsidRPr="00D814D9">
              <w:t>NIE</w:t>
            </w:r>
          </w:p>
        </w:tc>
      </w:tr>
      <w:tr w:rsidR="00386132" w:rsidRPr="00010045" w14:paraId="507001B4" w14:textId="77777777" w:rsidTr="000A2C02">
        <w:tc>
          <w:tcPr>
            <w:tcW w:w="422" w:type="pct"/>
            <w:shd w:val="clear" w:color="auto" w:fill="auto"/>
            <w:vAlign w:val="center"/>
          </w:tcPr>
          <w:p w14:paraId="39BF0B52" w14:textId="77777777" w:rsidR="00386132" w:rsidRPr="00010045" w:rsidRDefault="0038613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33221623" w14:textId="77777777" w:rsidR="00386132" w:rsidRPr="00973878" w:rsidRDefault="00386132" w:rsidP="00386132">
            <w:pPr>
              <w:spacing w:after="0"/>
              <w:ind w:left="113" w:firstLine="0"/>
              <w:jc w:val="left"/>
              <w:rPr>
                <w:rFonts w:cstheme="minorHAnsi"/>
                <w:sz w:val="18"/>
                <w:szCs w:val="18"/>
                <w:highlight w:val="yellow"/>
              </w:rPr>
            </w:pPr>
            <w:ins w:id="83" w:author="administrato2" w:date="2018-07-25T10:30:00Z">
              <w:r w:rsidRPr="00973878">
                <w:rPr>
                  <w:rFonts w:cstheme="minorHAnsi"/>
                  <w:sz w:val="18"/>
                  <w:szCs w:val="18"/>
                  <w:highlight w:val="yellow"/>
                </w:rPr>
                <w:t>System posiada wspólny dla wszystkich użytkowników moduł rejestracji pacjentów obsługujący jednocześnie wiele pracowni diagnostycznych (TK, RTG, USG, Endoskopii).</w:t>
              </w:r>
            </w:ins>
          </w:p>
          <w:p w14:paraId="7122113E" w14:textId="675767AC" w:rsidR="00386132" w:rsidRPr="00010045" w:rsidRDefault="00386132" w:rsidP="00386132">
            <w:pPr>
              <w:spacing w:after="0"/>
              <w:ind w:left="113" w:firstLine="0"/>
              <w:jc w:val="left"/>
            </w:pPr>
            <w:r>
              <w:rPr>
                <w:rFonts w:cstheme="minorHAnsi"/>
                <w:b/>
                <w:sz w:val="18"/>
                <w:szCs w:val="18"/>
                <w:highlight w:val="lightGray"/>
              </w:rPr>
              <w:t xml:space="preserve">ODPOWIEDŹ Z DNIA </w:t>
            </w:r>
            <w:r w:rsidR="00B2473B">
              <w:rPr>
                <w:rFonts w:cstheme="minorHAnsi"/>
                <w:b/>
                <w:sz w:val="18"/>
                <w:szCs w:val="18"/>
                <w:highlight w:val="lightGray"/>
              </w:rPr>
              <w:t>27</w:t>
            </w:r>
            <w:r w:rsidRPr="00386132">
              <w:rPr>
                <w:rFonts w:cstheme="minorHAnsi"/>
                <w:b/>
                <w:sz w:val="18"/>
                <w:szCs w:val="18"/>
                <w:highlight w:val="lightGray"/>
              </w:rPr>
              <w:t xml:space="preserve"> LIPCA 2018R.</w:t>
            </w:r>
          </w:p>
        </w:tc>
        <w:tc>
          <w:tcPr>
            <w:tcW w:w="893" w:type="pct"/>
            <w:shd w:val="clear" w:color="auto" w:fill="auto"/>
            <w:vAlign w:val="center"/>
          </w:tcPr>
          <w:p w14:paraId="42FC6A2A" w14:textId="7F73A3BB" w:rsidR="00386132" w:rsidRPr="00B2473B" w:rsidRDefault="00B2473B" w:rsidP="000A2C02">
            <w:pPr>
              <w:spacing w:after="0"/>
              <w:jc w:val="center"/>
              <w:rPr>
                <w:highlight w:val="yellow"/>
              </w:rPr>
            </w:pPr>
            <w:r w:rsidRPr="00B2473B">
              <w:rPr>
                <w:highlight w:val="yellow"/>
              </w:rPr>
              <w:t>TAK</w:t>
            </w:r>
          </w:p>
        </w:tc>
        <w:tc>
          <w:tcPr>
            <w:tcW w:w="805" w:type="pct"/>
            <w:vAlign w:val="center"/>
          </w:tcPr>
          <w:p w14:paraId="6881A3A6" w14:textId="125D495A" w:rsidR="00386132" w:rsidRPr="00B2473B" w:rsidRDefault="00B2473B" w:rsidP="000A2C02">
            <w:pPr>
              <w:spacing w:after="0"/>
              <w:jc w:val="center"/>
              <w:rPr>
                <w:highlight w:val="yellow"/>
              </w:rPr>
            </w:pPr>
            <w:r w:rsidRPr="00B2473B">
              <w:rPr>
                <w:highlight w:val="yellow"/>
              </w:rPr>
              <w:t>TAK</w:t>
            </w:r>
          </w:p>
        </w:tc>
      </w:tr>
    </w:tbl>
    <w:p w14:paraId="4CFD9C87" w14:textId="77777777" w:rsidR="009A5A25" w:rsidRPr="00010045" w:rsidRDefault="009A5A25" w:rsidP="009A5A25">
      <w:pPr>
        <w:ind w:firstLine="0"/>
      </w:pPr>
    </w:p>
    <w:p w14:paraId="386ABFD5" w14:textId="77777777" w:rsidR="009A5A25" w:rsidRPr="00010045" w:rsidRDefault="009A5A25" w:rsidP="00056F02">
      <w:pPr>
        <w:pStyle w:val="Nagwek2"/>
      </w:pPr>
      <w:bookmarkStart w:id="84" w:name="_Toc514741079"/>
      <w:r w:rsidRPr="00010045">
        <w:t>Wymagania dla Portalu Internetowego</w:t>
      </w:r>
      <w:bookmarkEnd w:id="84"/>
    </w:p>
    <w:tbl>
      <w:tblPr>
        <w:tblW w:w="0" w:type="auto"/>
        <w:tblInd w:w="65" w:type="dxa"/>
        <w:tblCellMar>
          <w:left w:w="70" w:type="dxa"/>
          <w:right w:w="70" w:type="dxa"/>
        </w:tblCellMar>
        <w:tblLook w:val="04A0" w:firstRow="1" w:lastRow="0" w:firstColumn="1" w:lastColumn="0" w:noHBand="0" w:noVBand="1"/>
      </w:tblPr>
      <w:tblGrid>
        <w:gridCol w:w="549"/>
        <w:gridCol w:w="5407"/>
        <w:gridCol w:w="1668"/>
        <w:gridCol w:w="1371"/>
      </w:tblGrid>
      <w:tr w:rsidR="00F16828" w:rsidRPr="00010045" w14:paraId="72213F6E" w14:textId="77777777" w:rsidTr="00846560">
        <w:trPr>
          <w:trHeight w:val="2367"/>
        </w:trPr>
        <w:tc>
          <w:tcPr>
            <w:tcW w:w="549" w:type="dxa"/>
            <w:tcBorders>
              <w:top w:val="single" w:sz="4" w:space="0" w:color="auto"/>
              <w:left w:val="single" w:sz="4" w:space="0" w:color="auto"/>
              <w:bottom w:val="single" w:sz="4" w:space="0" w:color="auto"/>
              <w:right w:val="single" w:sz="4" w:space="0" w:color="auto"/>
            </w:tcBorders>
            <w:shd w:val="clear" w:color="auto" w:fill="E7E6E6"/>
            <w:vAlign w:val="center"/>
          </w:tcPr>
          <w:p w14:paraId="724E3195" w14:textId="77777777" w:rsidR="00F16828" w:rsidRPr="00010045" w:rsidRDefault="00F16828" w:rsidP="00F16828">
            <w:pPr>
              <w:pStyle w:val="Tabela1a"/>
              <w:spacing w:before="0" w:after="0" w:line="276" w:lineRule="auto"/>
              <w:ind w:left="337" w:hanging="285"/>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540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3CD10DDA" w14:textId="77777777" w:rsidR="00F16828" w:rsidRPr="00010045" w:rsidRDefault="00F16828" w:rsidP="00F16828">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1668"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3B0D2D40" w14:textId="77777777" w:rsidR="00F16828" w:rsidRPr="00010045" w:rsidRDefault="00F16828" w:rsidP="00846560">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1371"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38DCDEA" w14:textId="77777777" w:rsidR="00F16828" w:rsidRPr="00010045" w:rsidRDefault="00F16828" w:rsidP="00846560">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846560" w:rsidRPr="00010045" w14:paraId="7AFD2063" w14:textId="77777777" w:rsidTr="00846560">
        <w:trPr>
          <w:trHeight w:val="285"/>
        </w:trPr>
        <w:tc>
          <w:tcPr>
            <w:tcW w:w="8995" w:type="dxa"/>
            <w:gridSpan w:val="4"/>
            <w:tcBorders>
              <w:top w:val="single" w:sz="4" w:space="0" w:color="auto"/>
              <w:left w:val="single" w:sz="4" w:space="0" w:color="auto"/>
              <w:bottom w:val="single" w:sz="4" w:space="0" w:color="auto"/>
              <w:right w:val="single" w:sz="4" w:space="0" w:color="auto"/>
            </w:tcBorders>
            <w:vAlign w:val="center"/>
          </w:tcPr>
          <w:p w14:paraId="008B4C5C" w14:textId="77777777" w:rsidR="00846560" w:rsidRPr="00010045" w:rsidRDefault="00846560" w:rsidP="00846560">
            <w:pPr>
              <w:spacing w:after="0"/>
              <w:jc w:val="center"/>
              <w:rPr>
                <w:b/>
                <w:color w:val="000000"/>
              </w:rPr>
            </w:pPr>
            <w:r w:rsidRPr="00010045">
              <w:rPr>
                <w:b/>
              </w:rPr>
              <w:t>Rejestracja / Powiadomienia</w:t>
            </w:r>
          </w:p>
        </w:tc>
      </w:tr>
      <w:tr w:rsidR="00B168DC" w:rsidRPr="00010045" w14:paraId="2E234BCE" w14:textId="77777777" w:rsidTr="00846560">
        <w:trPr>
          <w:trHeight w:val="285"/>
        </w:trPr>
        <w:tc>
          <w:tcPr>
            <w:tcW w:w="549" w:type="dxa"/>
            <w:tcBorders>
              <w:top w:val="single" w:sz="4" w:space="0" w:color="auto"/>
              <w:left w:val="single" w:sz="4" w:space="0" w:color="auto"/>
              <w:bottom w:val="single" w:sz="4" w:space="0" w:color="auto"/>
              <w:right w:val="single" w:sz="4" w:space="0" w:color="auto"/>
            </w:tcBorders>
            <w:vAlign w:val="center"/>
          </w:tcPr>
          <w:p w14:paraId="5BD0744B" w14:textId="77777777" w:rsidR="00B168DC" w:rsidRPr="00010045" w:rsidRDefault="00B168DC"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A5010" w14:textId="77777777" w:rsidR="00B168DC" w:rsidRPr="00010045" w:rsidRDefault="00B168DC" w:rsidP="00DE1A6C">
            <w:pPr>
              <w:spacing w:after="0"/>
              <w:ind w:left="113" w:firstLine="0"/>
              <w:jc w:val="left"/>
            </w:pPr>
            <w:r w:rsidRPr="00010045">
              <w:t>Rejestracja nowego pacjenta – użytkownika systemu</w:t>
            </w:r>
          </w:p>
        </w:tc>
        <w:tc>
          <w:tcPr>
            <w:tcW w:w="1668" w:type="dxa"/>
            <w:tcBorders>
              <w:top w:val="single" w:sz="4" w:space="0" w:color="auto"/>
              <w:left w:val="single" w:sz="4" w:space="0" w:color="auto"/>
              <w:bottom w:val="single" w:sz="4" w:space="0" w:color="auto"/>
              <w:right w:val="single" w:sz="4" w:space="0" w:color="auto"/>
            </w:tcBorders>
            <w:vAlign w:val="center"/>
          </w:tcPr>
          <w:p w14:paraId="11AE6875" w14:textId="77777777" w:rsidR="00B168DC" w:rsidRPr="00010045" w:rsidRDefault="00B168DC" w:rsidP="00846560">
            <w:pPr>
              <w:spacing w:after="0"/>
              <w:jc w:val="center"/>
            </w:pPr>
            <w:r w:rsidRPr="00010045">
              <w:rPr>
                <w:color w:val="000000"/>
              </w:rPr>
              <w:t>TAK</w:t>
            </w:r>
          </w:p>
        </w:tc>
        <w:tc>
          <w:tcPr>
            <w:tcW w:w="1371" w:type="dxa"/>
            <w:tcBorders>
              <w:top w:val="single" w:sz="4" w:space="0" w:color="auto"/>
              <w:left w:val="single" w:sz="4" w:space="0" w:color="auto"/>
              <w:bottom w:val="single" w:sz="4" w:space="0" w:color="auto"/>
              <w:right w:val="single" w:sz="4" w:space="0" w:color="auto"/>
            </w:tcBorders>
            <w:vAlign w:val="center"/>
          </w:tcPr>
          <w:p w14:paraId="6AEA0088" w14:textId="77777777" w:rsidR="00B168DC" w:rsidRPr="00010045" w:rsidRDefault="003A26BE" w:rsidP="00846560">
            <w:pPr>
              <w:spacing w:after="0"/>
              <w:jc w:val="center"/>
              <w:rPr>
                <w:color w:val="000000"/>
              </w:rPr>
            </w:pPr>
            <w:r>
              <w:rPr>
                <w:color w:val="000000"/>
              </w:rPr>
              <w:t>TAK</w:t>
            </w:r>
          </w:p>
        </w:tc>
      </w:tr>
      <w:tr w:rsidR="000A2C02" w:rsidRPr="00010045" w14:paraId="3795D4A7"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1B1FF4FB"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405FE2D" w14:textId="77777777" w:rsidR="000A2C02" w:rsidRPr="00010045" w:rsidRDefault="000A2C02" w:rsidP="000A2C02">
            <w:pPr>
              <w:spacing w:after="0"/>
              <w:ind w:left="113" w:firstLine="0"/>
              <w:jc w:val="left"/>
            </w:pPr>
            <w:r w:rsidRPr="00010045">
              <w:t>Potwierdzenie rejestracji pacjenta poprzez wprowadzenie kodu udostępnionego przez SMS.</w:t>
            </w:r>
          </w:p>
        </w:tc>
        <w:tc>
          <w:tcPr>
            <w:tcW w:w="1668" w:type="dxa"/>
            <w:tcBorders>
              <w:top w:val="nil"/>
              <w:left w:val="single" w:sz="4" w:space="0" w:color="auto"/>
              <w:bottom w:val="single" w:sz="4" w:space="0" w:color="auto"/>
              <w:right w:val="single" w:sz="4" w:space="0" w:color="auto"/>
            </w:tcBorders>
            <w:vAlign w:val="center"/>
          </w:tcPr>
          <w:p w14:paraId="64F4D8A4"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027F2AF" w14:textId="77777777" w:rsidR="000A2C02" w:rsidRPr="00010045" w:rsidRDefault="000A2C02" w:rsidP="000A2C02">
            <w:pPr>
              <w:spacing w:after="0"/>
              <w:jc w:val="center"/>
              <w:rPr>
                <w:color w:val="000000"/>
              </w:rPr>
            </w:pPr>
            <w:r w:rsidRPr="008D01CF">
              <w:t>NIE</w:t>
            </w:r>
          </w:p>
        </w:tc>
      </w:tr>
      <w:tr w:rsidR="000A2C02" w:rsidRPr="00010045" w14:paraId="480F3B1C"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0A0BE389"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524C295" w14:textId="77777777" w:rsidR="000A2C02" w:rsidRPr="00010045" w:rsidRDefault="000A2C02" w:rsidP="000A2C02">
            <w:pPr>
              <w:spacing w:after="0"/>
              <w:ind w:left="113" w:firstLine="0"/>
              <w:jc w:val="left"/>
            </w:pPr>
            <w:r w:rsidRPr="00010045">
              <w:t>Potwierdzenie rejestracji pacjenta poprzez wprowadzenie kodu udostępnionego przez e-Mail.</w:t>
            </w:r>
          </w:p>
        </w:tc>
        <w:tc>
          <w:tcPr>
            <w:tcW w:w="1668" w:type="dxa"/>
            <w:tcBorders>
              <w:top w:val="nil"/>
              <w:left w:val="single" w:sz="4" w:space="0" w:color="auto"/>
              <w:bottom w:val="single" w:sz="4" w:space="0" w:color="auto"/>
              <w:right w:val="single" w:sz="4" w:space="0" w:color="auto"/>
            </w:tcBorders>
            <w:vAlign w:val="center"/>
          </w:tcPr>
          <w:p w14:paraId="6E49905D"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7342F82" w14:textId="77777777" w:rsidR="000A2C02" w:rsidRPr="00010045" w:rsidRDefault="000A2C02" w:rsidP="000A2C02">
            <w:pPr>
              <w:spacing w:after="0"/>
              <w:jc w:val="center"/>
              <w:rPr>
                <w:color w:val="000000"/>
              </w:rPr>
            </w:pPr>
            <w:r w:rsidRPr="008D01CF">
              <w:t>NIE</w:t>
            </w:r>
          </w:p>
        </w:tc>
      </w:tr>
      <w:tr w:rsidR="000A2C02" w:rsidRPr="00010045" w14:paraId="40ECF8E1" w14:textId="77777777" w:rsidTr="000A2C02">
        <w:trPr>
          <w:trHeight w:val="1140"/>
        </w:trPr>
        <w:tc>
          <w:tcPr>
            <w:tcW w:w="549" w:type="dxa"/>
            <w:tcBorders>
              <w:top w:val="nil"/>
              <w:left w:val="single" w:sz="4" w:space="0" w:color="auto"/>
              <w:bottom w:val="single" w:sz="4" w:space="0" w:color="auto"/>
              <w:right w:val="single" w:sz="4" w:space="0" w:color="auto"/>
            </w:tcBorders>
            <w:vAlign w:val="center"/>
          </w:tcPr>
          <w:p w14:paraId="0B5B7372"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E68A0D3" w14:textId="77777777" w:rsidR="000A2C02" w:rsidRPr="00010045" w:rsidRDefault="000A2C02" w:rsidP="000A2C02">
            <w:pPr>
              <w:spacing w:after="0"/>
              <w:ind w:left="113" w:firstLine="0"/>
              <w:jc w:val="left"/>
            </w:pPr>
            <w:r w:rsidRPr="00010045">
              <w:t>Możliwość samodzielnej autoryzacji (określenie danych dostępowych – login/hasło) użytkownika – pacjenta po poprawnym potwierdzeniu rejestracji; możliwość wyłączenia trybu samodzielnej autoryzacji pacjentów.</w:t>
            </w:r>
          </w:p>
        </w:tc>
        <w:tc>
          <w:tcPr>
            <w:tcW w:w="1668" w:type="dxa"/>
            <w:tcBorders>
              <w:top w:val="nil"/>
              <w:left w:val="single" w:sz="4" w:space="0" w:color="auto"/>
              <w:bottom w:val="single" w:sz="4" w:space="0" w:color="auto"/>
              <w:right w:val="single" w:sz="4" w:space="0" w:color="auto"/>
            </w:tcBorders>
            <w:vAlign w:val="center"/>
          </w:tcPr>
          <w:p w14:paraId="1EEE9246"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16E562E" w14:textId="77777777" w:rsidR="000A2C02" w:rsidRPr="00010045" w:rsidRDefault="000A2C02" w:rsidP="000A2C02">
            <w:pPr>
              <w:spacing w:after="0"/>
              <w:jc w:val="center"/>
              <w:rPr>
                <w:color w:val="000000"/>
              </w:rPr>
            </w:pPr>
            <w:r w:rsidRPr="008D01CF">
              <w:t>NIE</w:t>
            </w:r>
          </w:p>
        </w:tc>
      </w:tr>
      <w:tr w:rsidR="000A2C02" w:rsidRPr="00010045" w14:paraId="1B7C8120" w14:textId="77777777" w:rsidTr="000A2C02">
        <w:trPr>
          <w:trHeight w:val="1425"/>
        </w:trPr>
        <w:tc>
          <w:tcPr>
            <w:tcW w:w="549" w:type="dxa"/>
            <w:tcBorders>
              <w:top w:val="nil"/>
              <w:left w:val="single" w:sz="4" w:space="0" w:color="auto"/>
              <w:bottom w:val="single" w:sz="4" w:space="0" w:color="auto"/>
              <w:right w:val="single" w:sz="4" w:space="0" w:color="auto"/>
            </w:tcBorders>
            <w:vAlign w:val="center"/>
          </w:tcPr>
          <w:p w14:paraId="5E14A53B"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913ABF0" w14:textId="77777777" w:rsidR="000A2C02" w:rsidRPr="00010045" w:rsidRDefault="000A2C02" w:rsidP="000A2C02">
            <w:pPr>
              <w:spacing w:after="0"/>
              <w:ind w:left="113" w:firstLine="0"/>
              <w:jc w:val="left"/>
            </w:pPr>
            <w:r w:rsidRPr="00010045">
              <w:t>Możliwość ograniczenia samodzielnej autoryzacji użytkowników – pacjentów do osób zarejestrowanych w zintegrowanym systemie HIS (na podstawie zgodności numeru PESEL i nazwiska); możliwość wyłączenia trybu autoryzacji pacjentów w oparciu o rejestr zintegrowanego systemu HIS.</w:t>
            </w:r>
          </w:p>
        </w:tc>
        <w:tc>
          <w:tcPr>
            <w:tcW w:w="1668" w:type="dxa"/>
            <w:tcBorders>
              <w:top w:val="nil"/>
              <w:left w:val="single" w:sz="4" w:space="0" w:color="auto"/>
              <w:bottom w:val="single" w:sz="4" w:space="0" w:color="auto"/>
              <w:right w:val="single" w:sz="4" w:space="0" w:color="auto"/>
            </w:tcBorders>
            <w:vAlign w:val="center"/>
          </w:tcPr>
          <w:p w14:paraId="62B7F86B"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6C1FFBB" w14:textId="77777777" w:rsidR="000A2C02" w:rsidRPr="00010045" w:rsidRDefault="000A2C02" w:rsidP="000A2C02">
            <w:pPr>
              <w:spacing w:after="0"/>
              <w:jc w:val="center"/>
              <w:rPr>
                <w:color w:val="000000"/>
              </w:rPr>
            </w:pPr>
            <w:r w:rsidRPr="008D01CF">
              <w:t>NIE</w:t>
            </w:r>
          </w:p>
        </w:tc>
      </w:tr>
      <w:tr w:rsidR="000A2C02" w:rsidRPr="00010045" w14:paraId="2F74AE72"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12727A73"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CD04EBD" w14:textId="77777777" w:rsidR="000A2C02" w:rsidRPr="00010045" w:rsidRDefault="000A2C02" w:rsidP="000A2C02">
            <w:pPr>
              <w:spacing w:after="0"/>
              <w:ind w:left="113" w:firstLine="0"/>
              <w:jc w:val="left"/>
            </w:pPr>
            <w:r w:rsidRPr="00010045">
              <w:t>Logowanie pacjenta/użytkownika – autentykacja użytkownika systemu.</w:t>
            </w:r>
          </w:p>
        </w:tc>
        <w:tc>
          <w:tcPr>
            <w:tcW w:w="1668" w:type="dxa"/>
            <w:tcBorders>
              <w:top w:val="nil"/>
              <w:left w:val="single" w:sz="4" w:space="0" w:color="auto"/>
              <w:bottom w:val="single" w:sz="4" w:space="0" w:color="auto"/>
              <w:right w:val="single" w:sz="4" w:space="0" w:color="auto"/>
            </w:tcBorders>
            <w:vAlign w:val="center"/>
          </w:tcPr>
          <w:p w14:paraId="6E699501"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3863A3A" w14:textId="77777777" w:rsidR="000A2C02" w:rsidRPr="00010045" w:rsidRDefault="000A2C02" w:rsidP="000A2C02">
            <w:pPr>
              <w:spacing w:after="0"/>
              <w:jc w:val="center"/>
              <w:rPr>
                <w:color w:val="000000"/>
              </w:rPr>
            </w:pPr>
            <w:r w:rsidRPr="008D01CF">
              <w:t>NIE</w:t>
            </w:r>
          </w:p>
        </w:tc>
      </w:tr>
      <w:tr w:rsidR="000A2C02" w:rsidRPr="00010045" w14:paraId="6C637CD1"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2A550A0E"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B6F8F3C" w14:textId="77777777" w:rsidR="000A2C02" w:rsidRPr="00010045" w:rsidRDefault="000A2C02" w:rsidP="000A2C02">
            <w:pPr>
              <w:spacing w:after="0"/>
              <w:ind w:left="113" w:firstLine="0"/>
              <w:jc w:val="left"/>
            </w:pPr>
            <w:r w:rsidRPr="00010045">
              <w:t>Aktualizacja profilu pacjenta/użytkownika; możliwość aktualizacji danych kontaktowych: adresu e-mail, nr-telefonu; adresu zamieszkania.</w:t>
            </w:r>
          </w:p>
        </w:tc>
        <w:tc>
          <w:tcPr>
            <w:tcW w:w="1668" w:type="dxa"/>
            <w:tcBorders>
              <w:top w:val="nil"/>
              <w:left w:val="single" w:sz="4" w:space="0" w:color="auto"/>
              <w:bottom w:val="single" w:sz="4" w:space="0" w:color="auto"/>
              <w:right w:val="single" w:sz="4" w:space="0" w:color="auto"/>
            </w:tcBorders>
            <w:vAlign w:val="center"/>
          </w:tcPr>
          <w:p w14:paraId="21D6A39A"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24F0444" w14:textId="77777777" w:rsidR="000A2C02" w:rsidRPr="00010045" w:rsidRDefault="000A2C02" w:rsidP="000A2C02">
            <w:pPr>
              <w:spacing w:after="0"/>
              <w:jc w:val="center"/>
              <w:rPr>
                <w:color w:val="000000"/>
              </w:rPr>
            </w:pPr>
            <w:r w:rsidRPr="001B4745">
              <w:t>NIE</w:t>
            </w:r>
          </w:p>
        </w:tc>
      </w:tr>
      <w:tr w:rsidR="000A2C02" w:rsidRPr="00010045" w14:paraId="15FC7D0C" w14:textId="77777777" w:rsidTr="000A2C02">
        <w:trPr>
          <w:trHeight w:val="549"/>
        </w:trPr>
        <w:tc>
          <w:tcPr>
            <w:tcW w:w="549" w:type="dxa"/>
            <w:tcBorders>
              <w:top w:val="nil"/>
              <w:left w:val="single" w:sz="4" w:space="0" w:color="auto"/>
              <w:bottom w:val="single" w:sz="4" w:space="0" w:color="auto"/>
              <w:right w:val="single" w:sz="4" w:space="0" w:color="auto"/>
            </w:tcBorders>
            <w:vAlign w:val="center"/>
          </w:tcPr>
          <w:p w14:paraId="3FB84F25"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CC1039A" w14:textId="77777777" w:rsidR="000A2C02" w:rsidRPr="00010045" w:rsidRDefault="000A2C02" w:rsidP="000A2C02">
            <w:pPr>
              <w:spacing w:after="0"/>
              <w:ind w:left="113" w:firstLine="0"/>
              <w:jc w:val="left"/>
            </w:pPr>
            <w:r w:rsidRPr="00010045">
              <w:t>Możliwość zablokowania zmiany danych osobowych pacjenta (imię, nazwisko, PESEL) w profilu pacjenta.</w:t>
            </w:r>
          </w:p>
        </w:tc>
        <w:tc>
          <w:tcPr>
            <w:tcW w:w="1668" w:type="dxa"/>
            <w:tcBorders>
              <w:top w:val="nil"/>
              <w:left w:val="single" w:sz="4" w:space="0" w:color="auto"/>
              <w:bottom w:val="single" w:sz="4" w:space="0" w:color="auto"/>
              <w:right w:val="single" w:sz="4" w:space="0" w:color="auto"/>
            </w:tcBorders>
            <w:vAlign w:val="center"/>
          </w:tcPr>
          <w:p w14:paraId="33B3F786"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A2B9B96" w14:textId="77777777" w:rsidR="000A2C02" w:rsidRPr="00010045" w:rsidRDefault="000A2C02" w:rsidP="000A2C02">
            <w:pPr>
              <w:spacing w:after="0"/>
              <w:jc w:val="center"/>
              <w:rPr>
                <w:color w:val="000000"/>
              </w:rPr>
            </w:pPr>
            <w:r w:rsidRPr="001B4745">
              <w:t>NIE</w:t>
            </w:r>
          </w:p>
        </w:tc>
      </w:tr>
      <w:tr w:rsidR="000A2C02" w:rsidRPr="00010045" w14:paraId="54D80981" w14:textId="77777777" w:rsidTr="000A2C02">
        <w:trPr>
          <w:trHeight w:val="1425"/>
        </w:trPr>
        <w:tc>
          <w:tcPr>
            <w:tcW w:w="549" w:type="dxa"/>
            <w:tcBorders>
              <w:top w:val="nil"/>
              <w:left w:val="single" w:sz="4" w:space="0" w:color="auto"/>
              <w:bottom w:val="single" w:sz="4" w:space="0" w:color="auto"/>
              <w:right w:val="single" w:sz="4" w:space="0" w:color="auto"/>
            </w:tcBorders>
            <w:vAlign w:val="center"/>
          </w:tcPr>
          <w:p w14:paraId="1255E7A4"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4A42D7D" w14:textId="77777777" w:rsidR="000A2C02" w:rsidRPr="00010045" w:rsidRDefault="000A2C02" w:rsidP="000A2C02">
            <w:pPr>
              <w:spacing w:after="0"/>
              <w:ind w:left="113" w:firstLine="0"/>
              <w:jc w:val="left"/>
            </w:pPr>
            <w:r w:rsidRPr="00010045">
              <w:t>Możliwość określenia parametrów powiadomień o zbliżającym się terminie udzielenia usługi (interwał czasu przed planowanym termine</w:t>
            </w:r>
            <w:r>
              <w:t>m</w:t>
            </w:r>
            <w:r w:rsidRPr="00010045">
              <w:t>, tryb powiadamiania) zdefiniowanych w systemie.</w:t>
            </w:r>
          </w:p>
        </w:tc>
        <w:tc>
          <w:tcPr>
            <w:tcW w:w="1668" w:type="dxa"/>
            <w:tcBorders>
              <w:top w:val="nil"/>
              <w:left w:val="single" w:sz="4" w:space="0" w:color="auto"/>
              <w:bottom w:val="single" w:sz="4" w:space="0" w:color="auto"/>
              <w:right w:val="single" w:sz="4" w:space="0" w:color="auto"/>
            </w:tcBorders>
            <w:vAlign w:val="center"/>
          </w:tcPr>
          <w:p w14:paraId="2971BCA6"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B5EF48A" w14:textId="77777777" w:rsidR="000A2C02" w:rsidRPr="00010045" w:rsidRDefault="000A2C02" w:rsidP="000A2C02">
            <w:pPr>
              <w:spacing w:after="0"/>
              <w:jc w:val="center"/>
              <w:rPr>
                <w:color w:val="000000"/>
              </w:rPr>
            </w:pPr>
            <w:r w:rsidRPr="001B4745">
              <w:t>NIE</w:t>
            </w:r>
          </w:p>
        </w:tc>
      </w:tr>
      <w:tr w:rsidR="000A2C02" w:rsidRPr="00010045" w14:paraId="1C8BB774" w14:textId="77777777" w:rsidTr="000A2C02">
        <w:trPr>
          <w:trHeight w:val="391"/>
        </w:trPr>
        <w:tc>
          <w:tcPr>
            <w:tcW w:w="549" w:type="dxa"/>
            <w:tcBorders>
              <w:top w:val="nil"/>
              <w:left w:val="single" w:sz="4" w:space="0" w:color="auto"/>
              <w:bottom w:val="single" w:sz="4" w:space="0" w:color="auto"/>
              <w:right w:val="single" w:sz="4" w:space="0" w:color="auto"/>
            </w:tcBorders>
            <w:vAlign w:val="center"/>
          </w:tcPr>
          <w:p w14:paraId="7EF17C9E"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146A2AD" w14:textId="77777777" w:rsidR="000A2C02" w:rsidRPr="00010045" w:rsidRDefault="000A2C02" w:rsidP="000A2C02">
            <w:pPr>
              <w:spacing w:after="0"/>
              <w:ind w:left="113" w:firstLine="0"/>
              <w:jc w:val="left"/>
            </w:pPr>
            <w:r w:rsidRPr="00010045">
              <w:t>Możliwość zmiany hasła pacjenta – użytkownika.</w:t>
            </w:r>
          </w:p>
        </w:tc>
        <w:tc>
          <w:tcPr>
            <w:tcW w:w="1668" w:type="dxa"/>
            <w:tcBorders>
              <w:top w:val="nil"/>
              <w:left w:val="single" w:sz="4" w:space="0" w:color="auto"/>
              <w:bottom w:val="single" w:sz="4" w:space="0" w:color="auto"/>
              <w:right w:val="single" w:sz="4" w:space="0" w:color="auto"/>
            </w:tcBorders>
            <w:vAlign w:val="center"/>
          </w:tcPr>
          <w:p w14:paraId="5DDB8244"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921461E" w14:textId="77777777" w:rsidR="000A2C02" w:rsidRPr="00010045" w:rsidRDefault="000A2C02" w:rsidP="000A2C02">
            <w:pPr>
              <w:spacing w:after="0"/>
              <w:jc w:val="center"/>
              <w:rPr>
                <w:color w:val="000000"/>
              </w:rPr>
            </w:pPr>
            <w:r w:rsidRPr="001B4745">
              <w:t>NIE</w:t>
            </w:r>
          </w:p>
        </w:tc>
      </w:tr>
      <w:tr w:rsidR="000A2C02" w:rsidRPr="00010045" w14:paraId="50AE6D10"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709ACB7"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933BE94" w14:textId="77777777" w:rsidR="000A2C02" w:rsidRPr="00010045" w:rsidRDefault="000A2C02" w:rsidP="000A2C02">
            <w:pPr>
              <w:spacing w:after="0"/>
              <w:ind w:left="113" w:firstLine="0"/>
              <w:jc w:val="left"/>
            </w:pPr>
            <w:r w:rsidRPr="00010045">
              <w:t>Możliwość ustawienia nowego hasła, po poprawnej weryfikacji adresu e-mail lub numeru telefonu poprzez wprowadzenie przesłanego kodu potwierdzenia.</w:t>
            </w:r>
          </w:p>
        </w:tc>
        <w:tc>
          <w:tcPr>
            <w:tcW w:w="1668" w:type="dxa"/>
            <w:tcBorders>
              <w:top w:val="nil"/>
              <w:left w:val="single" w:sz="4" w:space="0" w:color="auto"/>
              <w:bottom w:val="single" w:sz="4" w:space="0" w:color="auto"/>
              <w:right w:val="single" w:sz="4" w:space="0" w:color="auto"/>
            </w:tcBorders>
            <w:vAlign w:val="center"/>
          </w:tcPr>
          <w:p w14:paraId="2122DBEE"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15BFAB9" w14:textId="77777777" w:rsidR="000A2C02" w:rsidRPr="00010045" w:rsidRDefault="000A2C02" w:rsidP="000A2C02">
            <w:pPr>
              <w:spacing w:after="0"/>
              <w:jc w:val="center"/>
              <w:rPr>
                <w:color w:val="000000"/>
              </w:rPr>
            </w:pPr>
            <w:r w:rsidRPr="001B4745">
              <w:t>NIE</w:t>
            </w:r>
          </w:p>
        </w:tc>
      </w:tr>
      <w:tr w:rsidR="00B168DC" w:rsidRPr="00010045" w14:paraId="1DEA481B" w14:textId="77777777" w:rsidTr="00846560">
        <w:trPr>
          <w:trHeight w:val="1425"/>
        </w:trPr>
        <w:tc>
          <w:tcPr>
            <w:tcW w:w="549" w:type="dxa"/>
            <w:tcBorders>
              <w:top w:val="nil"/>
              <w:left w:val="single" w:sz="4" w:space="0" w:color="auto"/>
              <w:bottom w:val="single" w:sz="4" w:space="0" w:color="auto"/>
              <w:right w:val="single" w:sz="4" w:space="0" w:color="auto"/>
            </w:tcBorders>
            <w:vAlign w:val="center"/>
          </w:tcPr>
          <w:p w14:paraId="4E9AE131" w14:textId="77777777" w:rsidR="00B168DC" w:rsidRPr="00010045" w:rsidRDefault="00B168DC"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6BE0199" w14:textId="77777777" w:rsidR="00B168DC" w:rsidRPr="00010045" w:rsidRDefault="00B168DC" w:rsidP="00DE1A6C">
            <w:pPr>
              <w:spacing w:after="0"/>
              <w:ind w:left="113" w:firstLine="0"/>
              <w:jc w:val="left"/>
            </w:pPr>
            <w:r w:rsidRPr="00010045">
              <w:t>Rezerwacja terminu udzielenia usługi – wskazanie daty i czasu planowanej realizacji wizyty, miejsca realizacji (element struktury organizacyjnej) i personelu realizującego (opcjonalnie; w zależności od statusu wyboru personelu zdefiniowanego dla usługi).</w:t>
            </w:r>
          </w:p>
        </w:tc>
        <w:tc>
          <w:tcPr>
            <w:tcW w:w="1668" w:type="dxa"/>
            <w:tcBorders>
              <w:top w:val="nil"/>
              <w:left w:val="single" w:sz="4" w:space="0" w:color="auto"/>
              <w:bottom w:val="single" w:sz="4" w:space="0" w:color="auto"/>
              <w:right w:val="single" w:sz="4" w:space="0" w:color="auto"/>
            </w:tcBorders>
            <w:vAlign w:val="center"/>
          </w:tcPr>
          <w:p w14:paraId="62501A87" w14:textId="77777777" w:rsidR="00B168DC" w:rsidRPr="00010045" w:rsidRDefault="00B168DC" w:rsidP="00846560">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616A5FA" w14:textId="77777777" w:rsidR="00B168DC" w:rsidRPr="00010045" w:rsidRDefault="003A26BE" w:rsidP="00846560">
            <w:pPr>
              <w:spacing w:after="0"/>
              <w:jc w:val="center"/>
              <w:rPr>
                <w:color w:val="000000"/>
              </w:rPr>
            </w:pPr>
            <w:r>
              <w:rPr>
                <w:color w:val="000000"/>
              </w:rPr>
              <w:t>TAK</w:t>
            </w:r>
          </w:p>
        </w:tc>
      </w:tr>
      <w:tr w:rsidR="000A2C02" w:rsidRPr="00010045" w14:paraId="73AB546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FDCF6F2"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AFA722A" w14:textId="77777777" w:rsidR="000A2C02" w:rsidRPr="00010045" w:rsidRDefault="000A2C02" w:rsidP="000A2C02">
            <w:pPr>
              <w:spacing w:after="0"/>
              <w:ind w:left="113" w:firstLine="0"/>
              <w:jc w:val="left"/>
            </w:pPr>
            <w:r w:rsidRPr="00010045">
              <w:t>Możliwość/konieczność rejestracji danych skierowania w czasie rezerwacji terminu udzielenia dla usług o odpowiednim statusie wymagalności danych skierowania.</w:t>
            </w:r>
          </w:p>
        </w:tc>
        <w:tc>
          <w:tcPr>
            <w:tcW w:w="1668" w:type="dxa"/>
            <w:tcBorders>
              <w:top w:val="nil"/>
              <w:left w:val="single" w:sz="4" w:space="0" w:color="auto"/>
              <w:bottom w:val="single" w:sz="4" w:space="0" w:color="auto"/>
              <w:right w:val="single" w:sz="4" w:space="0" w:color="auto"/>
            </w:tcBorders>
            <w:vAlign w:val="center"/>
          </w:tcPr>
          <w:p w14:paraId="14FA7D57"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8A74267" w14:textId="77777777" w:rsidR="000A2C02" w:rsidRPr="00010045" w:rsidRDefault="000A2C02" w:rsidP="000A2C02">
            <w:pPr>
              <w:spacing w:after="0"/>
              <w:jc w:val="center"/>
              <w:rPr>
                <w:color w:val="000000"/>
              </w:rPr>
            </w:pPr>
            <w:r w:rsidRPr="00A22E8D">
              <w:t>NIE</w:t>
            </w:r>
          </w:p>
        </w:tc>
      </w:tr>
      <w:tr w:rsidR="000A2C02" w:rsidRPr="00010045" w14:paraId="77EFDAE1"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0ED24F09"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52ECEBB" w14:textId="77777777" w:rsidR="000A2C02" w:rsidRPr="00010045" w:rsidRDefault="000A2C02" w:rsidP="000A2C02">
            <w:pPr>
              <w:spacing w:after="0"/>
              <w:ind w:left="113" w:firstLine="0"/>
              <w:jc w:val="left"/>
            </w:pPr>
            <w:r w:rsidRPr="00010045">
              <w:t>Grupowanie usług do rezerwacji wg zdefiniowanych rodzajów usług.</w:t>
            </w:r>
          </w:p>
        </w:tc>
        <w:tc>
          <w:tcPr>
            <w:tcW w:w="1668" w:type="dxa"/>
            <w:tcBorders>
              <w:top w:val="nil"/>
              <w:left w:val="single" w:sz="4" w:space="0" w:color="auto"/>
              <w:bottom w:val="single" w:sz="4" w:space="0" w:color="auto"/>
              <w:right w:val="single" w:sz="4" w:space="0" w:color="auto"/>
            </w:tcBorders>
            <w:vAlign w:val="center"/>
          </w:tcPr>
          <w:p w14:paraId="5FBDBA31"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C9CD6FA" w14:textId="77777777" w:rsidR="000A2C02" w:rsidRPr="00010045" w:rsidRDefault="000A2C02" w:rsidP="000A2C02">
            <w:pPr>
              <w:spacing w:after="0"/>
              <w:jc w:val="center"/>
              <w:rPr>
                <w:color w:val="000000"/>
              </w:rPr>
            </w:pPr>
            <w:r w:rsidRPr="00A22E8D">
              <w:t>NIE</w:t>
            </w:r>
          </w:p>
        </w:tc>
      </w:tr>
      <w:tr w:rsidR="000A2C02" w:rsidRPr="00010045" w14:paraId="28815B51"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47ACF46E"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12A0231" w14:textId="77777777" w:rsidR="000A2C02" w:rsidRPr="00010045" w:rsidRDefault="000A2C02" w:rsidP="000A2C02">
            <w:pPr>
              <w:spacing w:after="0"/>
              <w:ind w:left="113" w:firstLine="0"/>
              <w:jc w:val="left"/>
            </w:pPr>
            <w:r w:rsidRPr="00010045">
              <w:t>Przegląd rejestru rezerwacji wizyt pacjenta z wyróżnieniem stanu usługi (planowana, zrealizowana, anulowana).</w:t>
            </w:r>
          </w:p>
        </w:tc>
        <w:tc>
          <w:tcPr>
            <w:tcW w:w="1668" w:type="dxa"/>
            <w:tcBorders>
              <w:top w:val="nil"/>
              <w:left w:val="single" w:sz="4" w:space="0" w:color="auto"/>
              <w:bottom w:val="single" w:sz="4" w:space="0" w:color="auto"/>
              <w:right w:val="single" w:sz="4" w:space="0" w:color="auto"/>
            </w:tcBorders>
            <w:vAlign w:val="center"/>
          </w:tcPr>
          <w:p w14:paraId="53A2F0A9"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CF75B96" w14:textId="77777777" w:rsidR="000A2C02" w:rsidRPr="00010045" w:rsidRDefault="000A2C02" w:rsidP="000A2C02">
            <w:pPr>
              <w:spacing w:after="0"/>
              <w:jc w:val="center"/>
              <w:rPr>
                <w:color w:val="000000"/>
              </w:rPr>
            </w:pPr>
            <w:r w:rsidRPr="00A22E8D">
              <w:t>NIE</w:t>
            </w:r>
          </w:p>
        </w:tc>
      </w:tr>
      <w:tr w:rsidR="000A2C02" w:rsidRPr="00010045" w14:paraId="381F5FB5"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0598F364"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7BE094F" w14:textId="77777777" w:rsidR="000A2C02" w:rsidRPr="00010045" w:rsidRDefault="000A2C02" w:rsidP="000A2C02">
            <w:pPr>
              <w:spacing w:after="0"/>
              <w:ind w:left="113" w:firstLine="0"/>
              <w:jc w:val="left"/>
            </w:pPr>
            <w:r w:rsidRPr="00010045">
              <w:t>Możliwość anulowania przez pacjenta rezerwacji wizyty.</w:t>
            </w:r>
          </w:p>
        </w:tc>
        <w:tc>
          <w:tcPr>
            <w:tcW w:w="1668" w:type="dxa"/>
            <w:tcBorders>
              <w:top w:val="nil"/>
              <w:left w:val="single" w:sz="4" w:space="0" w:color="auto"/>
              <w:bottom w:val="single" w:sz="4" w:space="0" w:color="auto"/>
              <w:right w:val="single" w:sz="4" w:space="0" w:color="auto"/>
            </w:tcBorders>
            <w:vAlign w:val="center"/>
          </w:tcPr>
          <w:p w14:paraId="30780E91"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8D3959D" w14:textId="77777777" w:rsidR="000A2C02" w:rsidRPr="00010045" w:rsidRDefault="000A2C02" w:rsidP="000A2C02">
            <w:pPr>
              <w:spacing w:after="0"/>
              <w:jc w:val="center"/>
              <w:rPr>
                <w:color w:val="000000"/>
              </w:rPr>
            </w:pPr>
            <w:r w:rsidRPr="00A22E8D">
              <w:t>NIE</w:t>
            </w:r>
          </w:p>
        </w:tc>
      </w:tr>
      <w:tr w:rsidR="000A2C02" w:rsidRPr="00010045" w14:paraId="26009B0C"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26A77B05"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227479C" w14:textId="77777777" w:rsidR="000A2C02" w:rsidRPr="00010045" w:rsidRDefault="000A2C02" w:rsidP="000A2C02">
            <w:pPr>
              <w:spacing w:after="0"/>
              <w:ind w:left="113" w:firstLine="0"/>
              <w:jc w:val="left"/>
            </w:pPr>
            <w:r w:rsidRPr="00010045">
              <w:t>Możliwość zmiany terminu wizyty przez pacjenta.</w:t>
            </w:r>
          </w:p>
        </w:tc>
        <w:tc>
          <w:tcPr>
            <w:tcW w:w="1668" w:type="dxa"/>
            <w:tcBorders>
              <w:top w:val="nil"/>
              <w:left w:val="single" w:sz="4" w:space="0" w:color="auto"/>
              <w:bottom w:val="single" w:sz="4" w:space="0" w:color="auto"/>
              <w:right w:val="single" w:sz="4" w:space="0" w:color="auto"/>
            </w:tcBorders>
            <w:vAlign w:val="center"/>
          </w:tcPr>
          <w:p w14:paraId="37F2E884"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CCED64F" w14:textId="77777777" w:rsidR="000A2C02" w:rsidRPr="00010045" w:rsidRDefault="000A2C02" w:rsidP="000A2C02">
            <w:pPr>
              <w:spacing w:after="0"/>
              <w:jc w:val="center"/>
              <w:rPr>
                <w:color w:val="000000"/>
              </w:rPr>
            </w:pPr>
            <w:r w:rsidRPr="00A22E8D">
              <w:t>NIE</w:t>
            </w:r>
          </w:p>
        </w:tc>
      </w:tr>
      <w:tr w:rsidR="000A2C02" w:rsidRPr="00010045" w14:paraId="0ECB43C1" w14:textId="77777777" w:rsidTr="000A2C02">
        <w:trPr>
          <w:trHeight w:val="305"/>
        </w:trPr>
        <w:tc>
          <w:tcPr>
            <w:tcW w:w="549" w:type="dxa"/>
            <w:tcBorders>
              <w:top w:val="nil"/>
              <w:left w:val="single" w:sz="4" w:space="0" w:color="auto"/>
              <w:bottom w:val="single" w:sz="4" w:space="0" w:color="auto"/>
              <w:right w:val="single" w:sz="4" w:space="0" w:color="auto"/>
            </w:tcBorders>
            <w:vAlign w:val="center"/>
          </w:tcPr>
          <w:p w14:paraId="0048E910"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821CC27" w14:textId="77777777" w:rsidR="000A2C02" w:rsidRPr="00010045" w:rsidRDefault="000A2C02" w:rsidP="000A2C02">
            <w:pPr>
              <w:spacing w:after="0"/>
              <w:ind w:left="113" w:firstLine="0"/>
              <w:jc w:val="left"/>
            </w:pPr>
            <w:r w:rsidRPr="00010045">
              <w:t xml:space="preserve">Wydruk potwierdzenia rezerwacji wizyty zawierający </w:t>
            </w:r>
            <w:r w:rsidRPr="00010045">
              <w:lastRenderedPageBreak/>
              <w:t>informacje o usłudze, miejscu realizacji oraz planowaną datę udzielenia usługi.</w:t>
            </w:r>
          </w:p>
        </w:tc>
        <w:tc>
          <w:tcPr>
            <w:tcW w:w="1668" w:type="dxa"/>
            <w:tcBorders>
              <w:top w:val="nil"/>
              <w:left w:val="single" w:sz="4" w:space="0" w:color="auto"/>
              <w:bottom w:val="single" w:sz="4" w:space="0" w:color="auto"/>
              <w:right w:val="single" w:sz="4" w:space="0" w:color="auto"/>
            </w:tcBorders>
            <w:vAlign w:val="center"/>
          </w:tcPr>
          <w:p w14:paraId="13A1B6A2" w14:textId="77777777" w:rsidR="000A2C02" w:rsidRPr="00010045" w:rsidRDefault="000A2C02" w:rsidP="000A2C02">
            <w:pPr>
              <w:spacing w:after="0"/>
              <w:jc w:val="center"/>
            </w:pPr>
            <w:r w:rsidRPr="00010045">
              <w:rPr>
                <w:color w:val="000000"/>
              </w:rPr>
              <w:lastRenderedPageBreak/>
              <w:t>TAK</w:t>
            </w:r>
          </w:p>
        </w:tc>
        <w:tc>
          <w:tcPr>
            <w:tcW w:w="1371" w:type="dxa"/>
            <w:tcBorders>
              <w:top w:val="nil"/>
              <w:left w:val="single" w:sz="4" w:space="0" w:color="auto"/>
              <w:bottom w:val="single" w:sz="4" w:space="0" w:color="auto"/>
              <w:right w:val="single" w:sz="4" w:space="0" w:color="auto"/>
            </w:tcBorders>
            <w:vAlign w:val="center"/>
          </w:tcPr>
          <w:p w14:paraId="3DE82B20" w14:textId="77777777" w:rsidR="000A2C02" w:rsidRPr="00010045" w:rsidRDefault="000A2C02" w:rsidP="000A2C02">
            <w:pPr>
              <w:spacing w:after="0"/>
              <w:jc w:val="center"/>
              <w:rPr>
                <w:color w:val="000000"/>
              </w:rPr>
            </w:pPr>
            <w:r w:rsidRPr="00A22E8D">
              <w:t>NIE</w:t>
            </w:r>
          </w:p>
        </w:tc>
      </w:tr>
      <w:tr w:rsidR="000A2C02" w:rsidRPr="00010045" w14:paraId="6297D3E0"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26F30C18"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523CB69" w14:textId="77777777" w:rsidR="000A2C02" w:rsidRPr="00010045" w:rsidRDefault="000A2C02" w:rsidP="000A2C02">
            <w:pPr>
              <w:spacing w:after="0"/>
              <w:ind w:left="113" w:firstLine="0"/>
              <w:jc w:val="left"/>
            </w:pPr>
            <w:r w:rsidRPr="00010045">
              <w:t>Możliwość wysyłania przez SMS, e-mail lub wiadomości na portalu pacjenta przypomnień o zbliżających się terminach wizyt.</w:t>
            </w:r>
          </w:p>
        </w:tc>
        <w:tc>
          <w:tcPr>
            <w:tcW w:w="1668" w:type="dxa"/>
            <w:tcBorders>
              <w:top w:val="nil"/>
              <w:left w:val="single" w:sz="4" w:space="0" w:color="auto"/>
              <w:bottom w:val="single" w:sz="4" w:space="0" w:color="auto"/>
              <w:right w:val="single" w:sz="4" w:space="0" w:color="auto"/>
            </w:tcBorders>
            <w:vAlign w:val="center"/>
          </w:tcPr>
          <w:p w14:paraId="593F5B0D"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E94EEBE" w14:textId="77777777" w:rsidR="000A2C02" w:rsidRPr="00010045" w:rsidRDefault="000A2C02" w:rsidP="000A2C02">
            <w:pPr>
              <w:spacing w:after="0"/>
              <w:jc w:val="center"/>
              <w:rPr>
                <w:color w:val="000000"/>
              </w:rPr>
            </w:pPr>
            <w:r w:rsidRPr="00A22E8D">
              <w:t>NIE</w:t>
            </w:r>
          </w:p>
        </w:tc>
      </w:tr>
      <w:tr w:rsidR="000A2C02" w:rsidRPr="00010045" w14:paraId="3B20235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75A82518"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EA3F910" w14:textId="77777777" w:rsidR="000A2C02" w:rsidRPr="00010045" w:rsidRDefault="000A2C02" w:rsidP="000A2C02">
            <w:pPr>
              <w:spacing w:after="0"/>
              <w:ind w:left="113" w:firstLine="0"/>
              <w:jc w:val="left"/>
            </w:pPr>
            <w:r w:rsidRPr="00010045">
              <w:t>Możliwość wysyłania przez SMS, e-mail lub wiadomości na portalu pacjenta powiadomień o anulowaniu rezerwacji przez pracowników jednostki ochrony zdrowia.</w:t>
            </w:r>
          </w:p>
        </w:tc>
        <w:tc>
          <w:tcPr>
            <w:tcW w:w="1668" w:type="dxa"/>
            <w:tcBorders>
              <w:top w:val="nil"/>
              <w:left w:val="single" w:sz="4" w:space="0" w:color="auto"/>
              <w:bottom w:val="single" w:sz="4" w:space="0" w:color="auto"/>
              <w:right w:val="single" w:sz="4" w:space="0" w:color="auto"/>
            </w:tcBorders>
            <w:vAlign w:val="center"/>
          </w:tcPr>
          <w:p w14:paraId="0396B1A9"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72A4183" w14:textId="77777777" w:rsidR="000A2C02" w:rsidRPr="00010045" w:rsidRDefault="000A2C02" w:rsidP="000A2C02">
            <w:pPr>
              <w:spacing w:after="0"/>
              <w:jc w:val="center"/>
              <w:rPr>
                <w:color w:val="000000"/>
              </w:rPr>
            </w:pPr>
            <w:r w:rsidRPr="00084AC2">
              <w:t>NIE</w:t>
            </w:r>
          </w:p>
        </w:tc>
      </w:tr>
      <w:tr w:rsidR="000A2C02" w:rsidRPr="00010045" w14:paraId="7F19832D"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AF9B2C0"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84B5547" w14:textId="77777777" w:rsidR="000A2C02" w:rsidRPr="00010045" w:rsidRDefault="000A2C02" w:rsidP="000A2C02">
            <w:pPr>
              <w:spacing w:after="0"/>
              <w:ind w:left="113" w:firstLine="0"/>
              <w:jc w:val="left"/>
            </w:pPr>
            <w:r w:rsidRPr="00010045">
              <w:t>Możliwość wysyłania przez SMS, e-mail lub wiadomości na portalu pacjenta powiadomień o zmianie terminu realizacji usługi dokonanej przez pracowników jednostki ochrony zdrowia.</w:t>
            </w:r>
          </w:p>
        </w:tc>
        <w:tc>
          <w:tcPr>
            <w:tcW w:w="1668" w:type="dxa"/>
            <w:tcBorders>
              <w:top w:val="nil"/>
              <w:left w:val="single" w:sz="4" w:space="0" w:color="auto"/>
              <w:bottom w:val="single" w:sz="4" w:space="0" w:color="auto"/>
              <w:right w:val="single" w:sz="4" w:space="0" w:color="auto"/>
            </w:tcBorders>
            <w:vAlign w:val="center"/>
          </w:tcPr>
          <w:p w14:paraId="3D13635A"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BD75661" w14:textId="77777777" w:rsidR="000A2C02" w:rsidRPr="00010045" w:rsidRDefault="000A2C02" w:rsidP="000A2C02">
            <w:pPr>
              <w:spacing w:after="0"/>
              <w:jc w:val="center"/>
              <w:rPr>
                <w:color w:val="000000"/>
              </w:rPr>
            </w:pPr>
            <w:r w:rsidRPr="00084AC2">
              <w:t>NIE</w:t>
            </w:r>
          </w:p>
        </w:tc>
      </w:tr>
      <w:tr w:rsidR="000A2C02" w:rsidRPr="00010045" w14:paraId="15E2CD0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0CA618B"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F0CBF47" w14:textId="77777777" w:rsidR="000A2C02" w:rsidRPr="00010045" w:rsidRDefault="000A2C02" w:rsidP="000A2C02">
            <w:pPr>
              <w:spacing w:after="0"/>
              <w:ind w:left="113" w:firstLine="0"/>
              <w:jc w:val="left"/>
            </w:pPr>
            <w:r w:rsidRPr="00010045">
              <w:t>Wysyłanie wiadomości do jednostki ochrony zdrowia;</w:t>
            </w:r>
          </w:p>
        </w:tc>
        <w:tc>
          <w:tcPr>
            <w:tcW w:w="1668" w:type="dxa"/>
            <w:tcBorders>
              <w:top w:val="nil"/>
              <w:left w:val="single" w:sz="4" w:space="0" w:color="auto"/>
              <w:bottom w:val="single" w:sz="4" w:space="0" w:color="auto"/>
              <w:right w:val="single" w:sz="4" w:space="0" w:color="auto"/>
            </w:tcBorders>
            <w:vAlign w:val="center"/>
          </w:tcPr>
          <w:p w14:paraId="6712DFF5"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A2699B0" w14:textId="77777777" w:rsidR="000A2C02" w:rsidRPr="00010045" w:rsidRDefault="000A2C02" w:rsidP="000A2C02">
            <w:pPr>
              <w:spacing w:after="0"/>
              <w:jc w:val="center"/>
              <w:rPr>
                <w:color w:val="000000"/>
              </w:rPr>
            </w:pPr>
            <w:r w:rsidRPr="00084AC2">
              <w:t>NIE</w:t>
            </w:r>
          </w:p>
        </w:tc>
      </w:tr>
      <w:tr w:rsidR="000A2C02" w:rsidRPr="00010045" w14:paraId="41418463"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8E15CF1"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8B74EA3" w14:textId="77777777" w:rsidR="000A2C02" w:rsidRPr="00010045" w:rsidRDefault="000A2C02" w:rsidP="000A2C02">
            <w:pPr>
              <w:spacing w:after="0"/>
              <w:ind w:left="113" w:firstLine="0"/>
              <w:jc w:val="left"/>
            </w:pPr>
            <w:r w:rsidRPr="00010045">
              <w:t>Wysyłanie wiadomości SMS, e-mail lub wiadomości na portalu pacjenta o konieczności potwierdzenia rezerwacji terminu wizyty</w:t>
            </w:r>
          </w:p>
        </w:tc>
        <w:tc>
          <w:tcPr>
            <w:tcW w:w="1668" w:type="dxa"/>
            <w:tcBorders>
              <w:top w:val="nil"/>
              <w:left w:val="single" w:sz="4" w:space="0" w:color="auto"/>
              <w:bottom w:val="single" w:sz="4" w:space="0" w:color="auto"/>
              <w:right w:val="single" w:sz="4" w:space="0" w:color="auto"/>
            </w:tcBorders>
            <w:vAlign w:val="center"/>
          </w:tcPr>
          <w:p w14:paraId="6B5088D2"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B9DD6AE" w14:textId="77777777" w:rsidR="000A2C02" w:rsidRPr="00010045" w:rsidRDefault="000A2C02" w:rsidP="000A2C02">
            <w:pPr>
              <w:spacing w:after="0"/>
              <w:jc w:val="center"/>
              <w:rPr>
                <w:color w:val="000000"/>
              </w:rPr>
            </w:pPr>
            <w:r w:rsidRPr="00084AC2">
              <w:t>NIE</w:t>
            </w:r>
          </w:p>
        </w:tc>
      </w:tr>
      <w:tr w:rsidR="000A2C02" w:rsidRPr="00010045" w14:paraId="227C0052"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980A621"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7720380" w14:textId="77777777" w:rsidR="000A2C02" w:rsidRPr="00010045" w:rsidRDefault="000A2C02" w:rsidP="000A2C02">
            <w:pPr>
              <w:spacing w:after="0"/>
              <w:ind w:left="113" w:firstLine="0"/>
              <w:jc w:val="left"/>
            </w:pPr>
            <w:r w:rsidRPr="00010045">
              <w:t>Potwierdzenie rezerwacji wizyty w określonym czasie przed realizacją dla rezerwacji wymagających takich potwierdzeń</w:t>
            </w:r>
          </w:p>
        </w:tc>
        <w:tc>
          <w:tcPr>
            <w:tcW w:w="1668" w:type="dxa"/>
            <w:tcBorders>
              <w:top w:val="nil"/>
              <w:left w:val="single" w:sz="4" w:space="0" w:color="auto"/>
              <w:bottom w:val="single" w:sz="4" w:space="0" w:color="auto"/>
              <w:right w:val="single" w:sz="4" w:space="0" w:color="auto"/>
            </w:tcBorders>
            <w:vAlign w:val="center"/>
          </w:tcPr>
          <w:p w14:paraId="5BFD123A"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6B114EA" w14:textId="77777777" w:rsidR="000A2C02" w:rsidRPr="00010045" w:rsidRDefault="000A2C02" w:rsidP="000A2C02">
            <w:pPr>
              <w:spacing w:after="0"/>
              <w:jc w:val="center"/>
              <w:rPr>
                <w:color w:val="000000"/>
              </w:rPr>
            </w:pPr>
            <w:r w:rsidRPr="00084AC2">
              <w:t>NIE</w:t>
            </w:r>
          </w:p>
        </w:tc>
      </w:tr>
      <w:tr w:rsidR="000A2C02" w:rsidRPr="00010045" w14:paraId="4D286300"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0A24FCD2"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803AC27" w14:textId="77777777" w:rsidR="000A2C02" w:rsidRPr="00010045" w:rsidRDefault="000A2C02" w:rsidP="000A2C02">
            <w:pPr>
              <w:spacing w:after="0"/>
              <w:ind w:left="113" w:firstLine="0"/>
              <w:jc w:val="left"/>
            </w:pPr>
            <w:r w:rsidRPr="00010045">
              <w:t>Edycja wysłanych i jeszcze nieprzeczytanych przez pracowników jednostki ochrony zdrowia wiadomości.</w:t>
            </w:r>
          </w:p>
        </w:tc>
        <w:tc>
          <w:tcPr>
            <w:tcW w:w="1668" w:type="dxa"/>
            <w:tcBorders>
              <w:top w:val="nil"/>
              <w:left w:val="single" w:sz="4" w:space="0" w:color="auto"/>
              <w:bottom w:val="single" w:sz="4" w:space="0" w:color="auto"/>
              <w:right w:val="single" w:sz="4" w:space="0" w:color="auto"/>
            </w:tcBorders>
            <w:vAlign w:val="center"/>
          </w:tcPr>
          <w:p w14:paraId="4FF01FEB"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A056CB6" w14:textId="77777777" w:rsidR="000A2C02" w:rsidRPr="00010045" w:rsidRDefault="000A2C02" w:rsidP="000A2C02">
            <w:pPr>
              <w:spacing w:after="0"/>
              <w:jc w:val="center"/>
              <w:rPr>
                <w:color w:val="000000"/>
              </w:rPr>
            </w:pPr>
            <w:r w:rsidRPr="00084AC2">
              <w:t>NIE</w:t>
            </w:r>
          </w:p>
        </w:tc>
      </w:tr>
      <w:tr w:rsidR="000A2C02" w:rsidRPr="00010045" w14:paraId="3A539407"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216ACB85"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90E82F6" w14:textId="77777777" w:rsidR="000A2C02" w:rsidRPr="00010045" w:rsidRDefault="000A2C02" w:rsidP="000A2C02">
            <w:pPr>
              <w:spacing w:after="0"/>
              <w:ind w:left="113" w:firstLine="0"/>
              <w:jc w:val="left"/>
            </w:pPr>
            <w:r w:rsidRPr="00010045">
              <w:t>Przegląd wiadomości odebranych od pacjentów; wyszukiwanie wiadomości wg tematu, daty wysłania, nadawcy; wyróżnienie wiadomości nieprzeczytanych.</w:t>
            </w:r>
          </w:p>
        </w:tc>
        <w:tc>
          <w:tcPr>
            <w:tcW w:w="1668" w:type="dxa"/>
            <w:tcBorders>
              <w:top w:val="nil"/>
              <w:left w:val="single" w:sz="4" w:space="0" w:color="auto"/>
              <w:bottom w:val="single" w:sz="4" w:space="0" w:color="auto"/>
              <w:right w:val="single" w:sz="4" w:space="0" w:color="auto"/>
            </w:tcBorders>
            <w:vAlign w:val="center"/>
          </w:tcPr>
          <w:p w14:paraId="5CC2E272"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B760967" w14:textId="77777777" w:rsidR="000A2C02" w:rsidRPr="00010045" w:rsidRDefault="000A2C02" w:rsidP="000A2C02">
            <w:pPr>
              <w:spacing w:after="0"/>
              <w:jc w:val="center"/>
              <w:rPr>
                <w:color w:val="000000"/>
              </w:rPr>
            </w:pPr>
            <w:r w:rsidRPr="00084AC2">
              <w:t>NIE</w:t>
            </w:r>
          </w:p>
        </w:tc>
      </w:tr>
      <w:tr w:rsidR="00846560" w:rsidRPr="00010045" w14:paraId="69E1D246" w14:textId="77777777" w:rsidTr="002F796C">
        <w:trPr>
          <w:trHeight w:val="855"/>
        </w:trPr>
        <w:tc>
          <w:tcPr>
            <w:tcW w:w="8995" w:type="dxa"/>
            <w:gridSpan w:val="4"/>
            <w:tcBorders>
              <w:top w:val="nil"/>
              <w:left w:val="single" w:sz="4" w:space="0" w:color="auto"/>
              <w:bottom w:val="single" w:sz="4" w:space="0" w:color="auto"/>
              <w:right w:val="single" w:sz="4" w:space="0" w:color="auto"/>
            </w:tcBorders>
            <w:vAlign w:val="center"/>
          </w:tcPr>
          <w:p w14:paraId="3362A1B1" w14:textId="77777777" w:rsidR="00846560" w:rsidRPr="00010045" w:rsidRDefault="00846560" w:rsidP="00846560">
            <w:pPr>
              <w:spacing w:after="0"/>
              <w:jc w:val="center"/>
            </w:pPr>
            <w:r w:rsidRPr="00010045">
              <w:rPr>
                <w:b/>
              </w:rPr>
              <w:t>Wymagania architektury systemu</w:t>
            </w:r>
          </w:p>
        </w:tc>
      </w:tr>
      <w:tr w:rsidR="000A2C02" w:rsidRPr="00010045" w14:paraId="326B19D8"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74CB281" w14:textId="77777777" w:rsidR="000A2C02" w:rsidRPr="00010045" w:rsidRDefault="000A2C02" w:rsidP="007D2AEB">
            <w:pPr>
              <w:pStyle w:val="Akapitzlist"/>
              <w:numPr>
                <w:ilvl w:val="0"/>
                <w:numId w:val="70"/>
              </w:numPr>
              <w:suppressAutoHyphens w:val="0"/>
              <w:spacing w:after="0"/>
              <w:ind w:left="433" w:hanging="428"/>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7468C7FE" w14:textId="77777777" w:rsidR="000A2C02" w:rsidRPr="00010045" w:rsidRDefault="000A2C02" w:rsidP="000A2C02">
            <w:pPr>
              <w:spacing w:after="0"/>
              <w:ind w:left="113" w:firstLine="0"/>
              <w:jc w:val="left"/>
              <w:rPr>
                <w:b/>
              </w:rPr>
            </w:pPr>
            <w:r w:rsidRPr="00010045">
              <w:t>System musi posiadać budowę modułową</w:t>
            </w:r>
          </w:p>
        </w:tc>
        <w:tc>
          <w:tcPr>
            <w:tcW w:w="1668" w:type="dxa"/>
            <w:tcBorders>
              <w:top w:val="nil"/>
              <w:left w:val="single" w:sz="4" w:space="0" w:color="auto"/>
              <w:bottom w:val="single" w:sz="4" w:space="0" w:color="auto"/>
              <w:right w:val="single" w:sz="4" w:space="0" w:color="auto"/>
            </w:tcBorders>
            <w:vAlign w:val="center"/>
          </w:tcPr>
          <w:p w14:paraId="72CD3FE6"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71958A9" w14:textId="77777777" w:rsidR="000A2C02" w:rsidRPr="00010045" w:rsidRDefault="000A2C02" w:rsidP="000A2C02">
            <w:pPr>
              <w:spacing w:after="0"/>
              <w:jc w:val="center"/>
              <w:rPr>
                <w:color w:val="000000"/>
              </w:rPr>
            </w:pPr>
            <w:r w:rsidRPr="00BB24F3">
              <w:t>NIE</w:t>
            </w:r>
          </w:p>
        </w:tc>
      </w:tr>
      <w:tr w:rsidR="000A2C02" w:rsidRPr="00010045" w14:paraId="47F5D224"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1CB5420"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067359B" w14:textId="77777777" w:rsidR="000A2C02" w:rsidRPr="00010045" w:rsidRDefault="000A2C02" w:rsidP="000A2C02">
            <w:pPr>
              <w:spacing w:after="0"/>
              <w:ind w:left="113" w:firstLine="0"/>
              <w:jc w:val="left"/>
            </w:pPr>
            <w:r w:rsidRPr="00010045">
              <w:t>System musi udostępniać interfejs programowy (API) umożliwiający jego integrację z innym oprogramowaniem działającym obecnie lub w przyszłości w Szpitalu.</w:t>
            </w:r>
          </w:p>
        </w:tc>
        <w:tc>
          <w:tcPr>
            <w:tcW w:w="1668" w:type="dxa"/>
            <w:tcBorders>
              <w:top w:val="nil"/>
              <w:left w:val="single" w:sz="4" w:space="0" w:color="auto"/>
              <w:bottom w:val="single" w:sz="4" w:space="0" w:color="auto"/>
              <w:right w:val="single" w:sz="4" w:space="0" w:color="auto"/>
            </w:tcBorders>
            <w:vAlign w:val="center"/>
          </w:tcPr>
          <w:p w14:paraId="128036F4"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BC8F898" w14:textId="77777777" w:rsidR="000A2C02" w:rsidRPr="00010045" w:rsidRDefault="000A2C02" w:rsidP="000A2C02">
            <w:pPr>
              <w:spacing w:after="0"/>
              <w:jc w:val="center"/>
              <w:rPr>
                <w:color w:val="000000"/>
              </w:rPr>
            </w:pPr>
            <w:r w:rsidRPr="00BB24F3">
              <w:t>NIE</w:t>
            </w:r>
          </w:p>
        </w:tc>
      </w:tr>
      <w:tr w:rsidR="000A2C02" w:rsidRPr="00010045" w14:paraId="34517EA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C8B82D9"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F279B85" w14:textId="77777777" w:rsidR="000A2C02" w:rsidRPr="00010045" w:rsidRDefault="000A2C02" w:rsidP="000A2C02">
            <w:pPr>
              <w:spacing w:after="0"/>
              <w:ind w:left="113" w:firstLine="0"/>
              <w:jc w:val="left"/>
            </w:pPr>
            <w:r w:rsidRPr="00010045">
              <w:t>Architektura systemu powinna umożliwiać wdrożenie w wariancie wysokiej dostępności (ang. high availability) poprzez równoczesne działanie ‘zapasowej’ instancji.</w:t>
            </w:r>
          </w:p>
        </w:tc>
        <w:tc>
          <w:tcPr>
            <w:tcW w:w="1668" w:type="dxa"/>
            <w:tcBorders>
              <w:top w:val="nil"/>
              <w:left w:val="single" w:sz="4" w:space="0" w:color="auto"/>
              <w:bottom w:val="single" w:sz="4" w:space="0" w:color="auto"/>
              <w:right w:val="single" w:sz="4" w:space="0" w:color="auto"/>
            </w:tcBorders>
            <w:vAlign w:val="center"/>
          </w:tcPr>
          <w:p w14:paraId="3D860B3E"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A6A1FC4" w14:textId="77777777" w:rsidR="000A2C02" w:rsidRPr="00010045" w:rsidRDefault="000A2C02" w:rsidP="000A2C02">
            <w:pPr>
              <w:spacing w:after="0"/>
              <w:jc w:val="center"/>
              <w:rPr>
                <w:color w:val="000000"/>
              </w:rPr>
            </w:pPr>
            <w:r w:rsidRPr="00BB24F3">
              <w:t>NIE</w:t>
            </w:r>
          </w:p>
        </w:tc>
      </w:tr>
      <w:tr w:rsidR="00B168DC" w:rsidRPr="00010045" w14:paraId="245904EA" w14:textId="77777777" w:rsidTr="00846560">
        <w:trPr>
          <w:trHeight w:val="855"/>
        </w:trPr>
        <w:tc>
          <w:tcPr>
            <w:tcW w:w="549" w:type="dxa"/>
            <w:tcBorders>
              <w:top w:val="nil"/>
              <w:left w:val="single" w:sz="4" w:space="0" w:color="auto"/>
              <w:bottom w:val="single" w:sz="4" w:space="0" w:color="auto"/>
              <w:right w:val="single" w:sz="4" w:space="0" w:color="auto"/>
            </w:tcBorders>
            <w:vAlign w:val="center"/>
          </w:tcPr>
          <w:p w14:paraId="35751F24" w14:textId="77777777" w:rsidR="00B168DC" w:rsidRPr="00010045" w:rsidRDefault="00B168DC"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69388AAE" w14:textId="77777777" w:rsidR="00B168DC" w:rsidRPr="00010045" w:rsidRDefault="00B168DC" w:rsidP="00DE1A6C">
            <w:pPr>
              <w:spacing w:after="0"/>
              <w:ind w:left="113" w:firstLine="0"/>
              <w:jc w:val="left"/>
            </w:pPr>
            <w:r w:rsidRPr="00010045">
              <w:t>System udostępnia graficzny interfejs użytkownika dostosowujący się do wielkości ekranu urządzenia, na którym jest użytkowany. System może być używany w przeglądarkach smartfonów, tabletów i komputerów osobistych.</w:t>
            </w:r>
          </w:p>
        </w:tc>
        <w:tc>
          <w:tcPr>
            <w:tcW w:w="1668" w:type="dxa"/>
            <w:tcBorders>
              <w:top w:val="nil"/>
              <w:left w:val="single" w:sz="4" w:space="0" w:color="auto"/>
              <w:bottom w:val="single" w:sz="4" w:space="0" w:color="auto"/>
              <w:right w:val="single" w:sz="4" w:space="0" w:color="auto"/>
            </w:tcBorders>
            <w:vAlign w:val="center"/>
          </w:tcPr>
          <w:p w14:paraId="392D36EA" w14:textId="77777777" w:rsidR="00B168DC" w:rsidRPr="00010045" w:rsidRDefault="00B168DC" w:rsidP="00846560">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6A07299" w14:textId="77777777" w:rsidR="00B168DC" w:rsidRPr="00010045" w:rsidRDefault="00040E5A" w:rsidP="00846560">
            <w:pPr>
              <w:spacing w:after="0"/>
              <w:jc w:val="center"/>
              <w:rPr>
                <w:color w:val="000000"/>
              </w:rPr>
            </w:pPr>
            <w:r>
              <w:rPr>
                <w:color w:val="000000"/>
              </w:rPr>
              <w:t>NIE</w:t>
            </w:r>
          </w:p>
        </w:tc>
      </w:tr>
      <w:tr w:rsidR="000A2C02" w:rsidRPr="00010045" w14:paraId="0A5AC791"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61E5AB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58B639E" w14:textId="77777777" w:rsidR="000A2C02" w:rsidRPr="00010045" w:rsidRDefault="000A2C02" w:rsidP="000A2C02">
            <w:pPr>
              <w:spacing w:after="0"/>
              <w:ind w:left="113" w:firstLine="0"/>
              <w:jc w:val="left"/>
            </w:pPr>
            <w:r w:rsidRPr="00010045">
              <w:t>Musi istnieć możliwość użytkowania systemu na najnowszych wersjach popularnych przeglądarek internetowych (Google Chrome, Firefox, Internet Explorer, Microsoft Edge), bez konieczności instalacji dodatkowych elementów środowiska uruchomieniowego.</w:t>
            </w:r>
          </w:p>
        </w:tc>
        <w:tc>
          <w:tcPr>
            <w:tcW w:w="1668" w:type="dxa"/>
            <w:tcBorders>
              <w:top w:val="nil"/>
              <w:left w:val="single" w:sz="4" w:space="0" w:color="auto"/>
              <w:bottom w:val="single" w:sz="4" w:space="0" w:color="auto"/>
              <w:right w:val="single" w:sz="4" w:space="0" w:color="auto"/>
            </w:tcBorders>
            <w:vAlign w:val="center"/>
          </w:tcPr>
          <w:p w14:paraId="5F797A44"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25462AF" w14:textId="77777777" w:rsidR="000A2C02" w:rsidRPr="00010045" w:rsidRDefault="000A2C02" w:rsidP="000A2C02">
            <w:pPr>
              <w:spacing w:after="0"/>
              <w:jc w:val="center"/>
              <w:rPr>
                <w:color w:val="000000"/>
              </w:rPr>
            </w:pPr>
            <w:r w:rsidRPr="006E43D4">
              <w:t>NIE</w:t>
            </w:r>
          </w:p>
        </w:tc>
      </w:tr>
      <w:tr w:rsidR="000A2C02" w:rsidRPr="00010045" w14:paraId="061D8E7D"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7A6C00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32252F1" w14:textId="77777777" w:rsidR="000A2C02" w:rsidRPr="00010045" w:rsidRDefault="000A2C02" w:rsidP="000A2C02">
            <w:pPr>
              <w:spacing w:after="0"/>
              <w:ind w:left="113" w:firstLine="0"/>
              <w:jc w:val="left"/>
            </w:pPr>
            <w:r w:rsidRPr="00010045">
              <w:t>Interfejs użytkownika musi być zgodny z WCAG 2.0 (ang. Web Content Accessibility Guidelines).</w:t>
            </w:r>
          </w:p>
        </w:tc>
        <w:tc>
          <w:tcPr>
            <w:tcW w:w="1668" w:type="dxa"/>
            <w:tcBorders>
              <w:top w:val="nil"/>
              <w:left w:val="single" w:sz="4" w:space="0" w:color="auto"/>
              <w:bottom w:val="single" w:sz="4" w:space="0" w:color="auto"/>
              <w:right w:val="single" w:sz="4" w:space="0" w:color="auto"/>
            </w:tcBorders>
            <w:vAlign w:val="center"/>
          </w:tcPr>
          <w:p w14:paraId="46D4C57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BA72404" w14:textId="77777777" w:rsidR="000A2C02" w:rsidRPr="00010045" w:rsidRDefault="000A2C02" w:rsidP="000A2C02">
            <w:pPr>
              <w:spacing w:after="0"/>
              <w:jc w:val="center"/>
              <w:rPr>
                <w:color w:val="000000"/>
              </w:rPr>
            </w:pPr>
            <w:r w:rsidRPr="006E43D4">
              <w:t>NIE</w:t>
            </w:r>
          </w:p>
        </w:tc>
      </w:tr>
      <w:tr w:rsidR="000A2C02" w:rsidRPr="00010045" w14:paraId="630137D3"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6F00D94"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245BB23" w14:textId="77777777" w:rsidR="000A2C02" w:rsidRPr="00010045" w:rsidRDefault="000A2C02" w:rsidP="000A2C02">
            <w:pPr>
              <w:spacing w:after="0"/>
              <w:ind w:left="113" w:firstLine="0"/>
              <w:jc w:val="left"/>
            </w:pPr>
            <w:r w:rsidRPr="00010045">
              <w:t>System musi zapisywać logi z działania, w postaci umożliwiającej dalsze ich przetwarzanie w dedykowanych narzędziach (np. Logstash).</w:t>
            </w:r>
          </w:p>
        </w:tc>
        <w:tc>
          <w:tcPr>
            <w:tcW w:w="1668" w:type="dxa"/>
            <w:tcBorders>
              <w:top w:val="nil"/>
              <w:left w:val="single" w:sz="4" w:space="0" w:color="auto"/>
              <w:bottom w:val="single" w:sz="4" w:space="0" w:color="auto"/>
              <w:right w:val="single" w:sz="4" w:space="0" w:color="auto"/>
            </w:tcBorders>
            <w:vAlign w:val="center"/>
          </w:tcPr>
          <w:p w14:paraId="3828F56C"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65C038F" w14:textId="77777777" w:rsidR="000A2C02" w:rsidRPr="00010045" w:rsidRDefault="000A2C02" w:rsidP="000A2C02">
            <w:pPr>
              <w:spacing w:after="0"/>
              <w:jc w:val="center"/>
              <w:rPr>
                <w:color w:val="000000"/>
              </w:rPr>
            </w:pPr>
            <w:r w:rsidRPr="006E43D4">
              <w:t>NIE</w:t>
            </w:r>
          </w:p>
        </w:tc>
      </w:tr>
      <w:tr w:rsidR="000A2C02" w:rsidRPr="00010045" w14:paraId="2ED126A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0C7804E"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0920455" w14:textId="77777777" w:rsidR="000A2C02" w:rsidRPr="00010045" w:rsidRDefault="000A2C02" w:rsidP="000A2C02">
            <w:pPr>
              <w:spacing w:after="0"/>
              <w:ind w:left="113" w:firstLine="0"/>
              <w:jc w:val="left"/>
            </w:pPr>
            <w:r w:rsidRPr="00010045">
              <w:t>System zapewnia przesyłanie danych z wykorzystaniem bezpiecznego kanału komunikacji - umożliwia szyfrowanie transmisji danych co najmniej pomiędzy komputerem pacjenta (klienta), a pierwszym komponentem systemu, na którym są one przetwarzane.</w:t>
            </w:r>
          </w:p>
        </w:tc>
        <w:tc>
          <w:tcPr>
            <w:tcW w:w="1668" w:type="dxa"/>
            <w:tcBorders>
              <w:top w:val="nil"/>
              <w:left w:val="single" w:sz="4" w:space="0" w:color="auto"/>
              <w:bottom w:val="single" w:sz="4" w:space="0" w:color="auto"/>
              <w:right w:val="single" w:sz="4" w:space="0" w:color="auto"/>
            </w:tcBorders>
            <w:vAlign w:val="center"/>
          </w:tcPr>
          <w:p w14:paraId="3CBCFC1C"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9207FBC" w14:textId="77777777" w:rsidR="000A2C02" w:rsidRPr="00010045" w:rsidRDefault="000A2C02" w:rsidP="000A2C02">
            <w:pPr>
              <w:spacing w:after="0"/>
              <w:jc w:val="center"/>
              <w:rPr>
                <w:color w:val="000000"/>
              </w:rPr>
            </w:pPr>
            <w:r w:rsidRPr="006E43D4">
              <w:t>NIE</w:t>
            </w:r>
          </w:p>
        </w:tc>
      </w:tr>
      <w:tr w:rsidR="000A2C02" w:rsidRPr="00010045" w14:paraId="52D01E7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28C519A8"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C7609F7" w14:textId="77777777" w:rsidR="000A2C02" w:rsidRPr="00010045" w:rsidRDefault="000A2C02" w:rsidP="000A2C02">
            <w:pPr>
              <w:spacing w:after="0"/>
              <w:ind w:left="113" w:firstLine="0"/>
              <w:jc w:val="left"/>
            </w:pPr>
            <w:r w:rsidRPr="00010045">
              <w:t>System musi posiadać dedykowany moduł obsługi uprawnień, pozwalający na tworzenie i przydzielanie uprawnień użytkownikom osobowym, jak i innym systemom informatycznym (np. zintegrowanym z nim aplikacjom).</w:t>
            </w:r>
          </w:p>
        </w:tc>
        <w:tc>
          <w:tcPr>
            <w:tcW w:w="1668" w:type="dxa"/>
            <w:tcBorders>
              <w:top w:val="nil"/>
              <w:left w:val="single" w:sz="4" w:space="0" w:color="auto"/>
              <w:bottom w:val="single" w:sz="4" w:space="0" w:color="auto"/>
              <w:right w:val="single" w:sz="4" w:space="0" w:color="auto"/>
            </w:tcBorders>
            <w:vAlign w:val="center"/>
          </w:tcPr>
          <w:p w14:paraId="47690A98"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3C83619" w14:textId="77777777" w:rsidR="000A2C02" w:rsidRPr="00010045" w:rsidRDefault="000A2C02" w:rsidP="000A2C02">
            <w:pPr>
              <w:spacing w:after="0"/>
              <w:jc w:val="center"/>
              <w:rPr>
                <w:color w:val="000000"/>
              </w:rPr>
            </w:pPr>
            <w:r w:rsidRPr="006E43D4">
              <w:t>NIE</w:t>
            </w:r>
          </w:p>
        </w:tc>
      </w:tr>
      <w:tr w:rsidR="000A2C02" w:rsidRPr="00010045" w14:paraId="7EA2E9FC"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52EB792"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C450FD1" w14:textId="77777777" w:rsidR="000A2C02" w:rsidRPr="00010045" w:rsidRDefault="000A2C02" w:rsidP="000A2C02">
            <w:pPr>
              <w:spacing w:after="0"/>
              <w:ind w:left="113" w:firstLine="0"/>
              <w:jc w:val="left"/>
            </w:pPr>
            <w:r w:rsidRPr="00010045">
              <w:t>System musi umożliwiać udostępnianie danych medycznych (w tym dokumentacji medycznej) tylko dla autoryzowanych użytkowników. Użytkownik autoryzowany to osoba, której tożsamość została potwierdzona przez pracownika szpitala.</w:t>
            </w:r>
          </w:p>
        </w:tc>
        <w:tc>
          <w:tcPr>
            <w:tcW w:w="1668" w:type="dxa"/>
            <w:tcBorders>
              <w:top w:val="nil"/>
              <w:left w:val="single" w:sz="4" w:space="0" w:color="auto"/>
              <w:bottom w:val="single" w:sz="4" w:space="0" w:color="auto"/>
              <w:right w:val="single" w:sz="4" w:space="0" w:color="auto"/>
            </w:tcBorders>
            <w:vAlign w:val="center"/>
          </w:tcPr>
          <w:p w14:paraId="407C8C1C"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517D715" w14:textId="77777777" w:rsidR="000A2C02" w:rsidRPr="00010045" w:rsidRDefault="000A2C02" w:rsidP="000A2C02">
            <w:pPr>
              <w:spacing w:after="0"/>
              <w:jc w:val="center"/>
              <w:rPr>
                <w:color w:val="000000"/>
              </w:rPr>
            </w:pPr>
            <w:r w:rsidRPr="006E43D4">
              <w:t>NIE</w:t>
            </w:r>
          </w:p>
        </w:tc>
      </w:tr>
      <w:tr w:rsidR="000A2C02" w:rsidRPr="00010045" w14:paraId="6034CDD5"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AF772F0"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2014DE9" w14:textId="77777777" w:rsidR="000A2C02" w:rsidRPr="00010045" w:rsidRDefault="000A2C02" w:rsidP="000A2C02">
            <w:pPr>
              <w:spacing w:after="0"/>
              <w:ind w:left="113" w:firstLine="0"/>
              <w:jc w:val="left"/>
            </w:pPr>
            <w:r w:rsidRPr="00010045">
              <w:t>System musi umożliwiać samodzielne utworzenie konta w Medycznym Portalu Informacyjnym.</w:t>
            </w:r>
          </w:p>
        </w:tc>
        <w:tc>
          <w:tcPr>
            <w:tcW w:w="1668" w:type="dxa"/>
            <w:tcBorders>
              <w:top w:val="nil"/>
              <w:left w:val="single" w:sz="4" w:space="0" w:color="auto"/>
              <w:bottom w:val="single" w:sz="4" w:space="0" w:color="auto"/>
              <w:right w:val="single" w:sz="4" w:space="0" w:color="auto"/>
            </w:tcBorders>
            <w:vAlign w:val="center"/>
          </w:tcPr>
          <w:p w14:paraId="5716ACA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BE94CD2" w14:textId="77777777" w:rsidR="000A2C02" w:rsidRPr="00010045" w:rsidRDefault="000A2C02" w:rsidP="000A2C02">
            <w:pPr>
              <w:spacing w:after="0"/>
              <w:jc w:val="center"/>
              <w:rPr>
                <w:color w:val="000000"/>
              </w:rPr>
            </w:pPr>
            <w:r w:rsidRPr="006E43D4">
              <w:t>NIE</w:t>
            </w:r>
          </w:p>
        </w:tc>
      </w:tr>
      <w:tr w:rsidR="000A2C02" w:rsidRPr="00010045" w14:paraId="248000E2"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4C9516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A449AE9" w14:textId="77777777" w:rsidR="000A2C02" w:rsidRPr="00010045" w:rsidRDefault="000A2C02" w:rsidP="000A2C02">
            <w:pPr>
              <w:spacing w:after="0"/>
              <w:ind w:left="113" w:firstLine="0"/>
              <w:jc w:val="left"/>
            </w:pPr>
            <w:r w:rsidRPr="00010045">
              <w:t>Rejestracja do portalu udostępniana jest pacjentom w postaci odnośnika na stronie internetowej Jednostki Ochrony Zdrowia. Po samodzielnym utworzeniu konta użytkownik posiada dostęp do portalu z określonym poziomem uprawnień.</w:t>
            </w:r>
          </w:p>
        </w:tc>
        <w:tc>
          <w:tcPr>
            <w:tcW w:w="1668" w:type="dxa"/>
            <w:tcBorders>
              <w:top w:val="nil"/>
              <w:left w:val="single" w:sz="4" w:space="0" w:color="auto"/>
              <w:bottom w:val="single" w:sz="4" w:space="0" w:color="auto"/>
              <w:right w:val="single" w:sz="4" w:space="0" w:color="auto"/>
            </w:tcBorders>
            <w:vAlign w:val="center"/>
          </w:tcPr>
          <w:p w14:paraId="54F7A2DA"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B2F669A" w14:textId="77777777" w:rsidR="000A2C02" w:rsidRPr="00010045" w:rsidRDefault="000A2C02" w:rsidP="000A2C02">
            <w:pPr>
              <w:spacing w:after="0"/>
              <w:jc w:val="center"/>
              <w:rPr>
                <w:color w:val="000000"/>
              </w:rPr>
            </w:pPr>
            <w:r w:rsidRPr="006E43D4">
              <w:t>NIE</w:t>
            </w:r>
          </w:p>
        </w:tc>
      </w:tr>
      <w:tr w:rsidR="000A2C02" w:rsidRPr="00010045" w14:paraId="0B876FB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DAE96E5"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DDFC342" w14:textId="77777777" w:rsidR="000A2C02" w:rsidRPr="00010045" w:rsidRDefault="000A2C02" w:rsidP="000A2C02">
            <w:pPr>
              <w:spacing w:after="0"/>
              <w:ind w:left="113" w:firstLine="0"/>
              <w:jc w:val="left"/>
            </w:pPr>
            <w:r w:rsidRPr="00010045">
              <w:t>Rejestracja konta użytkownika, który jest lub potencjalnie będzie pacjentem jednostki:</w:t>
            </w:r>
          </w:p>
        </w:tc>
        <w:tc>
          <w:tcPr>
            <w:tcW w:w="1668" w:type="dxa"/>
            <w:tcBorders>
              <w:top w:val="nil"/>
              <w:left w:val="single" w:sz="4" w:space="0" w:color="auto"/>
              <w:bottom w:val="single" w:sz="4" w:space="0" w:color="auto"/>
              <w:right w:val="single" w:sz="4" w:space="0" w:color="auto"/>
            </w:tcBorders>
            <w:vAlign w:val="center"/>
          </w:tcPr>
          <w:p w14:paraId="5C527C5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377F1E3" w14:textId="77777777" w:rsidR="000A2C02" w:rsidRPr="00010045" w:rsidRDefault="000A2C02" w:rsidP="000A2C02">
            <w:pPr>
              <w:spacing w:after="0"/>
              <w:jc w:val="center"/>
              <w:rPr>
                <w:color w:val="000000"/>
              </w:rPr>
            </w:pPr>
            <w:r w:rsidRPr="006E43D4">
              <w:t>NIE</w:t>
            </w:r>
          </w:p>
        </w:tc>
      </w:tr>
      <w:tr w:rsidR="00B168DC" w:rsidRPr="00010045" w14:paraId="691CFFB2" w14:textId="77777777" w:rsidTr="00846560">
        <w:trPr>
          <w:trHeight w:val="855"/>
        </w:trPr>
        <w:tc>
          <w:tcPr>
            <w:tcW w:w="549" w:type="dxa"/>
            <w:tcBorders>
              <w:top w:val="nil"/>
              <w:left w:val="single" w:sz="4" w:space="0" w:color="auto"/>
              <w:bottom w:val="single" w:sz="4" w:space="0" w:color="auto"/>
              <w:right w:val="single" w:sz="4" w:space="0" w:color="auto"/>
            </w:tcBorders>
            <w:vAlign w:val="center"/>
          </w:tcPr>
          <w:p w14:paraId="65D5F960" w14:textId="77777777" w:rsidR="00B168DC" w:rsidRPr="00010045" w:rsidRDefault="00B168DC"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CCCCAAA" w14:textId="77777777" w:rsidR="00B168DC" w:rsidRPr="00010045" w:rsidRDefault="00B168DC" w:rsidP="00DE1A6C">
            <w:pPr>
              <w:spacing w:after="0"/>
              <w:ind w:left="113" w:firstLine="0"/>
              <w:jc w:val="left"/>
            </w:pPr>
            <w:r w:rsidRPr="00010045">
              <w:t>- system musi umożliwiać rejestracje podstawowych danych pacjenta tj.:</w:t>
            </w:r>
          </w:p>
        </w:tc>
        <w:tc>
          <w:tcPr>
            <w:tcW w:w="1668" w:type="dxa"/>
            <w:tcBorders>
              <w:top w:val="nil"/>
              <w:left w:val="single" w:sz="4" w:space="0" w:color="auto"/>
              <w:bottom w:val="single" w:sz="4" w:space="0" w:color="auto"/>
              <w:right w:val="single" w:sz="4" w:space="0" w:color="auto"/>
            </w:tcBorders>
            <w:vAlign w:val="center"/>
          </w:tcPr>
          <w:p w14:paraId="3787C016" w14:textId="77777777" w:rsidR="00B168DC" w:rsidRPr="00010045" w:rsidRDefault="00B168DC" w:rsidP="00846560">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DE0EE25" w14:textId="77777777" w:rsidR="00B168DC" w:rsidRPr="00010045" w:rsidRDefault="000A2C02" w:rsidP="00846560">
            <w:pPr>
              <w:spacing w:after="0"/>
              <w:jc w:val="center"/>
              <w:rPr>
                <w:color w:val="000000"/>
              </w:rPr>
            </w:pPr>
            <w:r>
              <w:t>NIE</w:t>
            </w:r>
          </w:p>
        </w:tc>
      </w:tr>
      <w:tr w:rsidR="000A2C02" w:rsidRPr="00010045" w14:paraId="29CFB290"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88A2C0E"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7C8C724" w14:textId="77777777" w:rsidR="000A2C02" w:rsidRPr="00010045" w:rsidRDefault="000A2C02" w:rsidP="000A2C02">
            <w:pPr>
              <w:spacing w:after="0"/>
              <w:ind w:left="113" w:firstLine="0"/>
              <w:jc w:val="left"/>
            </w:pPr>
            <w:r w:rsidRPr="00010045">
              <w:t>-- imię, nazwisko,</w:t>
            </w:r>
          </w:p>
        </w:tc>
        <w:tc>
          <w:tcPr>
            <w:tcW w:w="1668" w:type="dxa"/>
            <w:tcBorders>
              <w:top w:val="nil"/>
              <w:left w:val="single" w:sz="4" w:space="0" w:color="auto"/>
              <w:bottom w:val="single" w:sz="4" w:space="0" w:color="auto"/>
              <w:right w:val="single" w:sz="4" w:space="0" w:color="auto"/>
            </w:tcBorders>
            <w:vAlign w:val="center"/>
          </w:tcPr>
          <w:p w14:paraId="3C8C7071"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2C27A03" w14:textId="77777777" w:rsidR="000A2C02" w:rsidRPr="00010045" w:rsidRDefault="000A2C02" w:rsidP="000A2C02">
            <w:pPr>
              <w:spacing w:after="0"/>
              <w:jc w:val="center"/>
              <w:rPr>
                <w:color w:val="000000"/>
              </w:rPr>
            </w:pPr>
            <w:r w:rsidRPr="009B17D5">
              <w:t>NIE</w:t>
            </w:r>
          </w:p>
        </w:tc>
      </w:tr>
      <w:tr w:rsidR="000A2C02" w:rsidRPr="00010045" w14:paraId="1E563033"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20020054"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7D34AF8" w14:textId="77777777" w:rsidR="000A2C02" w:rsidRPr="00010045" w:rsidRDefault="000A2C02" w:rsidP="000A2C02">
            <w:pPr>
              <w:spacing w:after="0"/>
              <w:ind w:left="113" w:firstLine="0"/>
              <w:jc w:val="left"/>
            </w:pPr>
            <w:r w:rsidRPr="00010045">
              <w:t>-- dane identyfikacyjne pacjenta: nr PESEL albo numer ewidencyjny lub numer dokumentu tożsamości nadane we wskazanym kraju (w przypadku rejestracji obcokrajowców),</w:t>
            </w:r>
          </w:p>
        </w:tc>
        <w:tc>
          <w:tcPr>
            <w:tcW w:w="1668" w:type="dxa"/>
            <w:tcBorders>
              <w:top w:val="nil"/>
              <w:left w:val="single" w:sz="4" w:space="0" w:color="auto"/>
              <w:bottom w:val="single" w:sz="4" w:space="0" w:color="auto"/>
              <w:right w:val="single" w:sz="4" w:space="0" w:color="auto"/>
            </w:tcBorders>
            <w:vAlign w:val="center"/>
          </w:tcPr>
          <w:p w14:paraId="4FEFC543"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C6F8BE2" w14:textId="77777777" w:rsidR="000A2C02" w:rsidRPr="00010045" w:rsidRDefault="000A2C02" w:rsidP="000A2C02">
            <w:pPr>
              <w:spacing w:after="0"/>
              <w:jc w:val="center"/>
              <w:rPr>
                <w:color w:val="000000"/>
              </w:rPr>
            </w:pPr>
            <w:r w:rsidRPr="009B17D5">
              <w:t>NIE</w:t>
            </w:r>
          </w:p>
        </w:tc>
      </w:tr>
      <w:tr w:rsidR="000A2C02" w:rsidRPr="00010045" w14:paraId="46A6B26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B83D8DC"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C2362F0" w14:textId="77777777" w:rsidR="000A2C02" w:rsidRPr="00010045" w:rsidRDefault="000A2C02" w:rsidP="000A2C02">
            <w:pPr>
              <w:spacing w:after="0"/>
              <w:ind w:left="113" w:firstLine="0"/>
              <w:jc w:val="left"/>
            </w:pPr>
            <w:r w:rsidRPr="00010045">
              <w:t>- system musi umożliwiać rejestrację adresu e-mail użytkownika portalu, o ile weryfikowany jest taki kanał komunikacyjny,</w:t>
            </w:r>
          </w:p>
        </w:tc>
        <w:tc>
          <w:tcPr>
            <w:tcW w:w="1668" w:type="dxa"/>
            <w:tcBorders>
              <w:top w:val="nil"/>
              <w:left w:val="single" w:sz="4" w:space="0" w:color="auto"/>
              <w:bottom w:val="single" w:sz="4" w:space="0" w:color="auto"/>
              <w:right w:val="single" w:sz="4" w:space="0" w:color="auto"/>
            </w:tcBorders>
            <w:vAlign w:val="center"/>
          </w:tcPr>
          <w:p w14:paraId="34976422"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EE9491D" w14:textId="77777777" w:rsidR="000A2C02" w:rsidRPr="00010045" w:rsidRDefault="000A2C02" w:rsidP="000A2C02">
            <w:pPr>
              <w:spacing w:after="0"/>
              <w:jc w:val="center"/>
              <w:rPr>
                <w:color w:val="000000"/>
              </w:rPr>
            </w:pPr>
            <w:r w:rsidRPr="009B17D5">
              <w:t>NIE</w:t>
            </w:r>
          </w:p>
        </w:tc>
      </w:tr>
      <w:tr w:rsidR="000A2C02" w:rsidRPr="00010045" w14:paraId="0D40F90F"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417F81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6951A78" w14:textId="77777777" w:rsidR="000A2C02" w:rsidRPr="00010045" w:rsidRDefault="000A2C02" w:rsidP="000A2C02">
            <w:pPr>
              <w:spacing w:after="0"/>
              <w:ind w:left="113" w:firstLine="0"/>
              <w:jc w:val="left"/>
            </w:pPr>
            <w:r w:rsidRPr="00010045">
              <w:t>- system musi umożliwiać rejestrację nr telefonu komórkowego użytkownika portalu, o ile weryfikowany jest taki kanał komunikacyjny,</w:t>
            </w:r>
          </w:p>
        </w:tc>
        <w:tc>
          <w:tcPr>
            <w:tcW w:w="1668" w:type="dxa"/>
            <w:tcBorders>
              <w:top w:val="nil"/>
              <w:left w:val="single" w:sz="4" w:space="0" w:color="auto"/>
              <w:bottom w:val="single" w:sz="4" w:space="0" w:color="auto"/>
              <w:right w:val="single" w:sz="4" w:space="0" w:color="auto"/>
            </w:tcBorders>
            <w:vAlign w:val="center"/>
          </w:tcPr>
          <w:p w14:paraId="41252318"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8C01DB8" w14:textId="77777777" w:rsidR="000A2C02" w:rsidRPr="00010045" w:rsidRDefault="000A2C02" w:rsidP="000A2C02">
            <w:pPr>
              <w:spacing w:after="0"/>
              <w:jc w:val="center"/>
              <w:rPr>
                <w:color w:val="000000"/>
              </w:rPr>
            </w:pPr>
            <w:r w:rsidRPr="009B17D5">
              <w:t>NIE</w:t>
            </w:r>
          </w:p>
        </w:tc>
      </w:tr>
      <w:tr w:rsidR="000A2C02" w:rsidRPr="00010045" w14:paraId="7CD7AEC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09F666E"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E29435B" w14:textId="77777777" w:rsidR="000A2C02" w:rsidRPr="00010045" w:rsidRDefault="000A2C02" w:rsidP="000A2C02">
            <w:pPr>
              <w:spacing w:after="0"/>
              <w:ind w:left="113" w:firstLine="0"/>
              <w:jc w:val="left"/>
            </w:pPr>
            <w:r w:rsidRPr="00010045">
              <w:t>- system podczas rejestracji użytkownika musi wymuszać akceptację regulaminu portalu, oraz zgody na przetwarzanie danych osobowych zgodnie z Ustawą z dnia 29 sierpnia 1997 roku o Ochronie Danych Osobowych (tekst jednolity: Dz. U. 2014, poz. 1182).</w:t>
            </w:r>
          </w:p>
        </w:tc>
        <w:tc>
          <w:tcPr>
            <w:tcW w:w="1668" w:type="dxa"/>
            <w:tcBorders>
              <w:top w:val="nil"/>
              <w:left w:val="single" w:sz="4" w:space="0" w:color="auto"/>
              <w:bottom w:val="single" w:sz="4" w:space="0" w:color="auto"/>
              <w:right w:val="single" w:sz="4" w:space="0" w:color="auto"/>
            </w:tcBorders>
            <w:vAlign w:val="center"/>
          </w:tcPr>
          <w:p w14:paraId="2009D925"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4DC272D" w14:textId="77777777" w:rsidR="000A2C02" w:rsidRPr="00010045" w:rsidRDefault="000A2C02" w:rsidP="000A2C02">
            <w:pPr>
              <w:spacing w:after="0"/>
              <w:jc w:val="center"/>
              <w:rPr>
                <w:color w:val="000000"/>
              </w:rPr>
            </w:pPr>
            <w:r w:rsidRPr="009B17D5">
              <w:t>NIE</w:t>
            </w:r>
          </w:p>
        </w:tc>
      </w:tr>
      <w:tr w:rsidR="000A2C02" w:rsidRPr="00010045" w14:paraId="474ADC56"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7959FD48"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C56BB74" w14:textId="77777777" w:rsidR="000A2C02" w:rsidRPr="00010045" w:rsidRDefault="000A2C02" w:rsidP="000A2C02">
            <w:pPr>
              <w:spacing w:after="0"/>
              <w:ind w:left="113" w:firstLine="0"/>
              <w:jc w:val="left"/>
            </w:pPr>
            <w:r w:rsidRPr="00010045">
              <w:t>- system umożliwia utworzenie konta dla którego:</w:t>
            </w:r>
          </w:p>
        </w:tc>
        <w:tc>
          <w:tcPr>
            <w:tcW w:w="1668" w:type="dxa"/>
            <w:tcBorders>
              <w:top w:val="nil"/>
              <w:left w:val="single" w:sz="4" w:space="0" w:color="auto"/>
              <w:bottom w:val="single" w:sz="4" w:space="0" w:color="auto"/>
              <w:right w:val="single" w:sz="4" w:space="0" w:color="auto"/>
            </w:tcBorders>
            <w:vAlign w:val="center"/>
          </w:tcPr>
          <w:p w14:paraId="76621433"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BADD82C" w14:textId="77777777" w:rsidR="000A2C02" w:rsidRPr="00010045" w:rsidRDefault="000A2C02" w:rsidP="000A2C02">
            <w:pPr>
              <w:spacing w:after="0"/>
              <w:jc w:val="center"/>
              <w:rPr>
                <w:color w:val="000000"/>
              </w:rPr>
            </w:pPr>
            <w:r w:rsidRPr="009B17D5">
              <w:t>NIE</w:t>
            </w:r>
          </w:p>
        </w:tc>
      </w:tr>
      <w:tr w:rsidR="000A2C02" w:rsidRPr="00010045" w14:paraId="79F0562F"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DF3AC9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8317639" w14:textId="77777777" w:rsidR="000A2C02" w:rsidRPr="00010045" w:rsidRDefault="000A2C02" w:rsidP="000A2C02">
            <w:pPr>
              <w:spacing w:after="0"/>
              <w:ind w:left="113" w:firstLine="0"/>
              <w:jc w:val="left"/>
            </w:pPr>
            <w:r w:rsidRPr="00010045">
              <w:t>-- system umożliwia podanie i powtórzenie hasła do konta oraz weryfikuje poprawność podanego hasła z zadaną polityką.</w:t>
            </w:r>
          </w:p>
        </w:tc>
        <w:tc>
          <w:tcPr>
            <w:tcW w:w="1668" w:type="dxa"/>
            <w:tcBorders>
              <w:top w:val="nil"/>
              <w:left w:val="single" w:sz="4" w:space="0" w:color="auto"/>
              <w:bottom w:val="single" w:sz="4" w:space="0" w:color="auto"/>
              <w:right w:val="single" w:sz="4" w:space="0" w:color="auto"/>
            </w:tcBorders>
            <w:vAlign w:val="center"/>
          </w:tcPr>
          <w:p w14:paraId="0C91403A"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B59AA8A" w14:textId="77777777" w:rsidR="000A2C02" w:rsidRPr="00010045" w:rsidRDefault="000A2C02" w:rsidP="000A2C02">
            <w:pPr>
              <w:spacing w:after="0"/>
              <w:jc w:val="center"/>
              <w:rPr>
                <w:color w:val="000000"/>
              </w:rPr>
            </w:pPr>
            <w:r w:rsidRPr="009B17D5">
              <w:t>NIE</w:t>
            </w:r>
          </w:p>
        </w:tc>
      </w:tr>
      <w:tr w:rsidR="000A2C02" w:rsidRPr="00010045" w14:paraId="53CA367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427320D"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EB7E2A2" w14:textId="77777777" w:rsidR="000A2C02" w:rsidRPr="00010045" w:rsidRDefault="000A2C02" w:rsidP="000A2C02">
            <w:pPr>
              <w:spacing w:after="0"/>
              <w:ind w:left="113" w:firstLine="0"/>
              <w:jc w:val="left"/>
            </w:pPr>
            <w:r w:rsidRPr="00010045">
              <w:t>Rejestracja konta użytkownika reprezentującego swojego podopiecznego:</w:t>
            </w:r>
          </w:p>
        </w:tc>
        <w:tc>
          <w:tcPr>
            <w:tcW w:w="1668" w:type="dxa"/>
            <w:tcBorders>
              <w:top w:val="nil"/>
              <w:left w:val="single" w:sz="4" w:space="0" w:color="auto"/>
              <w:bottom w:val="single" w:sz="4" w:space="0" w:color="auto"/>
              <w:right w:val="single" w:sz="4" w:space="0" w:color="auto"/>
            </w:tcBorders>
            <w:vAlign w:val="center"/>
          </w:tcPr>
          <w:p w14:paraId="2F7E2663"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5936D06" w14:textId="77777777" w:rsidR="000A2C02" w:rsidRPr="00010045" w:rsidRDefault="000A2C02" w:rsidP="000A2C02">
            <w:pPr>
              <w:spacing w:after="0"/>
              <w:jc w:val="center"/>
              <w:rPr>
                <w:color w:val="000000"/>
              </w:rPr>
            </w:pPr>
            <w:r w:rsidRPr="009B17D5">
              <w:t>NIE</w:t>
            </w:r>
          </w:p>
        </w:tc>
      </w:tr>
      <w:tr w:rsidR="000A2C02" w:rsidRPr="00010045" w14:paraId="6F526EA2"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F98C21C"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725B7333" w14:textId="77777777" w:rsidR="000A2C02" w:rsidRPr="00010045" w:rsidRDefault="000A2C02" w:rsidP="000A2C02">
            <w:pPr>
              <w:spacing w:after="0"/>
              <w:ind w:left="113" w:firstLine="0"/>
              <w:jc w:val="left"/>
            </w:pPr>
            <w:r w:rsidRPr="00010045">
              <w:t>- system umożliwia rejestrację konta użytkownika poprzez podanie jego imienia, nazwiska, danych kontaktowych (w zależności od przyjętego kanału komunikacji e-mail lub SMS), nazwy użytkownika i hasła,</w:t>
            </w:r>
          </w:p>
        </w:tc>
        <w:tc>
          <w:tcPr>
            <w:tcW w:w="1668" w:type="dxa"/>
            <w:tcBorders>
              <w:top w:val="nil"/>
              <w:left w:val="single" w:sz="4" w:space="0" w:color="auto"/>
              <w:bottom w:val="single" w:sz="4" w:space="0" w:color="auto"/>
              <w:right w:val="single" w:sz="4" w:space="0" w:color="auto"/>
            </w:tcBorders>
            <w:vAlign w:val="center"/>
          </w:tcPr>
          <w:p w14:paraId="395F7339"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DD429C0" w14:textId="77777777" w:rsidR="000A2C02" w:rsidRPr="00010045" w:rsidRDefault="000A2C02" w:rsidP="000A2C02">
            <w:pPr>
              <w:spacing w:after="0"/>
              <w:jc w:val="center"/>
              <w:rPr>
                <w:color w:val="000000"/>
              </w:rPr>
            </w:pPr>
            <w:r w:rsidRPr="009B17D5">
              <w:t>NIE</w:t>
            </w:r>
          </w:p>
        </w:tc>
      </w:tr>
      <w:tr w:rsidR="000A2C02" w:rsidRPr="00010045" w14:paraId="2203556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86B2C6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293F08B" w14:textId="77777777" w:rsidR="000A2C02" w:rsidRPr="00010045" w:rsidRDefault="000A2C02" w:rsidP="000A2C02">
            <w:pPr>
              <w:spacing w:after="0"/>
              <w:ind w:left="113" w:firstLine="0"/>
              <w:jc w:val="left"/>
            </w:pPr>
            <w:r w:rsidRPr="00010045">
              <w:t>System umożliwia weryfikację podanego w czasie rejestracji konta kanału komunikacyjnego:</w:t>
            </w:r>
          </w:p>
        </w:tc>
        <w:tc>
          <w:tcPr>
            <w:tcW w:w="1668" w:type="dxa"/>
            <w:tcBorders>
              <w:top w:val="nil"/>
              <w:left w:val="single" w:sz="4" w:space="0" w:color="auto"/>
              <w:bottom w:val="single" w:sz="4" w:space="0" w:color="auto"/>
              <w:right w:val="single" w:sz="4" w:space="0" w:color="auto"/>
            </w:tcBorders>
            <w:vAlign w:val="center"/>
          </w:tcPr>
          <w:p w14:paraId="107FDF03"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49B39C1" w14:textId="77777777" w:rsidR="000A2C02" w:rsidRPr="00010045" w:rsidRDefault="000A2C02" w:rsidP="000A2C02">
            <w:pPr>
              <w:spacing w:after="0"/>
              <w:jc w:val="center"/>
              <w:rPr>
                <w:color w:val="000000"/>
              </w:rPr>
            </w:pPr>
            <w:r w:rsidRPr="009B17D5">
              <w:t>NIE</w:t>
            </w:r>
          </w:p>
        </w:tc>
      </w:tr>
      <w:tr w:rsidR="000A2C02" w:rsidRPr="00010045" w14:paraId="3E9708C5"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74F0951A"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C94FF3B" w14:textId="77777777" w:rsidR="000A2C02" w:rsidRPr="00010045" w:rsidRDefault="000A2C02" w:rsidP="000A2C02">
            <w:pPr>
              <w:spacing w:after="0"/>
              <w:ind w:left="113" w:firstLine="0"/>
              <w:jc w:val="left"/>
            </w:pPr>
            <w:r w:rsidRPr="00010045">
              <w:t>-- e-mail, poprzez przesłanie na podany adres wiadomości zawierającej odnośnik z wygenerowanym kodem potwierdzenia autentyczności adresu e-mail,</w:t>
            </w:r>
          </w:p>
        </w:tc>
        <w:tc>
          <w:tcPr>
            <w:tcW w:w="1668" w:type="dxa"/>
            <w:tcBorders>
              <w:top w:val="nil"/>
              <w:left w:val="single" w:sz="4" w:space="0" w:color="auto"/>
              <w:bottom w:val="single" w:sz="4" w:space="0" w:color="auto"/>
              <w:right w:val="single" w:sz="4" w:space="0" w:color="auto"/>
            </w:tcBorders>
            <w:vAlign w:val="center"/>
          </w:tcPr>
          <w:p w14:paraId="0B104CC9"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B5E600A" w14:textId="77777777" w:rsidR="000A2C02" w:rsidRPr="00010045" w:rsidRDefault="000A2C02" w:rsidP="000A2C02">
            <w:pPr>
              <w:spacing w:after="0"/>
              <w:jc w:val="center"/>
              <w:rPr>
                <w:color w:val="000000"/>
              </w:rPr>
            </w:pPr>
            <w:r w:rsidRPr="009B17D5">
              <w:t>NIE</w:t>
            </w:r>
          </w:p>
        </w:tc>
      </w:tr>
      <w:tr w:rsidR="000A2C02" w:rsidRPr="00010045" w14:paraId="532924D6"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3383CB1"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F7D24F2" w14:textId="77777777" w:rsidR="000A2C02" w:rsidRPr="00010045" w:rsidRDefault="000A2C02" w:rsidP="000A2C02">
            <w:pPr>
              <w:spacing w:after="0"/>
              <w:ind w:left="113" w:firstLine="0"/>
              <w:jc w:val="left"/>
            </w:pPr>
            <w:r w:rsidRPr="00010045">
              <w:t>-- SMS, poprzez przesłanie na podany nr telefonu wiadomości zawierającej kod potwierdzenia autentyczności podanego numeru; system udostępnia funkcję umożliwiającą wprowadzenie nr telefonu oraz przesłanego kodu.</w:t>
            </w:r>
          </w:p>
        </w:tc>
        <w:tc>
          <w:tcPr>
            <w:tcW w:w="1668" w:type="dxa"/>
            <w:tcBorders>
              <w:top w:val="nil"/>
              <w:left w:val="single" w:sz="4" w:space="0" w:color="auto"/>
              <w:bottom w:val="single" w:sz="4" w:space="0" w:color="auto"/>
              <w:right w:val="single" w:sz="4" w:space="0" w:color="auto"/>
            </w:tcBorders>
            <w:vAlign w:val="center"/>
          </w:tcPr>
          <w:p w14:paraId="5EFF3F2A"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12713A4" w14:textId="77777777" w:rsidR="000A2C02" w:rsidRPr="00010045" w:rsidRDefault="000A2C02" w:rsidP="000A2C02">
            <w:pPr>
              <w:spacing w:after="0"/>
              <w:jc w:val="center"/>
              <w:rPr>
                <w:color w:val="000000"/>
              </w:rPr>
            </w:pPr>
            <w:r w:rsidRPr="009B17D5">
              <w:t>NIE</w:t>
            </w:r>
          </w:p>
        </w:tc>
      </w:tr>
      <w:tr w:rsidR="000A2C02" w:rsidRPr="00010045" w14:paraId="11921364"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C7710AA"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EC736C8" w14:textId="77777777" w:rsidR="000A2C02" w:rsidRPr="00010045" w:rsidRDefault="000A2C02" w:rsidP="000A2C02">
            <w:pPr>
              <w:spacing w:after="0"/>
              <w:ind w:left="113" w:firstLine="0"/>
              <w:jc w:val="left"/>
            </w:pPr>
            <w:r w:rsidRPr="00010045">
              <w:t>System blokuje możliwość zalogowania się użytkownika, który nie potwierdził żadnego kanału komunikacyjnego.</w:t>
            </w:r>
          </w:p>
        </w:tc>
        <w:tc>
          <w:tcPr>
            <w:tcW w:w="1668" w:type="dxa"/>
            <w:tcBorders>
              <w:top w:val="nil"/>
              <w:left w:val="single" w:sz="4" w:space="0" w:color="auto"/>
              <w:bottom w:val="single" w:sz="4" w:space="0" w:color="auto"/>
              <w:right w:val="single" w:sz="4" w:space="0" w:color="auto"/>
            </w:tcBorders>
            <w:vAlign w:val="center"/>
          </w:tcPr>
          <w:p w14:paraId="2B8D5539"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80B38E2" w14:textId="77777777" w:rsidR="000A2C02" w:rsidRPr="00010045" w:rsidRDefault="000A2C02" w:rsidP="000A2C02">
            <w:pPr>
              <w:spacing w:after="0"/>
              <w:jc w:val="center"/>
              <w:rPr>
                <w:color w:val="000000"/>
              </w:rPr>
            </w:pPr>
            <w:r w:rsidRPr="009B17D5">
              <w:t>NIE</w:t>
            </w:r>
          </w:p>
        </w:tc>
      </w:tr>
      <w:tr w:rsidR="000A2C02" w:rsidRPr="00010045" w14:paraId="6E77B8D0"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2BFE9C4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61BE0511" w14:textId="77777777" w:rsidR="000A2C02" w:rsidRPr="00010045" w:rsidRDefault="000A2C02" w:rsidP="000A2C02">
            <w:pPr>
              <w:spacing w:after="0"/>
              <w:ind w:left="113" w:firstLine="0"/>
              <w:jc w:val="left"/>
            </w:pPr>
            <w:r w:rsidRPr="00010045">
              <w:t>System przypisuje zarejestrowanemu użytkownikowi predefiniowane uprawnienia do dostępnych funkcji, po potwierdzeniu kanału komunikacyjnego.</w:t>
            </w:r>
          </w:p>
        </w:tc>
        <w:tc>
          <w:tcPr>
            <w:tcW w:w="1668" w:type="dxa"/>
            <w:tcBorders>
              <w:top w:val="nil"/>
              <w:left w:val="single" w:sz="4" w:space="0" w:color="auto"/>
              <w:bottom w:val="single" w:sz="4" w:space="0" w:color="auto"/>
              <w:right w:val="single" w:sz="4" w:space="0" w:color="auto"/>
            </w:tcBorders>
            <w:vAlign w:val="center"/>
          </w:tcPr>
          <w:p w14:paraId="51D53CA2"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C83FC6C" w14:textId="77777777" w:rsidR="000A2C02" w:rsidRPr="00010045" w:rsidRDefault="000A2C02" w:rsidP="000A2C02">
            <w:pPr>
              <w:spacing w:after="0"/>
              <w:jc w:val="center"/>
              <w:rPr>
                <w:color w:val="000000"/>
              </w:rPr>
            </w:pPr>
            <w:r w:rsidRPr="009B17D5">
              <w:t>NIE</w:t>
            </w:r>
          </w:p>
        </w:tc>
      </w:tr>
      <w:tr w:rsidR="000A2C02" w:rsidRPr="00010045" w14:paraId="06C13E57"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1F9EDE4"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6C27EDB6" w14:textId="77777777" w:rsidR="000A2C02" w:rsidRPr="00010045" w:rsidRDefault="000A2C02" w:rsidP="000A2C02">
            <w:pPr>
              <w:spacing w:after="0"/>
              <w:ind w:left="113" w:firstLine="0"/>
              <w:jc w:val="left"/>
            </w:pPr>
            <w:r w:rsidRPr="00010045">
              <w:t>System udostępnia funkcję logowania do portalu, w ramach której, w zależności od przyjętej polityki bezpieczeństwa, mogą być weryfikowane następujące parametry:</w:t>
            </w:r>
          </w:p>
        </w:tc>
        <w:tc>
          <w:tcPr>
            <w:tcW w:w="1668" w:type="dxa"/>
            <w:tcBorders>
              <w:top w:val="nil"/>
              <w:left w:val="single" w:sz="4" w:space="0" w:color="auto"/>
              <w:bottom w:val="single" w:sz="4" w:space="0" w:color="auto"/>
              <w:right w:val="single" w:sz="4" w:space="0" w:color="auto"/>
            </w:tcBorders>
            <w:vAlign w:val="center"/>
          </w:tcPr>
          <w:p w14:paraId="52D74D9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8C77431" w14:textId="77777777" w:rsidR="000A2C02" w:rsidRPr="00010045" w:rsidRDefault="000A2C02" w:rsidP="000A2C02">
            <w:pPr>
              <w:spacing w:after="0"/>
              <w:jc w:val="center"/>
              <w:rPr>
                <w:color w:val="000000"/>
              </w:rPr>
            </w:pPr>
            <w:r w:rsidRPr="009B17D5">
              <w:t>NIE</w:t>
            </w:r>
          </w:p>
        </w:tc>
      </w:tr>
      <w:tr w:rsidR="000A2C02" w:rsidRPr="00010045" w14:paraId="7E797CE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E814E79"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1AC3AA6" w14:textId="77777777" w:rsidR="000A2C02" w:rsidRPr="00010045" w:rsidRDefault="000A2C02" w:rsidP="000A2C02">
            <w:pPr>
              <w:spacing w:after="0"/>
              <w:ind w:left="113" w:firstLine="0"/>
              <w:jc w:val="left"/>
            </w:pPr>
            <w:r w:rsidRPr="00010045">
              <w:t>-- wymuszenie zmiany hasła użytkowników, którzy pierwszy raz logują się do systemu,</w:t>
            </w:r>
          </w:p>
        </w:tc>
        <w:tc>
          <w:tcPr>
            <w:tcW w:w="1668" w:type="dxa"/>
            <w:tcBorders>
              <w:top w:val="nil"/>
              <w:left w:val="single" w:sz="4" w:space="0" w:color="auto"/>
              <w:bottom w:val="single" w:sz="4" w:space="0" w:color="auto"/>
              <w:right w:val="single" w:sz="4" w:space="0" w:color="auto"/>
            </w:tcBorders>
            <w:vAlign w:val="center"/>
          </w:tcPr>
          <w:p w14:paraId="475298BE"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6BA91D5" w14:textId="77777777" w:rsidR="000A2C02" w:rsidRPr="00010045" w:rsidRDefault="000A2C02" w:rsidP="000A2C02">
            <w:pPr>
              <w:spacing w:after="0"/>
              <w:jc w:val="center"/>
              <w:rPr>
                <w:color w:val="000000"/>
              </w:rPr>
            </w:pPr>
            <w:r w:rsidRPr="009B17D5">
              <w:t>NIE</w:t>
            </w:r>
          </w:p>
        </w:tc>
      </w:tr>
      <w:tr w:rsidR="000A2C02" w:rsidRPr="00010045" w14:paraId="722782AB"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5BAAD8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59FB949" w14:textId="77777777" w:rsidR="000A2C02" w:rsidRPr="00010045" w:rsidRDefault="000A2C02" w:rsidP="000A2C02">
            <w:pPr>
              <w:spacing w:after="0"/>
              <w:ind w:left="113" w:firstLine="0"/>
              <w:jc w:val="left"/>
            </w:pPr>
            <w:r w:rsidRPr="00010045">
              <w:t>-- wymuszenie zmiany hasła po upłynięciu określonego czasu od jego ostatniej zmiany,</w:t>
            </w:r>
          </w:p>
        </w:tc>
        <w:tc>
          <w:tcPr>
            <w:tcW w:w="1668" w:type="dxa"/>
            <w:tcBorders>
              <w:top w:val="nil"/>
              <w:left w:val="single" w:sz="4" w:space="0" w:color="auto"/>
              <w:bottom w:val="single" w:sz="4" w:space="0" w:color="auto"/>
              <w:right w:val="single" w:sz="4" w:space="0" w:color="auto"/>
            </w:tcBorders>
            <w:vAlign w:val="center"/>
          </w:tcPr>
          <w:p w14:paraId="4B93E38F"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38DCE14" w14:textId="77777777" w:rsidR="000A2C02" w:rsidRPr="00010045" w:rsidRDefault="000A2C02" w:rsidP="000A2C02">
            <w:pPr>
              <w:spacing w:after="0"/>
              <w:jc w:val="center"/>
              <w:rPr>
                <w:color w:val="000000"/>
              </w:rPr>
            </w:pPr>
            <w:r w:rsidRPr="009B17D5">
              <w:t>NIE</w:t>
            </w:r>
          </w:p>
        </w:tc>
      </w:tr>
      <w:tr w:rsidR="000A2C02" w:rsidRPr="00010045" w14:paraId="4CBF8372"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70CCDD2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7E4DAEFB" w14:textId="77777777" w:rsidR="000A2C02" w:rsidRPr="00010045" w:rsidRDefault="000A2C02" w:rsidP="000A2C02">
            <w:pPr>
              <w:spacing w:after="0"/>
              <w:ind w:left="113" w:firstLine="0"/>
              <w:jc w:val="left"/>
            </w:pPr>
            <w:r w:rsidRPr="00010045">
              <w:t>-- czasowe zablokowanie konta użytkownika po przekroczeniu określonej liczby nieudanych logowań.</w:t>
            </w:r>
          </w:p>
        </w:tc>
        <w:tc>
          <w:tcPr>
            <w:tcW w:w="1668" w:type="dxa"/>
            <w:tcBorders>
              <w:top w:val="nil"/>
              <w:left w:val="single" w:sz="4" w:space="0" w:color="auto"/>
              <w:bottom w:val="single" w:sz="4" w:space="0" w:color="auto"/>
              <w:right w:val="single" w:sz="4" w:space="0" w:color="auto"/>
            </w:tcBorders>
            <w:vAlign w:val="center"/>
          </w:tcPr>
          <w:p w14:paraId="053ED6D6"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6C488C3" w14:textId="77777777" w:rsidR="000A2C02" w:rsidRPr="00010045" w:rsidRDefault="000A2C02" w:rsidP="000A2C02">
            <w:pPr>
              <w:spacing w:after="0"/>
              <w:jc w:val="center"/>
              <w:rPr>
                <w:color w:val="000000"/>
              </w:rPr>
            </w:pPr>
            <w:r w:rsidRPr="009B17D5">
              <w:t>NIE</w:t>
            </w:r>
          </w:p>
        </w:tc>
      </w:tr>
      <w:tr w:rsidR="000A2C02" w:rsidRPr="00010045" w14:paraId="2FB8E425"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A2287C0"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9BEBAB3" w14:textId="77777777" w:rsidR="000A2C02" w:rsidRPr="00010045" w:rsidRDefault="000A2C02" w:rsidP="000A2C02">
            <w:pPr>
              <w:spacing w:after="0"/>
              <w:ind w:left="113" w:firstLine="0"/>
              <w:jc w:val="left"/>
            </w:pPr>
            <w:r w:rsidRPr="00010045">
              <w:t>System musi umożliwiać zmianę hasła użytkownika.</w:t>
            </w:r>
          </w:p>
        </w:tc>
        <w:tc>
          <w:tcPr>
            <w:tcW w:w="1668" w:type="dxa"/>
            <w:tcBorders>
              <w:top w:val="nil"/>
              <w:left w:val="single" w:sz="4" w:space="0" w:color="auto"/>
              <w:bottom w:val="single" w:sz="4" w:space="0" w:color="auto"/>
              <w:right w:val="single" w:sz="4" w:space="0" w:color="auto"/>
            </w:tcBorders>
            <w:vAlign w:val="center"/>
          </w:tcPr>
          <w:p w14:paraId="350D38B9"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745E6ED" w14:textId="77777777" w:rsidR="000A2C02" w:rsidRPr="00010045" w:rsidRDefault="000A2C02" w:rsidP="000A2C02">
            <w:pPr>
              <w:spacing w:after="0"/>
              <w:jc w:val="center"/>
              <w:rPr>
                <w:color w:val="000000"/>
              </w:rPr>
            </w:pPr>
            <w:r w:rsidRPr="009B17D5">
              <w:t>NIE</w:t>
            </w:r>
          </w:p>
        </w:tc>
      </w:tr>
      <w:tr w:rsidR="000A2C02" w:rsidRPr="00010045" w14:paraId="3C6773EC"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315354F"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FAAF7AF" w14:textId="77777777" w:rsidR="000A2C02" w:rsidRPr="00010045" w:rsidRDefault="000A2C02" w:rsidP="000A2C02">
            <w:pPr>
              <w:spacing w:after="0"/>
              <w:ind w:left="113" w:firstLine="0"/>
              <w:jc w:val="left"/>
            </w:pPr>
            <w:r w:rsidRPr="00010045">
              <w:t>System musi umożliwiać z poziomu systemu HIS:</w:t>
            </w:r>
          </w:p>
        </w:tc>
        <w:tc>
          <w:tcPr>
            <w:tcW w:w="1668" w:type="dxa"/>
            <w:tcBorders>
              <w:top w:val="nil"/>
              <w:left w:val="single" w:sz="4" w:space="0" w:color="auto"/>
              <w:bottom w:val="single" w:sz="4" w:space="0" w:color="auto"/>
              <w:right w:val="single" w:sz="4" w:space="0" w:color="auto"/>
            </w:tcBorders>
            <w:vAlign w:val="center"/>
          </w:tcPr>
          <w:p w14:paraId="1CECC234"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1E2FF43" w14:textId="77777777" w:rsidR="000A2C02" w:rsidRPr="00010045" w:rsidRDefault="000A2C02" w:rsidP="000A2C02">
            <w:pPr>
              <w:spacing w:after="0"/>
              <w:jc w:val="center"/>
              <w:rPr>
                <w:color w:val="000000"/>
              </w:rPr>
            </w:pPr>
            <w:r w:rsidRPr="009B17D5">
              <w:t>NIE</w:t>
            </w:r>
          </w:p>
        </w:tc>
      </w:tr>
      <w:tr w:rsidR="000A2C02" w:rsidRPr="00010045" w14:paraId="3114B7A3"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7D7029E"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E8C5817" w14:textId="77777777" w:rsidR="000A2C02" w:rsidRPr="00010045" w:rsidRDefault="000A2C02" w:rsidP="000A2C02">
            <w:pPr>
              <w:spacing w:after="0"/>
              <w:ind w:left="113" w:firstLine="0"/>
              <w:jc w:val="left"/>
            </w:pPr>
            <w:r w:rsidRPr="00010045">
              <w:t>- założenie konta użytkownika PORTAL,</w:t>
            </w:r>
          </w:p>
        </w:tc>
        <w:tc>
          <w:tcPr>
            <w:tcW w:w="1668" w:type="dxa"/>
            <w:tcBorders>
              <w:top w:val="nil"/>
              <w:left w:val="single" w:sz="4" w:space="0" w:color="auto"/>
              <w:bottom w:val="single" w:sz="4" w:space="0" w:color="auto"/>
              <w:right w:val="single" w:sz="4" w:space="0" w:color="auto"/>
            </w:tcBorders>
            <w:vAlign w:val="center"/>
          </w:tcPr>
          <w:p w14:paraId="291C4B64"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D84F76C" w14:textId="77777777" w:rsidR="000A2C02" w:rsidRPr="00010045" w:rsidRDefault="000A2C02" w:rsidP="000A2C02">
            <w:pPr>
              <w:spacing w:after="0"/>
              <w:jc w:val="center"/>
              <w:rPr>
                <w:color w:val="000000"/>
              </w:rPr>
            </w:pPr>
            <w:r w:rsidRPr="009B17D5">
              <w:t>NIE</w:t>
            </w:r>
          </w:p>
        </w:tc>
      </w:tr>
      <w:tr w:rsidR="000A2C02" w:rsidRPr="00010045" w14:paraId="36A0846C"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2D5B40C"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B68DCF1" w14:textId="77777777" w:rsidR="000A2C02" w:rsidRPr="00010045" w:rsidRDefault="000A2C02" w:rsidP="000A2C02">
            <w:pPr>
              <w:spacing w:after="0"/>
              <w:ind w:left="113" w:firstLine="0"/>
              <w:jc w:val="left"/>
            </w:pPr>
            <w:r w:rsidRPr="00010045">
              <w:t>- rejestrację pacjentów związanych z kontem PORTAL (właściciel konta lub jego podopieczni),</w:t>
            </w:r>
          </w:p>
        </w:tc>
        <w:tc>
          <w:tcPr>
            <w:tcW w:w="1668" w:type="dxa"/>
            <w:tcBorders>
              <w:top w:val="nil"/>
              <w:left w:val="single" w:sz="4" w:space="0" w:color="auto"/>
              <w:bottom w:val="single" w:sz="4" w:space="0" w:color="auto"/>
              <w:right w:val="single" w:sz="4" w:space="0" w:color="auto"/>
            </w:tcBorders>
            <w:vAlign w:val="center"/>
          </w:tcPr>
          <w:p w14:paraId="60F0E65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4C076F6" w14:textId="77777777" w:rsidR="000A2C02" w:rsidRPr="00010045" w:rsidRDefault="000A2C02" w:rsidP="000A2C02">
            <w:pPr>
              <w:spacing w:after="0"/>
              <w:jc w:val="center"/>
              <w:rPr>
                <w:color w:val="000000"/>
              </w:rPr>
            </w:pPr>
            <w:r w:rsidRPr="009B17D5">
              <w:t>NIE</w:t>
            </w:r>
          </w:p>
        </w:tc>
      </w:tr>
      <w:tr w:rsidR="000A2C02" w:rsidRPr="00010045" w14:paraId="6324781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70500E5"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6002CFB" w14:textId="77777777" w:rsidR="000A2C02" w:rsidRPr="00010045" w:rsidRDefault="000A2C02" w:rsidP="000A2C02">
            <w:pPr>
              <w:spacing w:after="0"/>
              <w:ind w:left="113" w:firstLine="0"/>
              <w:jc w:val="left"/>
            </w:pPr>
            <w:r w:rsidRPr="00010045">
              <w:t>- autoryzację konta użytkownika (potwierdzenie faktu sprawdzenia tożsamości użytkownika PORTAL) oraz jego uprawnień do reprezentowania podopiecznych.</w:t>
            </w:r>
          </w:p>
        </w:tc>
        <w:tc>
          <w:tcPr>
            <w:tcW w:w="1668" w:type="dxa"/>
            <w:tcBorders>
              <w:top w:val="nil"/>
              <w:left w:val="single" w:sz="4" w:space="0" w:color="auto"/>
              <w:bottom w:val="single" w:sz="4" w:space="0" w:color="auto"/>
              <w:right w:val="single" w:sz="4" w:space="0" w:color="auto"/>
            </w:tcBorders>
            <w:vAlign w:val="center"/>
          </w:tcPr>
          <w:p w14:paraId="6FCA6037"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1D9FF50" w14:textId="77777777" w:rsidR="000A2C02" w:rsidRPr="00010045" w:rsidRDefault="000A2C02" w:rsidP="000A2C02">
            <w:pPr>
              <w:spacing w:after="0"/>
              <w:jc w:val="center"/>
              <w:rPr>
                <w:color w:val="000000"/>
              </w:rPr>
            </w:pPr>
            <w:r w:rsidRPr="009B17D5">
              <w:t>NIE</w:t>
            </w:r>
          </w:p>
        </w:tc>
      </w:tr>
      <w:tr w:rsidR="00846560" w:rsidRPr="00010045" w14:paraId="3B36E0DF" w14:textId="77777777" w:rsidTr="00846560">
        <w:trPr>
          <w:trHeight w:val="855"/>
        </w:trPr>
        <w:tc>
          <w:tcPr>
            <w:tcW w:w="8995" w:type="dxa"/>
            <w:gridSpan w:val="4"/>
            <w:tcBorders>
              <w:top w:val="nil"/>
              <w:left w:val="single" w:sz="4" w:space="0" w:color="auto"/>
              <w:bottom w:val="single" w:sz="4" w:space="0" w:color="auto"/>
              <w:right w:val="single" w:sz="4" w:space="0" w:color="auto"/>
            </w:tcBorders>
            <w:vAlign w:val="center"/>
          </w:tcPr>
          <w:p w14:paraId="092067B3" w14:textId="77777777" w:rsidR="00846560" w:rsidRPr="00846560" w:rsidRDefault="00846560" w:rsidP="00846560">
            <w:pPr>
              <w:spacing w:after="0"/>
              <w:ind w:left="113" w:firstLine="0"/>
              <w:jc w:val="center"/>
            </w:pPr>
            <w:r w:rsidRPr="00010045">
              <w:rPr>
                <w:b/>
              </w:rPr>
              <w:lastRenderedPageBreak/>
              <w:t>Portal Dokumentacji</w:t>
            </w:r>
          </w:p>
        </w:tc>
      </w:tr>
      <w:tr w:rsidR="000A2C02" w:rsidRPr="00010045" w14:paraId="2699FFF2"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35D903F"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tcPr>
          <w:p w14:paraId="7773946E" w14:textId="77777777" w:rsidR="000A2C02" w:rsidRPr="00010045" w:rsidRDefault="000A2C02" w:rsidP="000A2C02">
            <w:pPr>
              <w:spacing w:after="0"/>
              <w:ind w:left="113" w:firstLine="0"/>
              <w:jc w:val="left"/>
              <w:rPr>
                <w:b/>
              </w:rPr>
            </w:pPr>
            <w:r w:rsidRPr="00010045">
              <w:t>System musi umożliwiać prezentację informacji o udzielonych świadczeniach opieki zdrowotnej oraz wpisach do list oczekujących (moje świadczenia) tj.:</w:t>
            </w:r>
          </w:p>
        </w:tc>
        <w:tc>
          <w:tcPr>
            <w:tcW w:w="1668" w:type="dxa"/>
            <w:tcBorders>
              <w:top w:val="nil"/>
              <w:left w:val="single" w:sz="4" w:space="0" w:color="auto"/>
              <w:bottom w:val="single" w:sz="4" w:space="0" w:color="auto"/>
              <w:right w:val="single" w:sz="4" w:space="0" w:color="auto"/>
            </w:tcBorders>
            <w:vAlign w:val="center"/>
          </w:tcPr>
          <w:p w14:paraId="28122E1B"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C7F9C3F" w14:textId="77777777" w:rsidR="000A2C02" w:rsidRPr="00010045" w:rsidRDefault="000A2C02" w:rsidP="000A2C02">
            <w:pPr>
              <w:spacing w:after="0"/>
              <w:jc w:val="center"/>
              <w:rPr>
                <w:color w:val="000000"/>
              </w:rPr>
            </w:pPr>
            <w:r w:rsidRPr="002C676A">
              <w:t>NIE</w:t>
            </w:r>
          </w:p>
        </w:tc>
      </w:tr>
      <w:tr w:rsidR="000A2C02" w:rsidRPr="00010045" w14:paraId="60A433AF"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7CFC9F55"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2797778" w14:textId="77777777" w:rsidR="000A2C02" w:rsidRPr="00010045" w:rsidRDefault="000A2C02" w:rsidP="000A2C02">
            <w:pPr>
              <w:spacing w:after="0"/>
              <w:ind w:left="113" w:firstLine="0"/>
              <w:jc w:val="left"/>
            </w:pPr>
            <w:r w:rsidRPr="00010045">
              <w:t>- system prezentuje informacje o udzielonych świadczeniach opieki zdrowotnej – pobytach na oddziałach szpitalnych, udzielonych poradach, wykonanych badaniach,</w:t>
            </w:r>
          </w:p>
        </w:tc>
        <w:tc>
          <w:tcPr>
            <w:tcW w:w="1668" w:type="dxa"/>
            <w:tcBorders>
              <w:top w:val="nil"/>
              <w:left w:val="single" w:sz="4" w:space="0" w:color="auto"/>
              <w:bottom w:val="single" w:sz="4" w:space="0" w:color="auto"/>
              <w:right w:val="single" w:sz="4" w:space="0" w:color="auto"/>
            </w:tcBorders>
            <w:vAlign w:val="center"/>
          </w:tcPr>
          <w:p w14:paraId="08E8E62D"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9D30CF0" w14:textId="77777777" w:rsidR="000A2C02" w:rsidRPr="00010045" w:rsidRDefault="000A2C02" w:rsidP="000A2C02">
            <w:pPr>
              <w:spacing w:after="0"/>
              <w:jc w:val="center"/>
              <w:rPr>
                <w:color w:val="000000"/>
              </w:rPr>
            </w:pPr>
            <w:r w:rsidRPr="002C676A">
              <w:t>NIE</w:t>
            </w:r>
          </w:p>
        </w:tc>
      </w:tr>
      <w:tr w:rsidR="000A2C02" w:rsidRPr="00010045" w14:paraId="2833D1E7"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65FAFB2"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6FE40173" w14:textId="77777777" w:rsidR="000A2C02" w:rsidRPr="00010045" w:rsidRDefault="000A2C02" w:rsidP="000A2C02">
            <w:pPr>
              <w:spacing w:after="0"/>
              <w:ind w:left="113" w:firstLine="0"/>
              <w:jc w:val="left"/>
            </w:pPr>
            <w:r w:rsidRPr="00010045">
              <w:t>- system prezentuje informacje o wpisach pacjentów na listy oczekujących.</w:t>
            </w:r>
          </w:p>
        </w:tc>
        <w:tc>
          <w:tcPr>
            <w:tcW w:w="1668" w:type="dxa"/>
            <w:tcBorders>
              <w:top w:val="nil"/>
              <w:left w:val="single" w:sz="4" w:space="0" w:color="auto"/>
              <w:bottom w:val="single" w:sz="4" w:space="0" w:color="auto"/>
              <w:right w:val="single" w:sz="4" w:space="0" w:color="auto"/>
            </w:tcBorders>
            <w:vAlign w:val="center"/>
          </w:tcPr>
          <w:p w14:paraId="1918850D"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CB50954" w14:textId="77777777" w:rsidR="000A2C02" w:rsidRPr="00010045" w:rsidRDefault="000A2C02" w:rsidP="000A2C02">
            <w:pPr>
              <w:spacing w:after="0"/>
              <w:jc w:val="center"/>
              <w:rPr>
                <w:color w:val="000000"/>
              </w:rPr>
            </w:pPr>
            <w:r w:rsidRPr="002C676A">
              <w:t>NIE</w:t>
            </w:r>
          </w:p>
        </w:tc>
      </w:tr>
      <w:tr w:rsidR="000A2C02" w:rsidRPr="00010045" w14:paraId="2D75419B"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7086475"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802B8AA" w14:textId="77777777" w:rsidR="000A2C02" w:rsidRPr="00010045" w:rsidRDefault="000A2C02" w:rsidP="000A2C02">
            <w:pPr>
              <w:spacing w:after="0"/>
              <w:ind w:left="113" w:firstLine="0"/>
              <w:jc w:val="left"/>
            </w:pPr>
            <w:r w:rsidRPr="00010045">
              <w:t>System musi umożliwiać przegląd zrealizowanych badań, zarejestrowanych w systemie HIS, których wyniki zostały udostępnione do przeglądu w e-Portalu. Możliwe jest filtrowanie badań wg dat realizacji oraz wyszukiwanie wg nazwy badania.</w:t>
            </w:r>
          </w:p>
        </w:tc>
        <w:tc>
          <w:tcPr>
            <w:tcW w:w="1668" w:type="dxa"/>
            <w:tcBorders>
              <w:top w:val="nil"/>
              <w:left w:val="single" w:sz="4" w:space="0" w:color="auto"/>
              <w:bottom w:val="single" w:sz="4" w:space="0" w:color="auto"/>
              <w:right w:val="single" w:sz="4" w:space="0" w:color="auto"/>
            </w:tcBorders>
            <w:vAlign w:val="center"/>
          </w:tcPr>
          <w:p w14:paraId="2B733BA2"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EC38293" w14:textId="77777777" w:rsidR="000A2C02" w:rsidRPr="00010045" w:rsidRDefault="000A2C02" w:rsidP="000A2C02">
            <w:pPr>
              <w:spacing w:after="0"/>
              <w:jc w:val="center"/>
              <w:rPr>
                <w:color w:val="000000"/>
              </w:rPr>
            </w:pPr>
            <w:r w:rsidRPr="002C676A">
              <w:t>NIE</w:t>
            </w:r>
          </w:p>
        </w:tc>
      </w:tr>
      <w:tr w:rsidR="000A2C02" w:rsidRPr="00010045" w14:paraId="08125CE0"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662A90F"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1FC5E72" w14:textId="77777777" w:rsidR="000A2C02" w:rsidRPr="00010045" w:rsidRDefault="000A2C02" w:rsidP="000A2C02">
            <w:pPr>
              <w:spacing w:after="0"/>
              <w:ind w:left="113" w:firstLine="0"/>
              <w:jc w:val="left"/>
            </w:pPr>
            <w:r w:rsidRPr="00010045">
              <w:t>System musi prezentować wyniki wybranych badań laboratoryjnych.</w:t>
            </w:r>
          </w:p>
        </w:tc>
        <w:tc>
          <w:tcPr>
            <w:tcW w:w="1668" w:type="dxa"/>
            <w:tcBorders>
              <w:top w:val="nil"/>
              <w:left w:val="single" w:sz="4" w:space="0" w:color="auto"/>
              <w:bottom w:val="single" w:sz="4" w:space="0" w:color="auto"/>
              <w:right w:val="single" w:sz="4" w:space="0" w:color="auto"/>
            </w:tcBorders>
            <w:vAlign w:val="center"/>
          </w:tcPr>
          <w:p w14:paraId="19C00585"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6A08B71" w14:textId="77777777" w:rsidR="000A2C02" w:rsidRPr="00010045" w:rsidRDefault="000A2C02" w:rsidP="000A2C02">
            <w:pPr>
              <w:spacing w:after="0"/>
              <w:jc w:val="center"/>
              <w:rPr>
                <w:color w:val="000000"/>
              </w:rPr>
            </w:pPr>
            <w:r w:rsidRPr="002C676A">
              <w:t>NIE</w:t>
            </w:r>
          </w:p>
        </w:tc>
      </w:tr>
      <w:tr w:rsidR="00846560" w:rsidRPr="00010045" w14:paraId="3A85F841" w14:textId="77777777" w:rsidTr="00846560">
        <w:trPr>
          <w:trHeight w:val="855"/>
        </w:trPr>
        <w:tc>
          <w:tcPr>
            <w:tcW w:w="549" w:type="dxa"/>
            <w:tcBorders>
              <w:top w:val="nil"/>
              <w:left w:val="single" w:sz="4" w:space="0" w:color="auto"/>
              <w:bottom w:val="single" w:sz="4" w:space="0" w:color="auto"/>
              <w:right w:val="single" w:sz="4" w:space="0" w:color="auto"/>
            </w:tcBorders>
            <w:vAlign w:val="center"/>
          </w:tcPr>
          <w:p w14:paraId="4381A35D" w14:textId="77777777" w:rsidR="00846560" w:rsidRPr="00010045" w:rsidRDefault="00846560"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F650425" w14:textId="77777777" w:rsidR="00846560" w:rsidRPr="00010045" w:rsidRDefault="00846560" w:rsidP="00846560">
            <w:pPr>
              <w:spacing w:after="0"/>
              <w:ind w:left="113" w:firstLine="0"/>
              <w:jc w:val="left"/>
            </w:pPr>
            <w:r w:rsidRPr="00010045">
              <w:t>System musi umożliwiać pobranie elektronicznych dokumentów  medycznych  pacjenta, zarejestrowanych w Repozytorium EDM.</w:t>
            </w:r>
          </w:p>
        </w:tc>
        <w:tc>
          <w:tcPr>
            <w:tcW w:w="1668" w:type="dxa"/>
            <w:tcBorders>
              <w:top w:val="nil"/>
              <w:left w:val="single" w:sz="4" w:space="0" w:color="auto"/>
              <w:bottom w:val="single" w:sz="4" w:space="0" w:color="auto"/>
              <w:right w:val="single" w:sz="4" w:space="0" w:color="auto"/>
            </w:tcBorders>
            <w:vAlign w:val="center"/>
          </w:tcPr>
          <w:p w14:paraId="415CE5B8" w14:textId="77777777" w:rsidR="00846560" w:rsidRPr="00010045" w:rsidRDefault="00846560" w:rsidP="00846560">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3E59B5D" w14:textId="77777777" w:rsidR="00846560" w:rsidRPr="00010045" w:rsidRDefault="00846560" w:rsidP="00846560">
            <w:pPr>
              <w:spacing w:after="0"/>
              <w:jc w:val="center"/>
              <w:rPr>
                <w:color w:val="000000"/>
              </w:rPr>
            </w:pPr>
            <w:r>
              <w:rPr>
                <w:color w:val="000000"/>
              </w:rPr>
              <w:t>TAK</w:t>
            </w:r>
          </w:p>
        </w:tc>
      </w:tr>
      <w:tr w:rsidR="000A2C02" w:rsidRPr="00010045" w14:paraId="35C559A0"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091BBAA"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1D951BC" w14:textId="77777777" w:rsidR="000A2C02" w:rsidRPr="00010045" w:rsidRDefault="000A2C02" w:rsidP="000A2C02">
            <w:pPr>
              <w:spacing w:after="0"/>
              <w:ind w:left="113" w:firstLine="0"/>
              <w:jc w:val="left"/>
            </w:pPr>
            <w:r w:rsidRPr="00010045">
              <w:t>System musi umożliwiać ograniczenie udostępnianych dokumentów do dokumentów podpisanych bezpiecznym podpisem cyfrowym.</w:t>
            </w:r>
          </w:p>
        </w:tc>
        <w:tc>
          <w:tcPr>
            <w:tcW w:w="1668" w:type="dxa"/>
            <w:tcBorders>
              <w:top w:val="nil"/>
              <w:left w:val="single" w:sz="4" w:space="0" w:color="auto"/>
              <w:bottom w:val="single" w:sz="4" w:space="0" w:color="auto"/>
              <w:right w:val="single" w:sz="4" w:space="0" w:color="auto"/>
            </w:tcBorders>
            <w:vAlign w:val="center"/>
          </w:tcPr>
          <w:p w14:paraId="79215F2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04B59EC" w14:textId="77777777" w:rsidR="000A2C02" w:rsidRPr="00010045" w:rsidRDefault="000A2C02" w:rsidP="000A2C02">
            <w:pPr>
              <w:spacing w:after="0"/>
              <w:jc w:val="center"/>
              <w:rPr>
                <w:color w:val="000000"/>
              </w:rPr>
            </w:pPr>
            <w:r w:rsidRPr="00E47820">
              <w:t>NIE</w:t>
            </w:r>
          </w:p>
        </w:tc>
      </w:tr>
      <w:tr w:rsidR="000A2C02" w:rsidRPr="00010045" w14:paraId="3609BE9B"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F0C0D03"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C5C2DA4" w14:textId="77777777" w:rsidR="000A2C02" w:rsidRPr="00010045" w:rsidRDefault="000A2C02" w:rsidP="000A2C02">
            <w:pPr>
              <w:spacing w:after="0"/>
              <w:ind w:left="113" w:firstLine="0"/>
              <w:jc w:val="left"/>
            </w:pPr>
            <w:r w:rsidRPr="00010045">
              <w:t>System musi umożliwiać ograniczenie udostępnianych dokumentów do dokumentów wybranych typów.</w:t>
            </w:r>
          </w:p>
        </w:tc>
        <w:tc>
          <w:tcPr>
            <w:tcW w:w="1668" w:type="dxa"/>
            <w:tcBorders>
              <w:top w:val="nil"/>
              <w:left w:val="single" w:sz="4" w:space="0" w:color="auto"/>
              <w:bottom w:val="single" w:sz="4" w:space="0" w:color="auto"/>
              <w:right w:val="single" w:sz="4" w:space="0" w:color="auto"/>
            </w:tcBorders>
            <w:vAlign w:val="center"/>
          </w:tcPr>
          <w:p w14:paraId="374FC8AA"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AD204AB" w14:textId="77777777" w:rsidR="000A2C02" w:rsidRPr="00010045" w:rsidRDefault="000A2C02" w:rsidP="000A2C02">
            <w:pPr>
              <w:spacing w:after="0"/>
              <w:jc w:val="center"/>
              <w:rPr>
                <w:color w:val="000000"/>
              </w:rPr>
            </w:pPr>
            <w:r w:rsidRPr="00E47820">
              <w:t>NIE</w:t>
            </w:r>
          </w:p>
        </w:tc>
      </w:tr>
      <w:tr w:rsidR="000A2C02" w:rsidRPr="00010045" w14:paraId="260CBCE1"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2EE219C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3039620" w14:textId="77777777" w:rsidR="000A2C02" w:rsidRPr="00010045" w:rsidRDefault="000A2C02" w:rsidP="000A2C02">
            <w:pPr>
              <w:spacing w:after="0"/>
              <w:ind w:left="113" w:firstLine="0"/>
              <w:jc w:val="left"/>
            </w:pPr>
            <w:r w:rsidRPr="00010045">
              <w:t>System integruje się on-line z systemem HIS w zakresie pobierania informacji o udzielonych świadczeniach medycznych (system nie tworzy własnego, oddzielnego repozytorium danych medycznych).</w:t>
            </w:r>
          </w:p>
        </w:tc>
        <w:tc>
          <w:tcPr>
            <w:tcW w:w="1668" w:type="dxa"/>
            <w:tcBorders>
              <w:top w:val="nil"/>
              <w:left w:val="single" w:sz="4" w:space="0" w:color="auto"/>
              <w:bottom w:val="single" w:sz="4" w:space="0" w:color="auto"/>
              <w:right w:val="single" w:sz="4" w:space="0" w:color="auto"/>
            </w:tcBorders>
            <w:vAlign w:val="center"/>
          </w:tcPr>
          <w:p w14:paraId="2BA31142"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9D9DD55" w14:textId="77777777" w:rsidR="000A2C02" w:rsidRPr="00010045" w:rsidRDefault="000A2C02" w:rsidP="000A2C02">
            <w:pPr>
              <w:spacing w:after="0"/>
              <w:jc w:val="center"/>
              <w:rPr>
                <w:color w:val="000000"/>
              </w:rPr>
            </w:pPr>
            <w:r w:rsidRPr="00E47820">
              <w:t>NIE</w:t>
            </w:r>
          </w:p>
        </w:tc>
      </w:tr>
      <w:tr w:rsidR="000A2C02" w:rsidRPr="00010045" w14:paraId="50E58AB9"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1B6C3A7"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6B7CB52F" w14:textId="77777777" w:rsidR="000A2C02" w:rsidRPr="00010045" w:rsidRDefault="000A2C02" w:rsidP="000A2C02">
            <w:pPr>
              <w:spacing w:after="0"/>
              <w:ind w:left="113" w:firstLine="0"/>
              <w:jc w:val="left"/>
            </w:pPr>
            <w:r w:rsidRPr="00010045">
              <w:t>System integruje się on-line z modułem rozliczeń komercyjnych w zakresie pobrania informacji o wystawionych dokumentach sprzedaży z uwzględnieniem aktualizacji statusu płatności po zrealizowaniu płatności internetowej.</w:t>
            </w:r>
          </w:p>
        </w:tc>
        <w:tc>
          <w:tcPr>
            <w:tcW w:w="1668" w:type="dxa"/>
            <w:tcBorders>
              <w:top w:val="nil"/>
              <w:left w:val="single" w:sz="4" w:space="0" w:color="auto"/>
              <w:bottom w:val="single" w:sz="4" w:space="0" w:color="auto"/>
              <w:right w:val="single" w:sz="4" w:space="0" w:color="auto"/>
            </w:tcBorders>
            <w:vAlign w:val="center"/>
          </w:tcPr>
          <w:p w14:paraId="2A3FABE9"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7B2C968" w14:textId="77777777" w:rsidR="000A2C02" w:rsidRPr="00010045" w:rsidRDefault="000A2C02" w:rsidP="000A2C02">
            <w:pPr>
              <w:spacing w:after="0"/>
              <w:jc w:val="center"/>
              <w:rPr>
                <w:color w:val="000000"/>
              </w:rPr>
            </w:pPr>
            <w:r w:rsidRPr="00E47820">
              <w:t>NIE</w:t>
            </w:r>
          </w:p>
        </w:tc>
      </w:tr>
      <w:tr w:rsidR="00846560" w:rsidRPr="00010045" w14:paraId="71DB8675" w14:textId="77777777" w:rsidTr="00846560">
        <w:trPr>
          <w:trHeight w:val="855"/>
        </w:trPr>
        <w:tc>
          <w:tcPr>
            <w:tcW w:w="8995" w:type="dxa"/>
            <w:gridSpan w:val="4"/>
            <w:tcBorders>
              <w:top w:val="nil"/>
              <w:left w:val="single" w:sz="4" w:space="0" w:color="auto"/>
              <w:bottom w:val="single" w:sz="4" w:space="0" w:color="auto"/>
              <w:right w:val="single" w:sz="4" w:space="0" w:color="auto"/>
            </w:tcBorders>
            <w:vAlign w:val="center"/>
          </w:tcPr>
          <w:p w14:paraId="1107C349" w14:textId="77777777" w:rsidR="00846560" w:rsidRPr="00846560" w:rsidRDefault="00846560" w:rsidP="00846560">
            <w:pPr>
              <w:spacing w:after="0"/>
              <w:ind w:left="113" w:firstLine="0"/>
              <w:jc w:val="center"/>
            </w:pPr>
            <w:r w:rsidRPr="00010045">
              <w:rPr>
                <w:b/>
              </w:rPr>
              <w:lastRenderedPageBreak/>
              <w:t>Portal Kontrahenta</w:t>
            </w:r>
          </w:p>
        </w:tc>
      </w:tr>
      <w:tr w:rsidR="00846560" w:rsidRPr="00010045" w14:paraId="0EC77362" w14:textId="77777777" w:rsidTr="00846560">
        <w:trPr>
          <w:trHeight w:val="855"/>
        </w:trPr>
        <w:tc>
          <w:tcPr>
            <w:tcW w:w="5956" w:type="dxa"/>
            <w:gridSpan w:val="2"/>
            <w:tcBorders>
              <w:top w:val="nil"/>
              <w:left w:val="single" w:sz="4" w:space="0" w:color="auto"/>
              <w:bottom w:val="single" w:sz="4" w:space="0" w:color="auto"/>
              <w:right w:val="single" w:sz="4" w:space="0" w:color="auto"/>
            </w:tcBorders>
            <w:vAlign w:val="center"/>
          </w:tcPr>
          <w:p w14:paraId="0DC22686" w14:textId="77777777" w:rsidR="00846560" w:rsidRPr="00846560" w:rsidRDefault="00846560" w:rsidP="00846560">
            <w:pPr>
              <w:spacing w:after="0"/>
              <w:ind w:left="113" w:firstLine="0"/>
              <w:jc w:val="left"/>
              <w:rPr>
                <w:b/>
              </w:rPr>
            </w:pPr>
            <w:r w:rsidRPr="00846560">
              <w:rPr>
                <w:b/>
              </w:rPr>
              <w:t>System umożliwia zarządzanie rejestrem lekarzy, pracowników placówki współpracującej z Zamawiającym, w zakresie:</w:t>
            </w:r>
          </w:p>
        </w:tc>
        <w:tc>
          <w:tcPr>
            <w:tcW w:w="1668" w:type="dxa"/>
            <w:tcBorders>
              <w:top w:val="nil"/>
              <w:left w:val="single" w:sz="4" w:space="0" w:color="auto"/>
              <w:bottom w:val="single" w:sz="4" w:space="0" w:color="auto"/>
              <w:right w:val="single" w:sz="4" w:space="0" w:color="auto"/>
              <w:tl2br w:val="single" w:sz="4" w:space="0" w:color="000000"/>
              <w:tr2bl w:val="single" w:sz="4" w:space="0" w:color="000000"/>
            </w:tcBorders>
            <w:vAlign w:val="center"/>
          </w:tcPr>
          <w:p w14:paraId="6C4CAB6F" w14:textId="77777777" w:rsidR="00846560" w:rsidRPr="00010045" w:rsidRDefault="00846560" w:rsidP="00846560">
            <w:pPr>
              <w:spacing w:after="0"/>
              <w:jc w:val="center"/>
              <w:rPr>
                <w:color w:val="000000"/>
              </w:rPr>
            </w:pPr>
          </w:p>
        </w:tc>
        <w:tc>
          <w:tcPr>
            <w:tcW w:w="1371" w:type="dxa"/>
            <w:tcBorders>
              <w:top w:val="nil"/>
              <w:left w:val="single" w:sz="4" w:space="0" w:color="auto"/>
              <w:bottom w:val="single" w:sz="4" w:space="0" w:color="auto"/>
              <w:right w:val="single" w:sz="4" w:space="0" w:color="auto"/>
              <w:tl2br w:val="single" w:sz="4" w:space="0" w:color="000000"/>
              <w:tr2bl w:val="single" w:sz="4" w:space="0" w:color="000000"/>
            </w:tcBorders>
            <w:vAlign w:val="center"/>
          </w:tcPr>
          <w:p w14:paraId="5459A979" w14:textId="77777777" w:rsidR="00846560" w:rsidRPr="00010045" w:rsidRDefault="00846560" w:rsidP="00846560">
            <w:pPr>
              <w:spacing w:after="0"/>
              <w:jc w:val="center"/>
              <w:rPr>
                <w:color w:val="000000"/>
              </w:rPr>
            </w:pPr>
          </w:p>
        </w:tc>
      </w:tr>
      <w:tr w:rsidR="000A2C02" w:rsidRPr="00010045" w14:paraId="30BF32BD"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4A223B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B40BDEF" w14:textId="77777777" w:rsidR="000A2C02" w:rsidRPr="00010045" w:rsidRDefault="000A2C02" w:rsidP="000A2C02">
            <w:pPr>
              <w:spacing w:after="0"/>
              <w:ind w:left="113" w:firstLine="0"/>
              <w:jc w:val="left"/>
            </w:pPr>
            <w:r w:rsidRPr="00010045">
              <w:t>rejestracji użytkowników zatrudnionych w placówce,</w:t>
            </w:r>
          </w:p>
        </w:tc>
        <w:tc>
          <w:tcPr>
            <w:tcW w:w="1668" w:type="dxa"/>
            <w:tcBorders>
              <w:top w:val="nil"/>
              <w:left w:val="single" w:sz="4" w:space="0" w:color="auto"/>
              <w:bottom w:val="single" w:sz="4" w:space="0" w:color="auto"/>
              <w:right w:val="single" w:sz="4" w:space="0" w:color="auto"/>
            </w:tcBorders>
            <w:vAlign w:val="center"/>
          </w:tcPr>
          <w:p w14:paraId="6DC331DE"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45D0CC1" w14:textId="77777777" w:rsidR="000A2C02" w:rsidRPr="00010045" w:rsidRDefault="000A2C02" w:rsidP="000A2C02">
            <w:pPr>
              <w:spacing w:after="0"/>
              <w:jc w:val="center"/>
              <w:rPr>
                <w:color w:val="000000"/>
              </w:rPr>
            </w:pPr>
            <w:r w:rsidRPr="006C037C">
              <w:t>NIE</w:t>
            </w:r>
          </w:p>
        </w:tc>
      </w:tr>
      <w:tr w:rsidR="000A2C02" w:rsidRPr="00010045" w14:paraId="4330F64F"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20A426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EA2E0D5" w14:textId="77777777" w:rsidR="000A2C02" w:rsidRPr="00010045" w:rsidRDefault="000A2C02" w:rsidP="000A2C02">
            <w:pPr>
              <w:spacing w:after="0"/>
              <w:ind w:left="113" w:firstLine="0"/>
              <w:jc w:val="left"/>
            </w:pPr>
            <w:r w:rsidRPr="00010045">
              <w:t>rejestracji danych lekarzy zlecających,</w:t>
            </w:r>
          </w:p>
        </w:tc>
        <w:tc>
          <w:tcPr>
            <w:tcW w:w="1668" w:type="dxa"/>
            <w:tcBorders>
              <w:top w:val="nil"/>
              <w:left w:val="single" w:sz="4" w:space="0" w:color="auto"/>
              <w:bottom w:val="single" w:sz="4" w:space="0" w:color="000000"/>
              <w:right w:val="single" w:sz="4" w:space="0" w:color="auto"/>
            </w:tcBorders>
            <w:vAlign w:val="center"/>
          </w:tcPr>
          <w:p w14:paraId="59981CAD"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000000"/>
              <w:right w:val="single" w:sz="4" w:space="0" w:color="auto"/>
            </w:tcBorders>
            <w:vAlign w:val="center"/>
          </w:tcPr>
          <w:p w14:paraId="3B90F5C2" w14:textId="77777777" w:rsidR="000A2C02" w:rsidRPr="00010045" w:rsidRDefault="000A2C02" w:rsidP="000A2C02">
            <w:pPr>
              <w:spacing w:after="0"/>
              <w:jc w:val="center"/>
              <w:rPr>
                <w:color w:val="000000"/>
              </w:rPr>
            </w:pPr>
            <w:r w:rsidRPr="006C037C">
              <w:t>NIE</w:t>
            </w:r>
          </w:p>
        </w:tc>
      </w:tr>
      <w:tr w:rsidR="000A2C02" w:rsidRPr="00010045" w14:paraId="4DEC81C4"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865FE94"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000000"/>
            </w:tcBorders>
            <w:shd w:val="clear" w:color="auto" w:fill="auto"/>
            <w:vAlign w:val="center"/>
            <w:hideMark/>
          </w:tcPr>
          <w:p w14:paraId="0BE4515B" w14:textId="77777777" w:rsidR="000A2C02" w:rsidRPr="00010045" w:rsidRDefault="000A2C02" w:rsidP="000A2C02">
            <w:pPr>
              <w:spacing w:after="0"/>
              <w:ind w:left="113" w:firstLine="0"/>
              <w:jc w:val="left"/>
            </w:pPr>
            <w:r w:rsidRPr="00010045">
              <w:t>definiowania uprawnień dla użytkowników - pracowników kontrahenta przez lokalnego administratora ze strony placówki współpracującej.</w:t>
            </w:r>
          </w:p>
        </w:tc>
        <w:tc>
          <w:tcPr>
            <w:tcW w:w="1668" w:type="dxa"/>
            <w:tcBorders>
              <w:top w:val="single" w:sz="4" w:space="0" w:color="000000"/>
              <w:left w:val="single" w:sz="4" w:space="0" w:color="000000"/>
              <w:bottom w:val="single" w:sz="4" w:space="0" w:color="000000"/>
              <w:right w:val="single" w:sz="4" w:space="0" w:color="000000"/>
            </w:tcBorders>
            <w:vAlign w:val="center"/>
          </w:tcPr>
          <w:p w14:paraId="5111BE83" w14:textId="77777777" w:rsidR="000A2C02" w:rsidRPr="00010045" w:rsidRDefault="000A2C02" w:rsidP="000A2C02">
            <w:pPr>
              <w:spacing w:after="0"/>
              <w:jc w:val="center"/>
              <w:rPr>
                <w:color w:val="000000"/>
              </w:rPr>
            </w:pPr>
            <w:r w:rsidRPr="00010045">
              <w:rPr>
                <w:color w:val="000000"/>
              </w:rPr>
              <w:t>TAK</w:t>
            </w:r>
          </w:p>
        </w:tc>
        <w:tc>
          <w:tcPr>
            <w:tcW w:w="1371" w:type="dxa"/>
            <w:tcBorders>
              <w:top w:val="single" w:sz="4" w:space="0" w:color="000000"/>
              <w:left w:val="single" w:sz="4" w:space="0" w:color="000000"/>
              <w:bottom w:val="single" w:sz="4" w:space="0" w:color="000000"/>
              <w:right w:val="single" w:sz="4" w:space="0" w:color="000000"/>
            </w:tcBorders>
            <w:vAlign w:val="center"/>
          </w:tcPr>
          <w:p w14:paraId="30C6991C" w14:textId="77777777" w:rsidR="000A2C02" w:rsidRPr="00010045" w:rsidRDefault="000A2C02" w:rsidP="000A2C02">
            <w:pPr>
              <w:spacing w:after="0"/>
              <w:jc w:val="center"/>
              <w:rPr>
                <w:color w:val="000000"/>
              </w:rPr>
            </w:pPr>
            <w:r w:rsidRPr="006C037C">
              <w:t>NIE</w:t>
            </w:r>
          </w:p>
        </w:tc>
      </w:tr>
      <w:tr w:rsidR="00846560" w:rsidRPr="00010045" w14:paraId="112D2647" w14:textId="77777777" w:rsidTr="00846560">
        <w:trPr>
          <w:trHeight w:val="855"/>
        </w:trPr>
        <w:tc>
          <w:tcPr>
            <w:tcW w:w="5956" w:type="dxa"/>
            <w:gridSpan w:val="2"/>
            <w:tcBorders>
              <w:top w:val="nil"/>
              <w:left w:val="single" w:sz="4" w:space="0" w:color="auto"/>
              <w:bottom w:val="single" w:sz="4" w:space="0" w:color="auto"/>
              <w:right w:val="single" w:sz="4" w:space="0" w:color="000000"/>
            </w:tcBorders>
            <w:vAlign w:val="center"/>
          </w:tcPr>
          <w:p w14:paraId="053B17B2" w14:textId="77777777" w:rsidR="00846560" w:rsidRPr="00846560" w:rsidRDefault="00846560" w:rsidP="00846560">
            <w:pPr>
              <w:spacing w:after="0"/>
              <w:ind w:left="113" w:firstLine="0"/>
              <w:jc w:val="left"/>
              <w:rPr>
                <w:b/>
              </w:rPr>
            </w:pPr>
            <w:r w:rsidRPr="00846560">
              <w:rPr>
                <w:b/>
              </w:rPr>
              <w:t>System umożliwia zarządzanie rejestrem pacjentów placówki współpracującej, co najmniej, w zakresie:</w:t>
            </w:r>
          </w:p>
        </w:tc>
        <w:tc>
          <w:tcPr>
            <w:tcW w:w="1668"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4708B2D3" w14:textId="77777777" w:rsidR="00846560" w:rsidRPr="00010045" w:rsidRDefault="00846560" w:rsidP="00846560">
            <w:pPr>
              <w:spacing w:after="0"/>
              <w:jc w:val="center"/>
              <w:rPr>
                <w:color w:val="000000"/>
              </w:rPr>
            </w:pPr>
          </w:p>
        </w:tc>
        <w:tc>
          <w:tcPr>
            <w:tcW w:w="1371"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33C1141B" w14:textId="77777777" w:rsidR="00846560" w:rsidRPr="00010045" w:rsidRDefault="00846560" w:rsidP="00846560">
            <w:pPr>
              <w:spacing w:after="0"/>
              <w:jc w:val="center"/>
              <w:rPr>
                <w:color w:val="000000"/>
              </w:rPr>
            </w:pPr>
          </w:p>
        </w:tc>
      </w:tr>
      <w:tr w:rsidR="000A2C02" w:rsidRPr="00010045" w14:paraId="299BA90C"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C223CCD"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8833122" w14:textId="77777777" w:rsidR="000A2C02" w:rsidRPr="00010045" w:rsidRDefault="000A2C02" w:rsidP="000A2C02">
            <w:pPr>
              <w:spacing w:after="0"/>
              <w:ind w:left="113" w:firstLine="0"/>
              <w:jc w:val="left"/>
            </w:pPr>
            <w:r w:rsidRPr="00010045">
              <w:t>rejestracji pacjentów,</w:t>
            </w:r>
          </w:p>
        </w:tc>
        <w:tc>
          <w:tcPr>
            <w:tcW w:w="1668" w:type="dxa"/>
            <w:tcBorders>
              <w:top w:val="single" w:sz="4" w:space="0" w:color="000000"/>
              <w:left w:val="single" w:sz="4" w:space="0" w:color="auto"/>
              <w:bottom w:val="single" w:sz="4" w:space="0" w:color="auto"/>
              <w:right w:val="single" w:sz="4" w:space="0" w:color="auto"/>
            </w:tcBorders>
            <w:vAlign w:val="center"/>
          </w:tcPr>
          <w:p w14:paraId="7C00A2B7" w14:textId="77777777" w:rsidR="000A2C02" w:rsidRPr="00010045" w:rsidRDefault="000A2C02" w:rsidP="000A2C02">
            <w:pPr>
              <w:spacing w:after="0"/>
              <w:jc w:val="center"/>
              <w:rPr>
                <w:color w:val="000000"/>
              </w:rPr>
            </w:pPr>
            <w:r w:rsidRPr="00010045">
              <w:rPr>
                <w:color w:val="000000"/>
              </w:rPr>
              <w:t>TAK</w:t>
            </w:r>
          </w:p>
        </w:tc>
        <w:tc>
          <w:tcPr>
            <w:tcW w:w="1371" w:type="dxa"/>
            <w:tcBorders>
              <w:top w:val="single" w:sz="4" w:space="0" w:color="000000"/>
              <w:left w:val="single" w:sz="4" w:space="0" w:color="auto"/>
              <w:bottom w:val="single" w:sz="4" w:space="0" w:color="auto"/>
              <w:right w:val="single" w:sz="4" w:space="0" w:color="auto"/>
            </w:tcBorders>
            <w:vAlign w:val="center"/>
          </w:tcPr>
          <w:p w14:paraId="3F6F3D9E" w14:textId="77777777" w:rsidR="000A2C02" w:rsidRPr="00010045" w:rsidRDefault="000A2C02" w:rsidP="000A2C02">
            <w:pPr>
              <w:spacing w:after="0"/>
              <w:jc w:val="center"/>
              <w:rPr>
                <w:color w:val="000000"/>
              </w:rPr>
            </w:pPr>
            <w:r w:rsidRPr="00E21E26">
              <w:t>NIE</w:t>
            </w:r>
          </w:p>
        </w:tc>
      </w:tr>
      <w:tr w:rsidR="000A2C02" w:rsidRPr="00010045" w14:paraId="5807D275"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3B0F23F"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64A4044" w14:textId="77777777" w:rsidR="000A2C02" w:rsidRPr="00010045" w:rsidRDefault="000A2C02" w:rsidP="000A2C02">
            <w:pPr>
              <w:spacing w:after="0"/>
              <w:ind w:left="113" w:firstLine="0"/>
              <w:jc w:val="left"/>
            </w:pPr>
            <w:r w:rsidRPr="00010045">
              <w:t>importu, z pliku CSV, danych pacjentów.</w:t>
            </w:r>
          </w:p>
        </w:tc>
        <w:tc>
          <w:tcPr>
            <w:tcW w:w="1668" w:type="dxa"/>
            <w:tcBorders>
              <w:top w:val="nil"/>
              <w:left w:val="single" w:sz="4" w:space="0" w:color="auto"/>
              <w:bottom w:val="single" w:sz="4" w:space="0" w:color="000000"/>
              <w:right w:val="single" w:sz="4" w:space="0" w:color="auto"/>
            </w:tcBorders>
            <w:vAlign w:val="center"/>
          </w:tcPr>
          <w:p w14:paraId="29904154"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000000"/>
              <w:right w:val="single" w:sz="4" w:space="0" w:color="auto"/>
            </w:tcBorders>
            <w:vAlign w:val="center"/>
          </w:tcPr>
          <w:p w14:paraId="1E26F814" w14:textId="77777777" w:rsidR="000A2C02" w:rsidRPr="00010045" w:rsidRDefault="000A2C02" w:rsidP="000A2C02">
            <w:pPr>
              <w:spacing w:after="0"/>
              <w:jc w:val="center"/>
              <w:rPr>
                <w:color w:val="000000"/>
              </w:rPr>
            </w:pPr>
            <w:r w:rsidRPr="00E21E26">
              <w:t>NIE</w:t>
            </w:r>
          </w:p>
        </w:tc>
      </w:tr>
      <w:tr w:rsidR="00846560" w:rsidRPr="00010045" w14:paraId="52B9ECD2" w14:textId="77777777" w:rsidTr="00846560">
        <w:trPr>
          <w:trHeight w:val="855"/>
        </w:trPr>
        <w:tc>
          <w:tcPr>
            <w:tcW w:w="5956" w:type="dxa"/>
            <w:gridSpan w:val="2"/>
            <w:tcBorders>
              <w:top w:val="nil"/>
              <w:left w:val="single" w:sz="4" w:space="0" w:color="auto"/>
              <w:bottom w:val="single" w:sz="4" w:space="0" w:color="auto"/>
              <w:right w:val="single" w:sz="4" w:space="0" w:color="000000"/>
            </w:tcBorders>
            <w:vAlign w:val="center"/>
          </w:tcPr>
          <w:p w14:paraId="3F21BF60" w14:textId="77777777" w:rsidR="00846560" w:rsidRPr="00846560" w:rsidRDefault="00846560" w:rsidP="00846560">
            <w:pPr>
              <w:spacing w:after="0"/>
              <w:ind w:left="113" w:firstLine="0"/>
              <w:jc w:val="left"/>
              <w:rPr>
                <w:b/>
              </w:rPr>
            </w:pPr>
            <w:r w:rsidRPr="00846560">
              <w:rPr>
                <w:b/>
              </w:rPr>
              <w:t>System umożliwia przegląd usług realizowanych w jednostce Zamawiającego, udostępnianych do rejestracji dla placówki współpracującej, zgodnie z obowiązującą umową o współpracy, w zakresie:</w:t>
            </w:r>
          </w:p>
        </w:tc>
        <w:tc>
          <w:tcPr>
            <w:tcW w:w="1668"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0CB79CCC" w14:textId="77777777" w:rsidR="00846560" w:rsidRPr="00010045" w:rsidRDefault="00846560" w:rsidP="00846560">
            <w:pPr>
              <w:spacing w:after="0"/>
              <w:jc w:val="center"/>
              <w:rPr>
                <w:color w:val="000000"/>
              </w:rPr>
            </w:pPr>
          </w:p>
        </w:tc>
        <w:tc>
          <w:tcPr>
            <w:tcW w:w="1371"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7B06E631" w14:textId="77777777" w:rsidR="00846560" w:rsidRPr="00010045" w:rsidRDefault="00846560" w:rsidP="00846560">
            <w:pPr>
              <w:spacing w:after="0"/>
              <w:jc w:val="center"/>
              <w:rPr>
                <w:color w:val="000000"/>
              </w:rPr>
            </w:pPr>
          </w:p>
        </w:tc>
      </w:tr>
      <w:tr w:rsidR="000A2C02" w:rsidRPr="00010045" w14:paraId="57A81727"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1BF1A6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B654473" w14:textId="77777777" w:rsidR="000A2C02" w:rsidRPr="00010045" w:rsidRDefault="000A2C02" w:rsidP="000A2C02">
            <w:pPr>
              <w:spacing w:after="0"/>
              <w:ind w:left="113" w:firstLine="0"/>
              <w:jc w:val="left"/>
            </w:pPr>
            <w:r w:rsidRPr="00010045">
              <w:t>rodzaju świadczonych usług,</w:t>
            </w:r>
          </w:p>
        </w:tc>
        <w:tc>
          <w:tcPr>
            <w:tcW w:w="1668" w:type="dxa"/>
            <w:tcBorders>
              <w:top w:val="nil"/>
              <w:left w:val="single" w:sz="4" w:space="0" w:color="auto"/>
              <w:bottom w:val="single" w:sz="4" w:space="0" w:color="auto"/>
              <w:right w:val="single" w:sz="4" w:space="0" w:color="auto"/>
            </w:tcBorders>
            <w:vAlign w:val="center"/>
          </w:tcPr>
          <w:p w14:paraId="56FFD7DA" w14:textId="77777777" w:rsidR="000A2C02" w:rsidRPr="00010045" w:rsidRDefault="000A2C02" w:rsidP="000A2C02">
            <w:pPr>
              <w:spacing w:after="0"/>
              <w:jc w:val="center"/>
              <w:rPr>
                <w:color w:val="000000"/>
              </w:rPr>
            </w:pPr>
            <w:r w:rsidRPr="00010045">
              <w:rPr>
                <w:color w:val="000000"/>
              </w:rPr>
              <w:t>TAK</w:t>
            </w:r>
          </w:p>
        </w:tc>
        <w:tc>
          <w:tcPr>
            <w:tcW w:w="1371" w:type="dxa"/>
            <w:tcBorders>
              <w:top w:val="single" w:sz="4" w:space="0" w:color="000000"/>
              <w:left w:val="single" w:sz="4" w:space="0" w:color="auto"/>
              <w:bottom w:val="single" w:sz="4" w:space="0" w:color="auto"/>
              <w:right w:val="single" w:sz="4" w:space="0" w:color="auto"/>
            </w:tcBorders>
            <w:vAlign w:val="center"/>
          </w:tcPr>
          <w:p w14:paraId="3008AB80" w14:textId="77777777" w:rsidR="000A2C02" w:rsidRPr="00010045" w:rsidRDefault="000A2C02" w:rsidP="000A2C02">
            <w:pPr>
              <w:spacing w:after="0"/>
              <w:jc w:val="center"/>
              <w:rPr>
                <w:color w:val="000000"/>
              </w:rPr>
            </w:pPr>
            <w:r w:rsidRPr="00E15621">
              <w:t>NIE</w:t>
            </w:r>
          </w:p>
        </w:tc>
      </w:tr>
      <w:tr w:rsidR="000A2C02" w:rsidRPr="00010045" w14:paraId="3EC5D0C2"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68D223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F6652CC" w14:textId="77777777" w:rsidR="000A2C02" w:rsidRPr="00010045" w:rsidRDefault="000A2C02" w:rsidP="000A2C02">
            <w:pPr>
              <w:spacing w:after="0"/>
              <w:ind w:left="113" w:firstLine="0"/>
              <w:jc w:val="left"/>
            </w:pPr>
            <w:r w:rsidRPr="00010045">
              <w:t>personelu realizującego usługi,</w:t>
            </w:r>
          </w:p>
        </w:tc>
        <w:tc>
          <w:tcPr>
            <w:tcW w:w="1668" w:type="dxa"/>
            <w:tcBorders>
              <w:top w:val="nil"/>
              <w:left w:val="single" w:sz="4" w:space="0" w:color="auto"/>
              <w:bottom w:val="single" w:sz="4" w:space="0" w:color="auto"/>
              <w:right w:val="single" w:sz="4" w:space="0" w:color="auto"/>
            </w:tcBorders>
            <w:vAlign w:val="center"/>
          </w:tcPr>
          <w:p w14:paraId="23834C81"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F1AB605" w14:textId="77777777" w:rsidR="000A2C02" w:rsidRPr="00010045" w:rsidRDefault="000A2C02" w:rsidP="000A2C02">
            <w:pPr>
              <w:spacing w:after="0"/>
              <w:jc w:val="center"/>
              <w:rPr>
                <w:color w:val="000000"/>
              </w:rPr>
            </w:pPr>
            <w:r w:rsidRPr="00E15621">
              <w:t>NIE</w:t>
            </w:r>
          </w:p>
        </w:tc>
      </w:tr>
      <w:tr w:rsidR="000A2C02" w:rsidRPr="00010045" w14:paraId="748997E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5E66E87"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42B18E5" w14:textId="77777777" w:rsidR="000A2C02" w:rsidRPr="00010045" w:rsidRDefault="000A2C02" w:rsidP="000A2C02">
            <w:pPr>
              <w:spacing w:after="0"/>
              <w:ind w:left="113" w:firstLine="0"/>
              <w:jc w:val="left"/>
            </w:pPr>
            <w:r w:rsidRPr="00010045">
              <w:t>dostępnego terminarza usług i personelu.</w:t>
            </w:r>
          </w:p>
        </w:tc>
        <w:tc>
          <w:tcPr>
            <w:tcW w:w="1668" w:type="dxa"/>
            <w:tcBorders>
              <w:top w:val="nil"/>
              <w:left w:val="single" w:sz="4" w:space="0" w:color="auto"/>
              <w:bottom w:val="single" w:sz="4" w:space="0" w:color="auto"/>
              <w:right w:val="single" w:sz="4" w:space="0" w:color="auto"/>
            </w:tcBorders>
            <w:vAlign w:val="center"/>
          </w:tcPr>
          <w:p w14:paraId="7466D996"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8B64BE0" w14:textId="77777777" w:rsidR="000A2C02" w:rsidRPr="00010045" w:rsidRDefault="000A2C02" w:rsidP="000A2C02">
            <w:pPr>
              <w:spacing w:after="0"/>
              <w:jc w:val="center"/>
              <w:rPr>
                <w:color w:val="000000"/>
              </w:rPr>
            </w:pPr>
            <w:r w:rsidRPr="00E15621">
              <w:t>NIE</w:t>
            </w:r>
          </w:p>
        </w:tc>
      </w:tr>
      <w:tr w:rsidR="000A2C02" w:rsidRPr="00010045" w14:paraId="075788E7"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D967135"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6F81DFE2" w14:textId="77777777" w:rsidR="000A2C02" w:rsidRPr="00010045" w:rsidRDefault="000A2C02" w:rsidP="000A2C02">
            <w:pPr>
              <w:spacing w:after="0"/>
              <w:ind w:left="113" w:firstLine="0"/>
              <w:jc w:val="left"/>
            </w:pPr>
            <w:r w:rsidRPr="00010045">
              <w:t>System umożliwia wydruk raportu prezentującego liczby zrealizowanych usług w określonym czasie.</w:t>
            </w:r>
          </w:p>
        </w:tc>
        <w:tc>
          <w:tcPr>
            <w:tcW w:w="1668" w:type="dxa"/>
            <w:tcBorders>
              <w:top w:val="nil"/>
              <w:left w:val="single" w:sz="4" w:space="0" w:color="auto"/>
              <w:bottom w:val="single" w:sz="4" w:space="0" w:color="auto"/>
              <w:right w:val="single" w:sz="4" w:space="0" w:color="auto"/>
            </w:tcBorders>
            <w:vAlign w:val="center"/>
          </w:tcPr>
          <w:p w14:paraId="6476D4F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DD3F47F" w14:textId="77777777" w:rsidR="000A2C02" w:rsidRPr="000A2C02" w:rsidRDefault="000A2C02" w:rsidP="000A2C02">
            <w:pPr>
              <w:spacing w:after="0"/>
              <w:jc w:val="center"/>
              <w:rPr>
                <w:color w:val="000000"/>
              </w:rPr>
            </w:pPr>
            <w:r w:rsidRPr="000A2C02">
              <w:t>NIE</w:t>
            </w:r>
          </w:p>
        </w:tc>
      </w:tr>
      <w:tr w:rsidR="000A2C02" w:rsidRPr="00010045" w14:paraId="0146C6C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42BB473"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BB671E6" w14:textId="77777777" w:rsidR="000A2C02" w:rsidRPr="00010045" w:rsidRDefault="000A2C02" w:rsidP="000A2C02">
            <w:pPr>
              <w:spacing w:after="0"/>
              <w:ind w:left="113" w:firstLine="0"/>
              <w:jc w:val="left"/>
            </w:pPr>
            <w:r w:rsidRPr="00010045">
              <w:t>Wydruk raportu – zestawienia usług zrealizowanych na rzecz danego kontrahenta w określonym czasie.</w:t>
            </w:r>
          </w:p>
        </w:tc>
        <w:tc>
          <w:tcPr>
            <w:tcW w:w="1668" w:type="dxa"/>
            <w:tcBorders>
              <w:top w:val="nil"/>
              <w:left w:val="single" w:sz="4" w:space="0" w:color="auto"/>
              <w:bottom w:val="single" w:sz="4" w:space="0" w:color="auto"/>
              <w:right w:val="single" w:sz="4" w:space="0" w:color="auto"/>
            </w:tcBorders>
            <w:vAlign w:val="center"/>
          </w:tcPr>
          <w:p w14:paraId="013C6165"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4711532" w14:textId="77777777" w:rsidR="000A2C02" w:rsidRPr="000A2C02" w:rsidRDefault="000A2C02" w:rsidP="000A2C02">
            <w:pPr>
              <w:spacing w:after="0"/>
              <w:jc w:val="center"/>
              <w:rPr>
                <w:color w:val="000000"/>
              </w:rPr>
            </w:pPr>
            <w:r w:rsidRPr="000A2C02">
              <w:t>NIE</w:t>
            </w:r>
          </w:p>
        </w:tc>
      </w:tr>
      <w:tr w:rsidR="00846560" w:rsidRPr="00010045" w14:paraId="6E92B712" w14:textId="77777777" w:rsidTr="00846560">
        <w:trPr>
          <w:trHeight w:val="855"/>
        </w:trPr>
        <w:tc>
          <w:tcPr>
            <w:tcW w:w="8995" w:type="dxa"/>
            <w:gridSpan w:val="4"/>
            <w:tcBorders>
              <w:top w:val="nil"/>
              <w:left w:val="single" w:sz="4" w:space="0" w:color="auto"/>
              <w:bottom w:val="single" w:sz="4" w:space="0" w:color="auto"/>
              <w:right w:val="single" w:sz="4" w:space="0" w:color="auto"/>
            </w:tcBorders>
            <w:vAlign w:val="center"/>
          </w:tcPr>
          <w:p w14:paraId="13458F2F" w14:textId="77777777" w:rsidR="00846560" w:rsidRPr="00846560" w:rsidRDefault="00846560" w:rsidP="00846560">
            <w:pPr>
              <w:spacing w:after="0"/>
              <w:ind w:left="113" w:firstLine="0"/>
              <w:jc w:val="center"/>
            </w:pPr>
            <w:r w:rsidRPr="00010045">
              <w:rPr>
                <w:b/>
              </w:rPr>
              <w:t>Portal Elektronicznej Książeczki Wywiadu</w:t>
            </w:r>
          </w:p>
        </w:tc>
      </w:tr>
      <w:tr w:rsidR="000A2C02" w:rsidRPr="00010045" w14:paraId="772ADFB9"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D861BE0"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tcPr>
          <w:p w14:paraId="6CE812A6" w14:textId="77777777" w:rsidR="000A2C02" w:rsidRPr="00010045" w:rsidRDefault="000A2C02" w:rsidP="000A2C02">
            <w:pPr>
              <w:spacing w:after="0"/>
              <w:ind w:left="113" w:firstLine="0"/>
              <w:jc w:val="left"/>
            </w:pPr>
            <w:r w:rsidRPr="00010045">
              <w:t>System pozwala na skrócenie procesu uzyskiwania świadczenia medycznego poprzez</w:t>
            </w:r>
          </w:p>
          <w:p w14:paraId="1E2065F0" w14:textId="77777777" w:rsidR="000A2C02" w:rsidRPr="00010045" w:rsidRDefault="000A2C02" w:rsidP="000A2C02">
            <w:pPr>
              <w:spacing w:after="0"/>
              <w:ind w:left="113" w:firstLine="0"/>
              <w:jc w:val="left"/>
            </w:pPr>
            <w:r w:rsidRPr="00010045">
              <w:t>przeprowadzenie kwalifikacji pacjenta na podstawie dokumentów obrazujących jego stan</w:t>
            </w:r>
          </w:p>
          <w:p w14:paraId="5BF376F0" w14:textId="77777777" w:rsidR="000A2C02" w:rsidRPr="00010045" w:rsidRDefault="000A2C02" w:rsidP="000A2C02">
            <w:pPr>
              <w:spacing w:after="0"/>
              <w:ind w:left="113" w:firstLine="0"/>
              <w:jc w:val="left"/>
              <w:rPr>
                <w:b/>
              </w:rPr>
            </w:pPr>
            <w:r w:rsidRPr="00010045">
              <w:t>zdrowia oraz historię choroby.</w:t>
            </w:r>
          </w:p>
        </w:tc>
        <w:tc>
          <w:tcPr>
            <w:tcW w:w="1668" w:type="dxa"/>
            <w:tcBorders>
              <w:top w:val="nil"/>
              <w:left w:val="single" w:sz="4" w:space="0" w:color="auto"/>
              <w:bottom w:val="single" w:sz="4" w:space="0" w:color="auto"/>
              <w:right w:val="single" w:sz="4" w:space="0" w:color="auto"/>
            </w:tcBorders>
            <w:vAlign w:val="center"/>
          </w:tcPr>
          <w:p w14:paraId="2626AB5B"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488978E" w14:textId="77777777" w:rsidR="000A2C02" w:rsidRPr="00010045" w:rsidRDefault="000A2C02" w:rsidP="000A2C02">
            <w:pPr>
              <w:spacing w:after="0"/>
              <w:jc w:val="center"/>
              <w:rPr>
                <w:color w:val="000000"/>
              </w:rPr>
            </w:pPr>
            <w:r w:rsidRPr="00FE75CA">
              <w:t>NIE</w:t>
            </w:r>
          </w:p>
        </w:tc>
      </w:tr>
      <w:tr w:rsidR="000A2C02" w:rsidRPr="00010045" w14:paraId="32EBE907"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2D5C4CD"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DEBCB69" w14:textId="77777777" w:rsidR="000A2C02" w:rsidRPr="00010045" w:rsidRDefault="000A2C02" w:rsidP="000A2C02">
            <w:pPr>
              <w:spacing w:after="0"/>
              <w:ind w:left="113" w:firstLine="0"/>
              <w:jc w:val="left"/>
            </w:pPr>
            <w:r w:rsidRPr="00010045">
              <w:t>System weryfikuje kompletność zebranego wywiadu lekarskiego, rozumianą jako udzielenie odpowiedzi na wszystkie pytania jej wymagające.</w:t>
            </w:r>
          </w:p>
        </w:tc>
        <w:tc>
          <w:tcPr>
            <w:tcW w:w="1668" w:type="dxa"/>
            <w:tcBorders>
              <w:top w:val="nil"/>
              <w:left w:val="single" w:sz="4" w:space="0" w:color="auto"/>
              <w:bottom w:val="single" w:sz="4" w:space="0" w:color="auto"/>
              <w:right w:val="single" w:sz="4" w:space="0" w:color="auto"/>
            </w:tcBorders>
            <w:vAlign w:val="center"/>
          </w:tcPr>
          <w:p w14:paraId="79E733F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5C07241" w14:textId="77777777" w:rsidR="000A2C02" w:rsidRPr="00010045" w:rsidRDefault="000A2C02" w:rsidP="000A2C02">
            <w:pPr>
              <w:spacing w:after="0"/>
              <w:jc w:val="center"/>
              <w:rPr>
                <w:color w:val="000000"/>
              </w:rPr>
            </w:pPr>
            <w:r w:rsidRPr="00FE75CA">
              <w:t>NIE</w:t>
            </w:r>
          </w:p>
        </w:tc>
      </w:tr>
      <w:tr w:rsidR="000A2C02" w:rsidRPr="00010045" w14:paraId="118F09A4"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F577AFA"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7A157C98" w14:textId="77777777" w:rsidR="000A2C02" w:rsidRPr="00010045" w:rsidRDefault="000A2C02" w:rsidP="000A2C02">
            <w:pPr>
              <w:spacing w:after="0"/>
              <w:ind w:left="113" w:firstLine="0"/>
              <w:jc w:val="left"/>
            </w:pPr>
            <w:r w:rsidRPr="00010045">
              <w:t>System musi umożliwiać wysyłanie wiadomości z prośbą o uzupełnienie wywiadu lekarskiego w zadanym czasie przed planowaną datą udzielenia świadczenia.</w:t>
            </w:r>
          </w:p>
        </w:tc>
        <w:tc>
          <w:tcPr>
            <w:tcW w:w="1668" w:type="dxa"/>
            <w:tcBorders>
              <w:top w:val="nil"/>
              <w:left w:val="single" w:sz="4" w:space="0" w:color="auto"/>
              <w:bottom w:val="single" w:sz="4" w:space="0" w:color="auto"/>
              <w:right w:val="single" w:sz="4" w:space="0" w:color="auto"/>
            </w:tcBorders>
            <w:vAlign w:val="center"/>
          </w:tcPr>
          <w:p w14:paraId="2559C0C4"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F44E841" w14:textId="77777777" w:rsidR="000A2C02" w:rsidRPr="00010045" w:rsidRDefault="000A2C02" w:rsidP="000A2C02">
            <w:pPr>
              <w:spacing w:after="0"/>
              <w:jc w:val="center"/>
              <w:rPr>
                <w:color w:val="000000"/>
              </w:rPr>
            </w:pPr>
            <w:r w:rsidRPr="00FE75CA">
              <w:t>NIE</w:t>
            </w:r>
          </w:p>
        </w:tc>
      </w:tr>
      <w:tr w:rsidR="000A2C02" w:rsidRPr="00010045" w14:paraId="25B8D676"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7718E27"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A674324" w14:textId="77777777" w:rsidR="000A2C02" w:rsidRPr="00010045" w:rsidRDefault="000A2C02" w:rsidP="000A2C02">
            <w:pPr>
              <w:spacing w:after="0"/>
              <w:ind w:left="113" w:firstLine="0"/>
              <w:jc w:val="left"/>
            </w:pPr>
            <w:r w:rsidRPr="00010045">
              <w:t>System zapisuje wywiad lekarski w postaci dokumentu określonego typu w Repozytorium EDM</w:t>
            </w:r>
          </w:p>
        </w:tc>
        <w:tc>
          <w:tcPr>
            <w:tcW w:w="1668" w:type="dxa"/>
            <w:tcBorders>
              <w:top w:val="nil"/>
              <w:left w:val="single" w:sz="4" w:space="0" w:color="auto"/>
              <w:bottom w:val="single" w:sz="4" w:space="0" w:color="auto"/>
              <w:right w:val="single" w:sz="4" w:space="0" w:color="auto"/>
            </w:tcBorders>
            <w:vAlign w:val="center"/>
          </w:tcPr>
          <w:p w14:paraId="06876ECF"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4B2AD8E" w14:textId="77777777" w:rsidR="000A2C02" w:rsidRPr="00010045" w:rsidRDefault="000A2C02" w:rsidP="000A2C02">
            <w:pPr>
              <w:spacing w:after="0"/>
              <w:jc w:val="center"/>
              <w:rPr>
                <w:color w:val="000000"/>
              </w:rPr>
            </w:pPr>
            <w:r w:rsidRPr="00FE75CA">
              <w:t>NIE</w:t>
            </w:r>
          </w:p>
        </w:tc>
      </w:tr>
      <w:tr w:rsidR="000A2C02" w:rsidRPr="00010045" w14:paraId="44DC64E6"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F083759"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94019F0" w14:textId="77777777" w:rsidR="000A2C02" w:rsidRPr="00010045" w:rsidRDefault="000A2C02" w:rsidP="000A2C02">
            <w:pPr>
              <w:spacing w:after="0"/>
              <w:ind w:left="113" w:firstLine="0"/>
              <w:jc w:val="left"/>
            </w:pPr>
            <w:r w:rsidRPr="00010045">
              <w:t>System umożliwia pacjentowi modyfikację wywiadu lekarskiego, który rejestrowany jest jako kolejna wersja dokumentu w Repozytorium EDM</w:t>
            </w:r>
          </w:p>
        </w:tc>
        <w:tc>
          <w:tcPr>
            <w:tcW w:w="1668" w:type="dxa"/>
            <w:tcBorders>
              <w:top w:val="nil"/>
              <w:left w:val="single" w:sz="4" w:space="0" w:color="auto"/>
              <w:bottom w:val="single" w:sz="4" w:space="0" w:color="auto"/>
              <w:right w:val="single" w:sz="4" w:space="0" w:color="auto"/>
            </w:tcBorders>
            <w:vAlign w:val="center"/>
          </w:tcPr>
          <w:p w14:paraId="6B2FE666"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7A6CB92" w14:textId="77777777" w:rsidR="000A2C02" w:rsidRPr="00010045" w:rsidRDefault="000A2C02" w:rsidP="000A2C02">
            <w:pPr>
              <w:spacing w:after="0"/>
              <w:jc w:val="center"/>
              <w:rPr>
                <w:color w:val="000000"/>
              </w:rPr>
            </w:pPr>
            <w:r w:rsidRPr="00FE75CA">
              <w:t>NIE</w:t>
            </w:r>
          </w:p>
        </w:tc>
      </w:tr>
      <w:tr w:rsidR="00846560" w:rsidRPr="00010045" w14:paraId="63C68A25" w14:textId="77777777" w:rsidTr="00846560">
        <w:trPr>
          <w:trHeight w:val="855"/>
        </w:trPr>
        <w:tc>
          <w:tcPr>
            <w:tcW w:w="8995" w:type="dxa"/>
            <w:gridSpan w:val="4"/>
            <w:tcBorders>
              <w:top w:val="nil"/>
              <w:left w:val="single" w:sz="4" w:space="0" w:color="auto"/>
              <w:bottom w:val="single" w:sz="4" w:space="0" w:color="auto"/>
              <w:right w:val="single" w:sz="4" w:space="0" w:color="auto"/>
            </w:tcBorders>
            <w:vAlign w:val="center"/>
          </w:tcPr>
          <w:p w14:paraId="5617A29F" w14:textId="77777777" w:rsidR="00846560" w:rsidRPr="00846560" w:rsidRDefault="00846560" w:rsidP="00846560">
            <w:pPr>
              <w:spacing w:after="0"/>
              <w:ind w:left="113" w:firstLine="0"/>
              <w:jc w:val="center"/>
            </w:pPr>
            <w:r w:rsidRPr="00010045">
              <w:rPr>
                <w:b/>
              </w:rPr>
              <w:t>Portal Kolejki</w:t>
            </w:r>
          </w:p>
        </w:tc>
      </w:tr>
      <w:tr w:rsidR="000A2C02" w:rsidRPr="00010045" w14:paraId="69FD7964"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2AEAC38"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tcPr>
          <w:p w14:paraId="1211C713" w14:textId="77777777" w:rsidR="000A2C02" w:rsidRPr="00010045" w:rsidRDefault="000A2C02" w:rsidP="000A2C02">
            <w:pPr>
              <w:spacing w:after="0"/>
              <w:ind w:left="113" w:firstLine="0"/>
              <w:jc w:val="left"/>
              <w:rPr>
                <w:b/>
              </w:rPr>
            </w:pPr>
            <w:r w:rsidRPr="00010045">
              <w:t>System umożliwia przegląd zaplanowanych wizyt pacjenta</w:t>
            </w:r>
          </w:p>
        </w:tc>
        <w:tc>
          <w:tcPr>
            <w:tcW w:w="1668" w:type="dxa"/>
            <w:tcBorders>
              <w:top w:val="nil"/>
              <w:left w:val="single" w:sz="4" w:space="0" w:color="auto"/>
              <w:bottom w:val="single" w:sz="4" w:space="0" w:color="auto"/>
              <w:right w:val="single" w:sz="4" w:space="0" w:color="auto"/>
            </w:tcBorders>
            <w:vAlign w:val="center"/>
          </w:tcPr>
          <w:p w14:paraId="4F0ED88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79493F9" w14:textId="77777777" w:rsidR="000A2C02" w:rsidRPr="00010045" w:rsidRDefault="000A2C02" w:rsidP="000A2C02">
            <w:pPr>
              <w:spacing w:after="0"/>
              <w:jc w:val="center"/>
              <w:rPr>
                <w:color w:val="000000"/>
              </w:rPr>
            </w:pPr>
            <w:r w:rsidRPr="00FF54BB">
              <w:t>NIE</w:t>
            </w:r>
          </w:p>
        </w:tc>
      </w:tr>
      <w:tr w:rsidR="000A2C02" w:rsidRPr="00010045" w14:paraId="0A09E937"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C26EB89"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C26CA6D" w14:textId="77777777" w:rsidR="000A2C02" w:rsidRPr="00010045" w:rsidRDefault="000A2C02" w:rsidP="000A2C02">
            <w:pPr>
              <w:spacing w:after="0"/>
              <w:ind w:left="113" w:firstLine="0"/>
              <w:jc w:val="left"/>
            </w:pPr>
            <w:r w:rsidRPr="00010045">
              <w:t>Pacjent otrzymuje zwrotną informację o wyznaczonym terminie.</w:t>
            </w:r>
          </w:p>
        </w:tc>
        <w:tc>
          <w:tcPr>
            <w:tcW w:w="1668" w:type="dxa"/>
            <w:tcBorders>
              <w:top w:val="nil"/>
              <w:left w:val="single" w:sz="4" w:space="0" w:color="auto"/>
              <w:bottom w:val="single" w:sz="4" w:space="0" w:color="auto"/>
              <w:right w:val="single" w:sz="4" w:space="0" w:color="auto"/>
            </w:tcBorders>
            <w:vAlign w:val="center"/>
          </w:tcPr>
          <w:p w14:paraId="37308167"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AE12309" w14:textId="77777777" w:rsidR="000A2C02" w:rsidRPr="00010045" w:rsidRDefault="000A2C02" w:rsidP="000A2C02">
            <w:pPr>
              <w:spacing w:after="0"/>
              <w:jc w:val="center"/>
              <w:rPr>
                <w:color w:val="000000"/>
              </w:rPr>
            </w:pPr>
            <w:r w:rsidRPr="00FF54BB">
              <w:t>NIE</w:t>
            </w:r>
          </w:p>
        </w:tc>
      </w:tr>
      <w:tr w:rsidR="000A2C02" w:rsidRPr="00010045" w14:paraId="46B31E0D"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9448765"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50B122C" w14:textId="77777777" w:rsidR="000A2C02" w:rsidRPr="00010045" w:rsidRDefault="000A2C02" w:rsidP="000A2C02">
            <w:pPr>
              <w:spacing w:after="0"/>
              <w:ind w:left="113" w:firstLine="0"/>
              <w:jc w:val="left"/>
            </w:pPr>
            <w:r w:rsidRPr="00010045">
              <w:t>Pacjent ma możliwość rezygnacji z wyznaczonego terminu za pomocą platformy internetowej może zwolnić termin - anulować swoją rejestrację</w:t>
            </w:r>
          </w:p>
        </w:tc>
        <w:tc>
          <w:tcPr>
            <w:tcW w:w="1668" w:type="dxa"/>
            <w:tcBorders>
              <w:top w:val="nil"/>
              <w:left w:val="single" w:sz="4" w:space="0" w:color="auto"/>
              <w:bottom w:val="single" w:sz="4" w:space="0" w:color="auto"/>
              <w:right w:val="single" w:sz="4" w:space="0" w:color="auto"/>
            </w:tcBorders>
            <w:vAlign w:val="center"/>
          </w:tcPr>
          <w:p w14:paraId="64C4EBB6"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1939B20" w14:textId="77777777" w:rsidR="000A2C02" w:rsidRPr="00010045" w:rsidRDefault="000A2C02" w:rsidP="000A2C02">
            <w:pPr>
              <w:spacing w:after="0"/>
              <w:jc w:val="center"/>
              <w:rPr>
                <w:color w:val="000000"/>
              </w:rPr>
            </w:pPr>
            <w:r w:rsidRPr="00FF54BB">
              <w:t>NIE</w:t>
            </w:r>
          </w:p>
        </w:tc>
      </w:tr>
    </w:tbl>
    <w:p w14:paraId="6094A346" w14:textId="77777777" w:rsidR="00C156DC" w:rsidRDefault="00C156DC" w:rsidP="009A5A25">
      <w:pPr>
        <w:ind w:firstLine="0"/>
      </w:pPr>
    </w:p>
    <w:p w14:paraId="4148AA5E" w14:textId="77777777" w:rsidR="00C156DC" w:rsidRDefault="00C156DC">
      <w:pPr>
        <w:suppressAutoHyphens w:val="0"/>
        <w:spacing w:after="0" w:line="240" w:lineRule="auto"/>
        <w:ind w:firstLine="0"/>
        <w:jc w:val="left"/>
      </w:pPr>
      <w:r>
        <w:br w:type="page"/>
      </w:r>
    </w:p>
    <w:p w14:paraId="1BBCAE3E" w14:textId="77777777" w:rsidR="009A5A25" w:rsidRPr="00010045" w:rsidRDefault="009A5A25" w:rsidP="009A5A25">
      <w:pPr>
        <w:ind w:firstLine="0"/>
      </w:pPr>
    </w:p>
    <w:p w14:paraId="30754F0D" w14:textId="77777777" w:rsidR="009A5A25" w:rsidRPr="00010045" w:rsidRDefault="00DE1A6C" w:rsidP="00056F02">
      <w:pPr>
        <w:pStyle w:val="Nagwek2"/>
      </w:pPr>
      <w:bookmarkStart w:id="85" w:name="_Toc514741080"/>
      <w:r w:rsidRPr="00010045">
        <w:t>Wymagania dla modułu Zarządzania Bieżącymi Informacjami (ZBI)</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191"/>
        <w:gridCol w:w="1658"/>
        <w:gridCol w:w="1644"/>
      </w:tblGrid>
      <w:tr w:rsidR="00E204C4" w:rsidRPr="00010045" w14:paraId="3C41723B" w14:textId="77777777" w:rsidTr="003A26BE">
        <w:trPr>
          <w:trHeight w:val="2240"/>
        </w:trPr>
        <w:tc>
          <w:tcPr>
            <w:tcW w:w="427" w:type="pct"/>
            <w:shd w:val="clear" w:color="auto" w:fill="E7E6E6"/>
            <w:vAlign w:val="center"/>
          </w:tcPr>
          <w:p w14:paraId="1F6666FD" w14:textId="77777777" w:rsidR="00E204C4" w:rsidRPr="00010045" w:rsidRDefault="00E204C4" w:rsidP="00E204C4">
            <w:pPr>
              <w:pStyle w:val="Tabela1a"/>
              <w:spacing w:before="0" w:after="0" w:line="276" w:lineRule="auto"/>
              <w:ind w:left="386" w:hanging="284"/>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2795" w:type="pct"/>
            <w:shd w:val="clear" w:color="auto" w:fill="E7E6E6"/>
            <w:vAlign w:val="center"/>
          </w:tcPr>
          <w:p w14:paraId="3689B367" w14:textId="77777777" w:rsidR="00E204C4" w:rsidRPr="00010045" w:rsidRDefault="00E204C4" w:rsidP="00E204C4">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893" w:type="pct"/>
            <w:shd w:val="clear" w:color="auto" w:fill="E7E6E6"/>
            <w:textDirection w:val="btLr"/>
            <w:vAlign w:val="center"/>
          </w:tcPr>
          <w:p w14:paraId="5BB458CC" w14:textId="77777777" w:rsidR="00E204C4" w:rsidRPr="00010045" w:rsidRDefault="00E204C4" w:rsidP="003A26BE">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885" w:type="pct"/>
            <w:shd w:val="clear" w:color="auto" w:fill="E7E6E6"/>
            <w:textDirection w:val="btLr"/>
            <w:vAlign w:val="center"/>
          </w:tcPr>
          <w:p w14:paraId="30BF76E8" w14:textId="77777777" w:rsidR="00E204C4" w:rsidRPr="00010045" w:rsidRDefault="00E204C4" w:rsidP="003A26BE">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846560" w:rsidRPr="00010045" w14:paraId="57B44AA5" w14:textId="77777777" w:rsidTr="00846560">
        <w:tc>
          <w:tcPr>
            <w:tcW w:w="5000" w:type="pct"/>
            <w:gridSpan w:val="4"/>
            <w:shd w:val="clear" w:color="auto" w:fill="auto"/>
            <w:vAlign w:val="center"/>
          </w:tcPr>
          <w:p w14:paraId="35C81401" w14:textId="77777777" w:rsidR="00846560" w:rsidRPr="00010045" w:rsidRDefault="00846560" w:rsidP="00846560">
            <w:pPr>
              <w:spacing w:after="0"/>
              <w:jc w:val="center"/>
              <w:rPr>
                <w:b/>
              </w:rPr>
            </w:pPr>
            <w:r w:rsidRPr="00010045">
              <w:rPr>
                <w:b/>
              </w:rPr>
              <w:t>Architektura systemu ZBI</w:t>
            </w:r>
          </w:p>
        </w:tc>
      </w:tr>
      <w:tr w:rsidR="000A2C02" w:rsidRPr="00010045" w14:paraId="5307C319" w14:textId="77777777" w:rsidTr="000A2C02">
        <w:tc>
          <w:tcPr>
            <w:tcW w:w="427" w:type="pct"/>
            <w:shd w:val="clear" w:color="auto" w:fill="auto"/>
            <w:vAlign w:val="center"/>
          </w:tcPr>
          <w:p w14:paraId="3AA08571"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3B2C104D" w14:textId="77777777" w:rsidR="000A2C02" w:rsidRPr="00010045" w:rsidRDefault="000A2C02" w:rsidP="000A2C02">
            <w:pPr>
              <w:spacing w:after="0"/>
              <w:ind w:left="113" w:firstLine="0"/>
              <w:jc w:val="left"/>
              <w:rPr>
                <w:b/>
              </w:rPr>
            </w:pPr>
            <w:r w:rsidRPr="00010045">
              <w:rPr>
                <w:lang w:eastAsia="en-US"/>
              </w:rPr>
              <w:t>ZBI działa  w architekturze dwuwarstwowej lub trójwarstwowej.</w:t>
            </w:r>
          </w:p>
        </w:tc>
        <w:tc>
          <w:tcPr>
            <w:tcW w:w="893" w:type="pct"/>
            <w:shd w:val="clear" w:color="auto" w:fill="auto"/>
            <w:vAlign w:val="center"/>
          </w:tcPr>
          <w:p w14:paraId="247A220E" w14:textId="77777777" w:rsidR="000A2C02" w:rsidRPr="00144A31" w:rsidRDefault="000A2C02" w:rsidP="000A2C02">
            <w:pPr>
              <w:spacing w:after="0"/>
              <w:jc w:val="center"/>
            </w:pPr>
            <w:r>
              <w:t>NIE</w:t>
            </w:r>
          </w:p>
        </w:tc>
        <w:tc>
          <w:tcPr>
            <w:tcW w:w="885" w:type="pct"/>
            <w:vAlign w:val="center"/>
          </w:tcPr>
          <w:p w14:paraId="7C7942E2" w14:textId="77777777" w:rsidR="000A2C02" w:rsidRPr="00010045" w:rsidRDefault="000A2C02" w:rsidP="000A2C02">
            <w:pPr>
              <w:spacing w:after="0"/>
              <w:jc w:val="center"/>
              <w:rPr>
                <w:b/>
              </w:rPr>
            </w:pPr>
            <w:r w:rsidRPr="00AC1653">
              <w:t>NIE</w:t>
            </w:r>
          </w:p>
        </w:tc>
      </w:tr>
      <w:tr w:rsidR="000A2C02" w:rsidRPr="00010045" w14:paraId="24FD5A7A" w14:textId="77777777" w:rsidTr="000A2C02">
        <w:tc>
          <w:tcPr>
            <w:tcW w:w="427" w:type="pct"/>
            <w:shd w:val="clear" w:color="auto" w:fill="auto"/>
            <w:vAlign w:val="center"/>
          </w:tcPr>
          <w:p w14:paraId="6BD47E9B"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5209E90F" w14:textId="77777777" w:rsidR="000A2C02" w:rsidRPr="00010045" w:rsidRDefault="000A2C02" w:rsidP="000A2C02">
            <w:pPr>
              <w:spacing w:after="0"/>
              <w:ind w:left="113" w:firstLine="0"/>
              <w:jc w:val="left"/>
              <w:rPr>
                <w:b/>
              </w:rPr>
            </w:pPr>
            <w:r w:rsidRPr="00010045">
              <w:rPr>
                <w:lang w:eastAsia="en-US"/>
              </w:rPr>
              <w:t>System ZBI oraz SIM działa w oparciu o jeden motor bazy danych</w:t>
            </w:r>
          </w:p>
        </w:tc>
        <w:tc>
          <w:tcPr>
            <w:tcW w:w="893" w:type="pct"/>
            <w:shd w:val="clear" w:color="auto" w:fill="auto"/>
            <w:vAlign w:val="center"/>
          </w:tcPr>
          <w:p w14:paraId="613EBBE4" w14:textId="77777777" w:rsidR="000A2C02" w:rsidRPr="00144A31" w:rsidRDefault="000A2C02" w:rsidP="000A2C02">
            <w:pPr>
              <w:spacing w:after="0"/>
              <w:jc w:val="center"/>
            </w:pPr>
            <w:r>
              <w:t>NIE</w:t>
            </w:r>
          </w:p>
        </w:tc>
        <w:tc>
          <w:tcPr>
            <w:tcW w:w="885" w:type="pct"/>
            <w:vAlign w:val="center"/>
          </w:tcPr>
          <w:p w14:paraId="3EBAF2B2" w14:textId="77777777" w:rsidR="000A2C02" w:rsidRPr="00010045" w:rsidRDefault="000A2C02" w:rsidP="000A2C02">
            <w:pPr>
              <w:spacing w:after="0"/>
              <w:jc w:val="center"/>
              <w:rPr>
                <w:b/>
              </w:rPr>
            </w:pPr>
            <w:r w:rsidRPr="00AC1653">
              <w:t>NIE</w:t>
            </w:r>
          </w:p>
        </w:tc>
      </w:tr>
      <w:tr w:rsidR="00846560" w:rsidRPr="00010045" w14:paraId="4D42834E" w14:textId="77777777" w:rsidTr="00846560">
        <w:tc>
          <w:tcPr>
            <w:tcW w:w="5000" w:type="pct"/>
            <w:gridSpan w:val="4"/>
            <w:shd w:val="clear" w:color="auto" w:fill="auto"/>
            <w:vAlign w:val="center"/>
          </w:tcPr>
          <w:p w14:paraId="2684BC8F" w14:textId="77777777" w:rsidR="00846560" w:rsidRPr="00010045" w:rsidRDefault="00846560" w:rsidP="00846560">
            <w:pPr>
              <w:spacing w:after="0"/>
              <w:jc w:val="center"/>
              <w:rPr>
                <w:b/>
              </w:rPr>
            </w:pPr>
            <w:r>
              <w:rPr>
                <w:b/>
              </w:rPr>
              <w:t>Ogólne f</w:t>
            </w:r>
            <w:r w:rsidRPr="00010045">
              <w:rPr>
                <w:b/>
              </w:rPr>
              <w:t>unkcjonalność systemu ZBI</w:t>
            </w:r>
          </w:p>
        </w:tc>
      </w:tr>
      <w:tr w:rsidR="000A2C02" w:rsidRPr="00010045" w14:paraId="4DF19F98" w14:textId="77777777" w:rsidTr="000A2C02">
        <w:tc>
          <w:tcPr>
            <w:tcW w:w="427" w:type="pct"/>
            <w:shd w:val="clear" w:color="auto" w:fill="auto"/>
            <w:vAlign w:val="center"/>
          </w:tcPr>
          <w:p w14:paraId="0BB41A83"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769B888" w14:textId="77777777" w:rsidR="000A2C02" w:rsidRPr="00010045" w:rsidRDefault="000A2C02" w:rsidP="000A2C02">
            <w:pPr>
              <w:spacing w:after="0"/>
              <w:ind w:left="113" w:firstLine="0"/>
              <w:jc w:val="left"/>
            </w:pPr>
            <w:r w:rsidRPr="00010045">
              <w:t>Możliwość przygotowywania wskaźników kosztowo-przychodowych w oparciu o predefiniowane funkcje dla:</w:t>
            </w:r>
          </w:p>
        </w:tc>
        <w:tc>
          <w:tcPr>
            <w:tcW w:w="893" w:type="pct"/>
            <w:shd w:val="clear" w:color="auto" w:fill="auto"/>
            <w:vAlign w:val="center"/>
          </w:tcPr>
          <w:p w14:paraId="4DD901F0" w14:textId="77777777" w:rsidR="000A2C02" w:rsidRPr="00010045" w:rsidRDefault="000A2C02" w:rsidP="000A2C02">
            <w:pPr>
              <w:spacing w:after="0"/>
              <w:jc w:val="center"/>
            </w:pPr>
            <w:r w:rsidRPr="00010045">
              <w:t>TAK</w:t>
            </w:r>
          </w:p>
        </w:tc>
        <w:tc>
          <w:tcPr>
            <w:tcW w:w="885" w:type="pct"/>
            <w:vAlign w:val="center"/>
          </w:tcPr>
          <w:p w14:paraId="192C276F" w14:textId="77777777" w:rsidR="000A2C02" w:rsidRPr="00010045" w:rsidRDefault="000A2C02" w:rsidP="000A2C02">
            <w:pPr>
              <w:spacing w:after="0"/>
              <w:jc w:val="center"/>
            </w:pPr>
            <w:r w:rsidRPr="00877ED4">
              <w:t>NIE</w:t>
            </w:r>
          </w:p>
        </w:tc>
      </w:tr>
      <w:tr w:rsidR="000A2C02" w:rsidRPr="00010045" w14:paraId="350D0935" w14:textId="77777777" w:rsidTr="000A2C02">
        <w:tc>
          <w:tcPr>
            <w:tcW w:w="427" w:type="pct"/>
            <w:shd w:val="clear" w:color="auto" w:fill="auto"/>
            <w:vAlign w:val="center"/>
          </w:tcPr>
          <w:p w14:paraId="498474FE"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798907E4" w14:textId="77777777" w:rsidR="000A2C02" w:rsidRPr="00010045" w:rsidRDefault="000A2C02" w:rsidP="000A2C02">
            <w:pPr>
              <w:spacing w:after="0"/>
              <w:ind w:left="113" w:firstLine="0"/>
              <w:jc w:val="left"/>
            </w:pPr>
            <w:r w:rsidRPr="00010045">
              <w:t>·         pacjentów,</w:t>
            </w:r>
          </w:p>
        </w:tc>
        <w:tc>
          <w:tcPr>
            <w:tcW w:w="893" w:type="pct"/>
            <w:shd w:val="clear" w:color="auto" w:fill="auto"/>
            <w:vAlign w:val="center"/>
          </w:tcPr>
          <w:p w14:paraId="1900AAF2" w14:textId="77777777" w:rsidR="000A2C02" w:rsidRPr="00010045" w:rsidRDefault="000A2C02" w:rsidP="000A2C02">
            <w:pPr>
              <w:spacing w:after="0"/>
              <w:jc w:val="center"/>
            </w:pPr>
            <w:r w:rsidRPr="00010045">
              <w:t>TAK</w:t>
            </w:r>
          </w:p>
        </w:tc>
        <w:tc>
          <w:tcPr>
            <w:tcW w:w="885" w:type="pct"/>
            <w:vAlign w:val="center"/>
          </w:tcPr>
          <w:p w14:paraId="49AAB5CB" w14:textId="77777777" w:rsidR="000A2C02" w:rsidRPr="00010045" w:rsidRDefault="000A2C02" w:rsidP="000A2C02">
            <w:pPr>
              <w:spacing w:after="0"/>
              <w:jc w:val="center"/>
            </w:pPr>
            <w:r w:rsidRPr="00877ED4">
              <w:t>NIE</w:t>
            </w:r>
          </w:p>
        </w:tc>
      </w:tr>
      <w:tr w:rsidR="000A2C02" w:rsidRPr="00010045" w14:paraId="01305BC0" w14:textId="77777777" w:rsidTr="000A2C02">
        <w:tc>
          <w:tcPr>
            <w:tcW w:w="427" w:type="pct"/>
            <w:shd w:val="clear" w:color="auto" w:fill="auto"/>
            <w:vAlign w:val="center"/>
          </w:tcPr>
          <w:p w14:paraId="502715A3"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675F0D3" w14:textId="77777777" w:rsidR="000A2C02" w:rsidRPr="00010045" w:rsidRDefault="000A2C02" w:rsidP="000A2C02">
            <w:pPr>
              <w:spacing w:after="0"/>
              <w:ind w:left="113" w:firstLine="0"/>
              <w:jc w:val="left"/>
            </w:pPr>
            <w:r w:rsidRPr="00010045">
              <w:t>·         ośrodków powstawania kosztów,</w:t>
            </w:r>
          </w:p>
        </w:tc>
        <w:tc>
          <w:tcPr>
            <w:tcW w:w="893" w:type="pct"/>
            <w:shd w:val="clear" w:color="auto" w:fill="auto"/>
            <w:vAlign w:val="center"/>
          </w:tcPr>
          <w:p w14:paraId="75A483A0" w14:textId="77777777" w:rsidR="000A2C02" w:rsidRPr="00010045" w:rsidRDefault="000A2C02" w:rsidP="000A2C02">
            <w:pPr>
              <w:spacing w:after="0"/>
              <w:jc w:val="center"/>
            </w:pPr>
            <w:r w:rsidRPr="00010045">
              <w:t>TAK</w:t>
            </w:r>
          </w:p>
        </w:tc>
        <w:tc>
          <w:tcPr>
            <w:tcW w:w="885" w:type="pct"/>
            <w:vAlign w:val="center"/>
          </w:tcPr>
          <w:p w14:paraId="435A7B13" w14:textId="77777777" w:rsidR="000A2C02" w:rsidRPr="00010045" w:rsidRDefault="000A2C02" w:rsidP="000A2C02">
            <w:pPr>
              <w:spacing w:after="0"/>
              <w:jc w:val="center"/>
            </w:pPr>
            <w:r w:rsidRPr="00877ED4">
              <w:t>NIE</w:t>
            </w:r>
          </w:p>
        </w:tc>
      </w:tr>
      <w:tr w:rsidR="000A2C02" w:rsidRPr="00010045" w14:paraId="74325AA8" w14:textId="77777777" w:rsidTr="000A2C02">
        <w:tc>
          <w:tcPr>
            <w:tcW w:w="427" w:type="pct"/>
            <w:shd w:val="clear" w:color="auto" w:fill="auto"/>
            <w:vAlign w:val="center"/>
          </w:tcPr>
          <w:p w14:paraId="373C920B"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29BB79CE" w14:textId="77777777" w:rsidR="000A2C02" w:rsidRPr="00010045" w:rsidRDefault="000A2C02" w:rsidP="000A2C02">
            <w:pPr>
              <w:spacing w:after="0"/>
              <w:ind w:left="113" w:firstLine="0"/>
              <w:jc w:val="left"/>
            </w:pPr>
            <w:r w:rsidRPr="00010045">
              <w:t>·          jednostek chorobowych,</w:t>
            </w:r>
          </w:p>
        </w:tc>
        <w:tc>
          <w:tcPr>
            <w:tcW w:w="893" w:type="pct"/>
            <w:shd w:val="clear" w:color="auto" w:fill="auto"/>
            <w:vAlign w:val="center"/>
          </w:tcPr>
          <w:p w14:paraId="183C8F8E" w14:textId="77777777" w:rsidR="000A2C02" w:rsidRPr="00010045" w:rsidRDefault="000A2C02" w:rsidP="000A2C02">
            <w:pPr>
              <w:spacing w:after="0"/>
              <w:jc w:val="center"/>
            </w:pPr>
            <w:r w:rsidRPr="00010045">
              <w:t>TAK</w:t>
            </w:r>
          </w:p>
        </w:tc>
        <w:tc>
          <w:tcPr>
            <w:tcW w:w="885" w:type="pct"/>
            <w:vAlign w:val="center"/>
          </w:tcPr>
          <w:p w14:paraId="665C0B82" w14:textId="77777777" w:rsidR="000A2C02" w:rsidRPr="00010045" w:rsidRDefault="000A2C02" w:rsidP="000A2C02">
            <w:pPr>
              <w:spacing w:after="0"/>
              <w:jc w:val="center"/>
            </w:pPr>
            <w:r w:rsidRPr="00877ED4">
              <w:t>NIE</w:t>
            </w:r>
          </w:p>
        </w:tc>
      </w:tr>
      <w:tr w:rsidR="000A2C02" w:rsidRPr="00010045" w14:paraId="43FDE4EA" w14:textId="77777777" w:rsidTr="000A2C02">
        <w:tc>
          <w:tcPr>
            <w:tcW w:w="427" w:type="pct"/>
            <w:shd w:val="clear" w:color="auto" w:fill="auto"/>
            <w:vAlign w:val="center"/>
          </w:tcPr>
          <w:p w14:paraId="4ACCD677"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2F4C81C0" w14:textId="77777777" w:rsidR="000A2C02" w:rsidRPr="00010045" w:rsidRDefault="000A2C02" w:rsidP="000A2C02">
            <w:pPr>
              <w:spacing w:after="0"/>
              <w:ind w:left="113" w:firstLine="0"/>
              <w:jc w:val="left"/>
            </w:pPr>
            <w:r w:rsidRPr="00010045">
              <w:t>·         produktów kontraktowych.</w:t>
            </w:r>
          </w:p>
        </w:tc>
        <w:tc>
          <w:tcPr>
            <w:tcW w:w="893" w:type="pct"/>
            <w:shd w:val="clear" w:color="auto" w:fill="auto"/>
            <w:vAlign w:val="center"/>
          </w:tcPr>
          <w:p w14:paraId="251A7985" w14:textId="77777777" w:rsidR="000A2C02" w:rsidRPr="00010045" w:rsidRDefault="000A2C02" w:rsidP="000A2C02">
            <w:pPr>
              <w:spacing w:after="0"/>
              <w:jc w:val="center"/>
            </w:pPr>
            <w:r w:rsidRPr="00010045">
              <w:t>TAK</w:t>
            </w:r>
          </w:p>
        </w:tc>
        <w:tc>
          <w:tcPr>
            <w:tcW w:w="885" w:type="pct"/>
            <w:vAlign w:val="center"/>
          </w:tcPr>
          <w:p w14:paraId="03B4A3D5" w14:textId="77777777" w:rsidR="000A2C02" w:rsidRPr="00010045" w:rsidRDefault="000A2C02" w:rsidP="000A2C02">
            <w:pPr>
              <w:spacing w:after="0"/>
              <w:jc w:val="center"/>
            </w:pPr>
            <w:r w:rsidRPr="00877ED4">
              <w:t>NIE</w:t>
            </w:r>
          </w:p>
        </w:tc>
      </w:tr>
      <w:tr w:rsidR="000A2C02" w:rsidRPr="00010045" w14:paraId="631920BA" w14:textId="77777777" w:rsidTr="000A2C02">
        <w:tc>
          <w:tcPr>
            <w:tcW w:w="427" w:type="pct"/>
            <w:shd w:val="clear" w:color="auto" w:fill="auto"/>
            <w:vAlign w:val="center"/>
          </w:tcPr>
          <w:p w14:paraId="7E43CA3C"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9B248DA" w14:textId="77777777" w:rsidR="000A2C02" w:rsidRPr="00010045" w:rsidRDefault="000A2C02" w:rsidP="000A2C02">
            <w:pPr>
              <w:spacing w:after="0"/>
              <w:ind w:left="113" w:firstLine="0"/>
              <w:jc w:val="left"/>
            </w:pPr>
            <w:r w:rsidRPr="00010045">
              <w:t>Możliwość zestawienia przychodów i kosztów hospitalizacji na poziomie:</w:t>
            </w:r>
          </w:p>
        </w:tc>
        <w:tc>
          <w:tcPr>
            <w:tcW w:w="893" w:type="pct"/>
            <w:shd w:val="clear" w:color="auto" w:fill="auto"/>
            <w:vAlign w:val="center"/>
          </w:tcPr>
          <w:p w14:paraId="17A179C9" w14:textId="77777777" w:rsidR="000A2C02" w:rsidRPr="00010045" w:rsidRDefault="000A2C02" w:rsidP="000A2C02">
            <w:pPr>
              <w:spacing w:after="0"/>
              <w:jc w:val="center"/>
            </w:pPr>
            <w:r w:rsidRPr="00010045">
              <w:t>TAK</w:t>
            </w:r>
          </w:p>
        </w:tc>
        <w:tc>
          <w:tcPr>
            <w:tcW w:w="885" w:type="pct"/>
            <w:vAlign w:val="center"/>
          </w:tcPr>
          <w:p w14:paraId="28C9DC67" w14:textId="77777777" w:rsidR="000A2C02" w:rsidRPr="00010045" w:rsidRDefault="000A2C02" w:rsidP="000A2C02">
            <w:pPr>
              <w:spacing w:after="0"/>
              <w:jc w:val="center"/>
            </w:pPr>
            <w:r w:rsidRPr="00877ED4">
              <w:t>NIE</w:t>
            </w:r>
          </w:p>
        </w:tc>
      </w:tr>
      <w:tr w:rsidR="000A2C02" w:rsidRPr="00010045" w14:paraId="16371ED2" w14:textId="77777777" w:rsidTr="000A2C02">
        <w:tc>
          <w:tcPr>
            <w:tcW w:w="427" w:type="pct"/>
            <w:shd w:val="clear" w:color="auto" w:fill="auto"/>
            <w:vAlign w:val="center"/>
          </w:tcPr>
          <w:p w14:paraId="56095A15"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3FD1C1A7" w14:textId="77777777" w:rsidR="000A2C02" w:rsidRPr="00010045" w:rsidRDefault="000A2C02" w:rsidP="000A2C02">
            <w:pPr>
              <w:spacing w:after="0"/>
              <w:ind w:left="113" w:firstLine="0"/>
              <w:jc w:val="left"/>
            </w:pPr>
            <w:r w:rsidRPr="00010045">
              <w:t>·         pojedynczego pacjenta,</w:t>
            </w:r>
          </w:p>
        </w:tc>
        <w:tc>
          <w:tcPr>
            <w:tcW w:w="893" w:type="pct"/>
            <w:shd w:val="clear" w:color="auto" w:fill="auto"/>
            <w:vAlign w:val="center"/>
          </w:tcPr>
          <w:p w14:paraId="6CFEFE54" w14:textId="77777777" w:rsidR="000A2C02" w:rsidRPr="00010045" w:rsidRDefault="000A2C02" w:rsidP="000A2C02">
            <w:pPr>
              <w:spacing w:after="0"/>
              <w:jc w:val="center"/>
            </w:pPr>
            <w:r w:rsidRPr="00010045">
              <w:t>TAK</w:t>
            </w:r>
          </w:p>
        </w:tc>
        <w:tc>
          <w:tcPr>
            <w:tcW w:w="885" w:type="pct"/>
            <w:vAlign w:val="center"/>
          </w:tcPr>
          <w:p w14:paraId="0D6FD47B" w14:textId="77777777" w:rsidR="000A2C02" w:rsidRPr="00010045" w:rsidRDefault="000A2C02" w:rsidP="000A2C02">
            <w:pPr>
              <w:spacing w:after="0"/>
              <w:jc w:val="center"/>
            </w:pPr>
            <w:r w:rsidRPr="00877ED4">
              <w:t>NIE</w:t>
            </w:r>
          </w:p>
        </w:tc>
      </w:tr>
      <w:tr w:rsidR="000A2C02" w:rsidRPr="00010045" w14:paraId="1028C835" w14:textId="77777777" w:rsidTr="000A2C02">
        <w:tc>
          <w:tcPr>
            <w:tcW w:w="427" w:type="pct"/>
            <w:shd w:val="clear" w:color="auto" w:fill="auto"/>
            <w:vAlign w:val="center"/>
          </w:tcPr>
          <w:p w14:paraId="5BA6113D"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CF03EC9" w14:textId="77777777" w:rsidR="000A2C02" w:rsidRPr="00010045" w:rsidRDefault="000A2C02" w:rsidP="000A2C02">
            <w:pPr>
              <w:spacing w:after="0"/>
              <w:ind w:left="113" w:firstLine="0"/>
              <w:jc w:val="left"/>
            </w:pPr>
            <w:r w:rsidRPr="00010045">
              <w:t>·         kodu JGP,</w:t>
            </w:r>
          </w:p>
        </w:tc>
        <w:tc>
          <w:tcPr>
            <w:tcW w:w="893" w:type="pct"/>
            <w:shd w:val="clear" w:color="auto" w:fill="auto"/>
            <w:vAlign w:val="center"/>
          </w:tcPr>
          <w:p w14:paraId="77A54E87" w14:textId="77777777" w:rsidR="000A2C02" w:rsidRPr="00010045" w:rsidRDefault="000A2C02" w:rsidP="000A2C02">
            <w:pPr>
              <w:spacing w:after="0"/>
              <w:jc w:val="center"/>
            </w:pPr>
            <w:r w:rsidRPr="00010045">
              <w:t>TAK</w:t>
            </w:r>
          </w:p>
        </w:tc>
        <w:tc>
          <w:tcPr>
            <w:tcW w:w="885" w:type="pct"/>
            <w:vAlign w:val="center"/>
          </w:tcPr>
          <w:p w14:paraId="1BC28303" w14:textId="77777777" w:rsidR="000A2C02" w:rsidRPr="00010045" w:rsidRDefault="000A2C02" w:rsidP="000A2C02">
            <w:pPr>
              <w:spacing w:after="0"/>
              <w:jc w:val="center"/>
            </w:pPr>
            <w:r w:rsidRPr="00877ED4">
              <w:t>NIE</w:t>
            </w:r>
          </w:p>
        </w:tc>
      </w:tr>
      <w:tr w:rsidR="000A2C02" w:rsidRPr="00010045" w14:paraId="10910CF6" w14:textId="77777777" w:rsidTr="000A2C02">
        <w:tc>
          <w:tcPr>
            <w:tcW w:w="427" w:type="pct"/>
            <w:shd w:val="clear" w:color="auto" w:fill="auto"/>
            <w:vAlign w:val="center"/>
          </w:tcPr>
          <w:p w14:paraId="079562FD"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9032D33" w14:textId="77777777" w:rsidR="000A2C02" w:rsidRPr="00010045" w:rsidRDefault="000A2C02" w:rsidP="000A2C02">
            <w:pPr>
              <w:spacing w:after="0"/>
              <w:ind w:left="113" w:firstLine="0"/>
              <w:jc w:val="left"/>
            </w:pPr>
            <w:r w:rsidRPr="00010045">
              <w:t>·         produktu jednostkowego,</w:t>
            </w:r>
          </w:p>
        </w:tc>
        <w:tc>
          <w:tcPr>
            <w:tcW w:w="893" w:type="pct"/>
            <w:shd w:val="clear" w:color="auto" w:fill="auto"/>
            <w:vAlign w:val="center"/>
          </w:tcPr>
          <w:p w14:paraId="59E9B439" w14:textId="77777777" w:rsidR="000A2C02" w:rsidRPr="00010045" w:rsidRDefault="000A2C02" w:rsidP="000A2C02">
            <w:pPr>
              <w:spacing w:after="0"/>
              <w:jc w:val="center"/>
            </w:pPr>
            <w:r w:rsidRPr="00010045">
              <w:t>TAK</w:t>
            </w:r>
          </w:p>
        </w:tc>
        <w:tc>
          <w:tcPr>
            <w:tcW w:w="885" w:type="pct"/>
            <w:vAlign w:val="center"/>
          </w:tcPr>
          <w:p w14:paraId="75B3DF79" w14:textId="77777777" w:rsidR="000A2C02" w:rsidRPr="00010045" w:rsidRDefault="000A2C02" w:rsidP="000A2C02">
            <w:pPr>
              <w:spacing w:after="0"/>
              <w:jc w:val="center"/>
            </w:pPr>
            <w:r w:rsidRPr="00877ED4">
              <w:t>NIE</w:t>
            </w:r>
          </w:p>
        </w:tc>
      </w:tr>
      <w:tr w:rsidR="000A2C02" w:rsidRPr="00010045" w14:paraId="1CDD0D2F" w14:textId="77777777" w:rsidTr="000A2C02">
        <w:tc>
          <w:tcPr>
            <w:tcW w:w="427" w:type="pct"/>
            <w:shd w:val="clear" w:color="auto" w:fill="auto"/>
            <w:vAlign w:val="center"/>
          </w:tcPr>
          <w:p w14:paraId="27AAF157"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63F96461" w14:textId="77777777" w:rsidR="000A2C02" w:rsidRPr="00010045" w:rsidRDefault="000A2C02" w:rsidP="000A2C02">
            <w:pPr>
              <w:spacing w:after="0"/>
              <w:ind w:left="113" w:firstLine="0"/>
              <w:jc w:val="left"/>
            </w:pPr>
            <w:r w:rsidRPr="00010045">
              <w:t>·         produktu kontraktowego,</w:t>
            </w:r>
          </w:p>
        </w:tc>
        <w:tc>
          <w:tcPr>
            <w:tcW w:w="893" w:type="pct"/>
            <w:shd w:val="clear" w:color="auto" w:fill="auto"/>
            <w:vAlign w:val="center"/>
          </w:tcPr>
          <w:p w14:paraId="718CCBE8" w14:textId="77777777" w:rsidR="000A2C02" w:rsidRPr="00010045" w:rsidRDefault="000A2C02" w:rsidP="000A2C02">
            <w:pPr>
              <w:spacing w:after="0"/>
              <w:jc w:val="center"/>
            </w:pPr>
            <w:r w:rsidRPr="00010045">
              <w:t>TAK</w:t>
            </w:r>
          </w:p>
        </w:tc>
        <w:tc>
          <w:tcPr>
            <w:tcW w:w="885" w:type="pct"/>
            <w:vAlign w:val="center"/>
          </w:tcPr>
          <w:p w14:paraId="417767FC" w14:textId="77777777" w:rsidR="000A2C02" w:rsidRPr="00010045" w:rsidRDefault="000A2C02" w:rsidP="000A2C02">
            <w:pPr>
              <w:spacing w:after="0"/>
              <w:jc w:val="center"/>
            </w:pPr>
            <w:r w:rsidRPr="00877ED4">
              <w:t>NIE</w:t>
            </w:r>
          </w:p>
        </w:tc>
      </w:tr>
      <w:tr w:rsidR="000A2C02" w:rsidRPr="00010045" w14:paraId="580026BE" w14:textId="77777777" w:rsidTr="000A2C02">
        <w:tc>
          <w:tcPr>
            <w:tcW w:w="427" w:type="pct"/>
            <w:shd w:val="clear" w:color="auto" w:fill="auto"/>
            <w:vAlign w:val="center"/>
          </w:tcPr>
          <w:p w14:paraId="674F875C"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7108B29B" w14:textId="77777777" w:rsidR="000A2C02" w:rsidRPr="00010045" w:rsidRDefault="000A2C02" w:rsidP="000A2C02">
            <w:pPr>
              <w:spacing w:after="0"/>
              <w:ind w:left="113" w:firstLine="0"/>
              <w:jc w:val="left"/>
            </w:pPr>
            <w:r w:rsidRPr="00010045">
              <w:t>·         rozpoznania głównego.</w:t>
            </w:r>
          </w:p>
        </w:tc>
        <w:tc>
          <w:tcPr>
            <w:tcW w:w="893" w:type="pct"/>
            <w:shd w:val="clear" w:color="auto" w:fill="auto"/>
            <w:vAlign w:val="center"/>
          </w:tcPr>
          <w:p w14:paraId="75B8CA82" w14:textId="77777777" w:rsidR="000A2C02" w:rsidRPr="00010045" w:rsidRDefault="000A2C02" w:rsidP="000A2C02">
            <w:pPr>
              <w:spacing w:after="0"/>
              <w:jc w:val="center"/>
            </w:pPr>
            <w:r w:rsidRPr="00010045">
              <w:t>TAK</w:t>
            </w:r>
          </w:p>
        </w:tc>
        <w:tc>
          <w:tcPr>
            <w:tcW w:w="885" w:type="pct"/>
            <w:vAlign w:val="center"/>
          </w:tcPr>
          <w:p w14:paraId="4D3DD423" w14:textId="77777777" w:rsidR="000A2C02" w:rsidRPr="00010045" w:rsidRDefault="000A2C02" w:rsidP="000A2C02">
            <w:pPr>
              <w:spacing w:after="0"/>
              <w:jc w:val="center"/>
            </w:pPr>
            <w:r w:rsidRPr="00877ED4">
              <w:t>NIE</w:t>
            </w:r>
          </w:p>
        </w:tc>
      </w:tr>
      <w:tr w:rsidR="000A2C02" w:rsidRPr="00010045" w14:paraId="574637BE" w14:textId="77777777" w:rsidTr="000A2C02">
        <w:tc>
          <w:tcPr>
            <w:tcW w:w="427" w:type="pct"/>
            <w:shd w:val="clear" w:color="auto" w:fill="auto"/>
            <w:vAlign w:val="center"/>
          </w:tcPr>
          <w:p w14:paraId="18DB33AC"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2C5A0F7F" w14:textId="77777777" w:rsidR="000A2C02" w:rsidRPr="00010045" w:rsidRDefault="000A2C02" w:rsidP="000A2C02">
            <w:pPr>
              <w:spacing w:after="0"/>
              <w:ind w:left="113" w:firstLine="0"/>
              <w:jc w:val="left"/>
            </w:pPr>
            <w:r w:rsidRPr="00010045">
              <w:t>Możliwość zestawienia statystyk kosztów pobytów z podziałem na lekarzy prowadzących.</w:t>
            </w:r>
          </w:p>
        </w:tc>
        <w:tc>
          <w:tcPr>
            <w:tcW w:w="893" w:type="pct"/>
            <w:shd w:val="clear" w:color="auto" w:fill="auto"/>
            <w:vAlign w:val="center"/>
          </w:tcPr>
          <w:p w14:paraId="161155F4" w14:textId="77777777" w:rsidR="000A2C02" w:rsidRPr="00010045" w:rsidRDefault="000A2C02" w:rsidP="000A2C02">
            <w:pPr>
              <w:spacing w:after="0"/>
              <w:jc w:val="center"/>
            </w:pPr>
            <w:r w:rsidRPr="00010045">
              <w:t>TAK</w:t>
            </w:r>
          </w:p>
        </w:tc>
        <w:tc>
          <w:tcPr>
            <w:tcW w:w="885" w:type="pct"/>
            <w:vAlign w:val="center"/>
          </w:tcPr>
          <w:p w14:paraId="321B2AD0" w14:textId="77777777" w:rsidR="000A2C02" w:rsidRPr="00010045" w:rsidRDefault="000A2C02" w:rsidP="000A2C02">
            <w:pPr>
              <w:spacing w:after="0"/>
              <w:jc w:val="center"/>
            </w:pPr>
            <w:r w:rsidRPr="00877ED4">
              <w:t>NIE</w:t>
            </w:r>
          </w:p>
        </w:tc>
      </w:tr>
      <w:tr w:rsidR="000A2C02" w:rsidRPr="00010045" w14:paraId="596121B3" w14:textId="77777777" w:rsidTr="000A2C02">
        <w:tc>
          <w:tcPr>
            <w:tcW w:w="427" w:type="pct"/>
            <w:shd w:val="clear" w:color="auto" w:fill="auto"/>
            <w:vAlign w:val="center"/>
          </w:tcPr>
          <w:p w14:paraId="3BD5471F"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016349A" w14:textId="77777777" w:rsidR="000A2C02" w:rsidRPr="00010045" w:rsidRDefault="000A2C02" w:rsidP="000A2C02">
            <w:pPr>
              <w:spacing w:after="0"/>
              <w:ind w:left="113" w:firstLine="0"/>
              <w:jc w:val="left"/>
            </w:pPr>
            <w:r w:rsidRPr="00010045">
              <w:t>Możliwość szacunkowej kalkulacji dotychczasowych kosztów pacjenta w trakcie trwania hospitalizacji w oparciu o dane historyczne lub zdefiniowane cenniki (w przypadku braku danych historycznych).</w:t>
            </w:r>
          </w:p>
        </w:tc>
        <w:tc>
          <w:tcPr>
            <w:tcW w:w="893" w:type="pct"/>
            <w:shd w:val="clear" w:color="auto" w:fill="auto"/>
            <w:vAlign w:val="center"/>
          </w:tcPr>
          <w:p w14:paraId="6EEC9E3B" w14:textId="77777777" w:rsidR="000A2C02" w:rsidRPr="00010045" w:rsidRDefault="000A2C02" w:rsidP="000A2C02">
            <w:pPr>
              <w:spacing w:after="0"/>
              <w:jc w:val="center"/>
            </w:pPr>
            <w:r w:rsidRPr="00010045">
              <w:t>TAK</w:t>
            </w:r>
          </w:p>
        </w:tc>
        <w:tc>
          <w:tcPr>
            <w:tcW w:w="885" w:type="pct"/>
            <w:vAlign w:val="center"/>
          </w:tcPr>
          <w:p w14:paraId="067F36AC" w14:textId="77777777" w:rsidR="000A2C02" w:rsidRPr="00010045" w:rsidRDefault="000A2C02" w:rsidP="000A2C02">
            <w:pPr>
              <w:spacing w:after="0"/>
              <w:jc w:val="center"/>
            </w:pPr>
            <w:r w:rsidRPr="00877ED4">
              <w:t>NIE</w:t>
            </w:r>
          </w:p>
        </w:tc>
      </w:tr>
      <w:tr w:rsidR="000A2C02" w:rsidRPr="00010045" w14:paraId="5B402F79" w14:textId="77777777" w:rsidTr="000A2C02">
        <w:tc>
          <w:tcPr>
            <w:tcW w:w="427" w:type="pct"/>
            <w:shd w:val="clear" w:color="auto" w:fill="auto"/>
            <w:vAlign w:val="center"/>
          </w:tcPr>
          <w:p w14:paraId="7E56B939"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600CC0CF" w14:textId="77777777" w:rsidR="000A2C02" w:rsidRPr="00010045" w:rsidRDefault="000A2C02" w:rsidP="000A2C02">
            <w:pPr>
              <w:spacing w:after="0"/>
              <w:ind w:left="113" w:firstLine="0"/>
              <w:jc w:val="left"/>
            </w:pPr>
            <w:r w:rsidRPr="00010045">
              <w:t>Możliwość prezentacji kosztów zleceń do jednostek zewnętrznych wg przyjętych cen umownych z daną jednostką</w:t>
            </w:r>
          </w:p>
        </w:tc>
        <w:tc>
          <w:tcPr>
            <w:tcW w:w="893" w:type="pct"/>
            <w:shd w:val="clear" w:color="auto" w:fill="auto"/>
            <w:vAlign w:val="center"/>
          </w:tcPr>
          <w:p w14:paraId="644D9DD6" w14:textId="77777777" w:rsidR="000A2C02" w:rsidRPr="00010045" w:rsidRDefault="000A2C02" w:rsidP="000A2C02">
            <w:pPr>
              <w:spacing w:after="0"/>
              <w:jc w:val="center"/>
            </w:pPr>
            <w:r w:rsidRPr="00010045">
              <w:t>TAK</w:t>
            </w:r>
          </w:p>
        </w:tc>
        <w:tc>
          <w:tcPr>
            <w:tcW w:w="885" w:type="pct"/>
            <w:vAlign w:val="center"/>
          </w:tcPr>
          <w:p w14:paraId="10AD1661" w14:textId="77777777" w:rsidR="000A2C02" w:rsidRPr="00010045" w:rsidRDefault="000A2C02" w:rsidP="000A2C02">
            <w:pPr>
              <w:spacing w:after="0"/>
              <w:jc w:val="center"/>
            </w:pPr>
            <w:r w:rsidRPr="00877ED4">
              <w:t>NIE</w:t>
            </w:r>
          </w:p>
        </w:tc>
      </w:tr>
      <w:tr w:rsidR="00846560" w:rsidRPr="00010045" w14:paraId="2AE2B5F6" w14:textId="77777777" w:rsidTr="00846560">
        <w:tc>
          <w:tcPr>
            <w:tcW w:w="5000" w:type="pct"/>
            <w:gridSpan w:val="4"/>
            <w:shd w:val="clear" w:color="auto" w:fill="auto"/>
            <w:vAlign w:val="center"/>
          </w:tcPr>
          <w:p w14:paraId="486A238D" w14:textId="77777777" w:rsidR="00846560" w:rsidRPr="00010045" w:rsidRDefault="00846560" w:rsidP="00846560">
            <w:pPr>
              <w:spacing w:after="0"/>
              <w:ind w:left="113" w:firstLine="0"/>
              <w:jc w:val="center"/>
            </w:pPr>
            <w:r w:rsidRPr="00010045">
              <w:rPr>
                <w:b/>
              </w:rPr>
              <w:t>Funkcjonalność systemu ZBI: koszty pacjenta</w:t>
            </w:r>
          </w:p>
        </w:tc>
      </w:tr>
      <w:tr w:rsidR="000A2C02" w:rsidRPr="00010045" w14:paraId="57A42507" w14:textId="77777777" w:rsidTr="000A2C02">
        <w:tc>
          <w:tcPr>
            <w:tcW w:w="427" w:type="pct"/>
            <w:shd w:val="clear" w:color="auto" w:fill="auto"/>
            <w:vAlign w:val="center"/>
          </w:tcPr>
          <w:p w14:paraId="566B5AC2"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6F85ADC0" w14:textId="77777777" w:rsidR="000A2C02" w:rsidRPr="00010045" w:rsidRDefault="000A2C02" w:rsidP="000A2C02">
            <w:pPr>
              <w:spacing w:after="0"/>
              <w:ind w:left="113" w:firstLine="0"/>
              <w:jc w:val="left"/>
              <w:rPr>
                <w:color w:val="000000"/>
              </w:rPr>
            </w:pPr>
            <w:r w:rsidRPr="00010045">
              <w:rPr>
                <w:color w:val="000000"/>
              </w:rPr>
              <w:t>Możliwość automatycznego pobierania danych o pacjencie w zakresie zrealizowanych mu świadczeń z aplikacji medycznych dostarczanych w ramach zamówienia (Przychodnia, Ruch Chorych i Apteczka Oddziałowa):</w:t>
            </w:r>
          </w:p>
        </w:tc>
        <w:tc>
          <w:tcPr>
            <w:tcW w:w="893" w:type="pct"/>
            <w:shd w:val="clear" w:color="auto" w:fill="auto"/>
            <w:vAlign w:val="center"/>
          </w:tcPr>
          <w:p w14:paraId="76678074" w14:textId="77777777" w:rsidR="000A2C02" w:rsidRPr="00010045" w:rsidRDefault="000A2C02" w:rsidP="000A2C02">
            <w:pPr>
              <w:spacing w:after="0"/>
              <w:jc w:val="center"/>
            </w:pPr>
            <w:r w:rsidRPr="00010045">
              <w:t>TAK</w:t>
            </w:r>
          </w:p>
        </w:tc>
        <w:tc>
          <w:tcPr>
            <w:tcW w:w="885" w:type="pct"/>
            <w:vAlign w:val="center"/>
          </w:tcPr>
          <w:p w14:paraId="7BB7DCF2" w14:textId="77777777" w:rsidR="000A2C02" w:rsidRPr="00010045" w:rsidRDefault="000A2C02" w:rsidP="000A2C02">
            <w:pPr>
              <w:spacing w:after="0"/>
              <w:jc w:val="center"/>
            </w:pPr>
            <w:r w:rsidRPr="00C72334">
              <w:t>NIE</w:t>
            </w:r>
          </w:p>
        </w:tc>
      </w:tr>
      <w:tr w:rsidR="000A2C02" w:rsidRPr="00010045" w14:paraId="1198B1FF" w14:textId="77777777" w:rsidTr="000A2C02">
        <w:tc>
          <w:tcPr>
            <w:tcW w:w="427" w:type="pct"/>
            <w:shd w:val="clear" w:color="auto" w:fill="auto"/>
            <w:vAlign w:val="center"/>
          </w:tcPr>
          <w:p w14:paraId="4F2D53C9"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8F4227C" w14:textId="77777777" w:rsidR="000A2C02" w:rsidRPr="00010045" w:rsidRDefault="000A2C02" w:rsidP="000A2C02">
            <w:pPr>
              <w:spacing w:after="0"/>
              <w:ind w:left="113" w:firstLine="0"/>
              <w:jc w:val="left"/>
              <w:rPr>
                <w:color w:val="000000"/>
              </w:rPr>
            </w:pPr>
            <w:r w:rsidRPr="00010045">
              <w:rPr>
                <w:color w:val="000000"/>
              </w:rPr>
              <w:t>-    osobodni,</w:t>
            </w:r>
          </w:p>
        </w:tc>
        <w:tc>
          <w:tcPr>
            <w:tcW w:w="893" w:type="pct"/>
            <w:shd w:val="clear" w:color="auto" w:fill="auto"/>
            <w:vAlign w:val="center"/>
          </w:tcPr>
          <w:p w14:paraId="68DBA811" w14:textId="77777777" w:rsidR="000A2C02" w:rsidRPr="00010045" w:rsidRDefault="000A2C02" w:rsidP="000A2C02">
            <w:pPr>
              <w:spacing w:after="0"/>
              <w:jc w:val="center"/>
            </w:pPr>
            <w:r w:rsidRPr="00010045">
              <w:t>TAK</w:t>
            </w:r>
          </w:p>
        </w:tc>
        <w:tc>
          <w:tcPr>
            <w:tcW w:w="885" w:type="pct"/>
            <w:vAlign w:val="center"/>
          </w:tcPr>
          <w:p w14:paraId="4DCB76C8" w14:textId="77777777" w:rsidR="000A2C02" w:rsidRPr="00010045" w:rsidRDefault="000A2C02" w:rsidP="000A2C02">
            <w:pPr>
              <w:spacing w:after="0"/>
              <w:jc w:val="center"/>
            </w:pPr>
            <w:r w:rsidRPr="00C72334">
              <w:t>NIE</w:t>
            </w:r>
          </w:p>
        </w:tc>
      </w:tr>
      <w:tr w:rsidR="000A2C02" w:rsidRPr="00010045" w14:paraId="26A3D8B6" w14:textId="77777777" w:rsidTr="000A2C02">
        <w:tc>
          <w:tcPr>
            <w:tcW w:w="427" w:type="pct"/>
            <w:shd w:val="clear" w:color="auto" w:fill="auto"/>
            <w:vAlign w:val="center"/>
          </w:tcPr>
          <w:p w14:paraId="29F14739"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28462967" w14:textId="77777777" w:rsidR="000A2C02" w:rsidRPr="00010045" w:rsidRDefault="000A2C02" w:rsidP="000A2C02">
            <w:pPr>
              <w:spacing w:after="0"/>
              <w:ind w:left="113" w:firstLine="0"/>
              <w:jc w:val="left"/>
              <w:rPr>
                <w:color w:val="000000"/>
              </w:rPr>
            </w:pPr>
            <w:r w:rsidRPr="00010045">
              <w:rPr>
                <w:color w:val="000000"/>
              </w:rPr>
              <w:t>-    procedury,</w:t>
            </w:r>
          </w:p>
        </w:tc>
        <w:tc>
          <w:tcPr>
            <w:tcW w:w="893" w:type="pct"/>
            <w:shd w:val="clear" w:color="auto" w:fill="auto"/>
            <w:vAlign w:val="center"/>
          </w:tcPr>
          <w:p w14:paraId="26AF2A23" w14:textId="77777777" w:rsidR="000A2C02" w:rsidRPr="00010045" w:rsidRDefault="000A2C02" w:rsidP="000A2C02">
            <w:pPr>
              <w:spacing w:after="0"/>
              <w:jc w:val="center"/>
            </w:pPr>
            <w:r w:rsidRPr="00010045">
              <w:t>TAK</w:t>
            </w:r>
          </w:p>
        </w:tc>
        <w:tc>
          <w:tcPr>
            <w:tcW w:w="885" w:type="pct"/>
            <w:vAlign w:val="center"/>
          </w:tcPr>
          <w:p w14:paraId="28F052C3" w14:textId="77777777" w:rsidR="000A2C02" w:rsidRPr="00010045" w:rsidRDefault="000A2C02" w:rsidP="000A2C02">
            <w:pPr>
              <w:spacing w:after="0"/>
              <w:jc w:val="center"/>
            </w:pPr>
            <w:r w:rsidRPr="00C72334">
              <w:t>NIE</w:t>
            </w:r>
          </w:p>
        </w:tc>
      </w:tr>
      <w:tr w:rsidR="000A2C02" w:rsidRPr="00010045" w14:paraId="28373033" w14:textId="77777777" w:rsidTr="000A2C02">
        <w:tc>
          <w:tcPr>
            <w:tcW w:w="427" w:type="pct"/>
            <w:shd w:val="clear" w:color="auto" w:fill="auto"/>
            <w:vAlign w:val="center"/>
          </w:tcPr>
          <w:p w14:paraId="76BD77BC"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5DA75B49" w14:textId="77777777" w:rsidR="000A2C02" w:rsidRPr="00010045" w:rsidRDefault="000A2C02" w:rsidP="000A2C02">
            <w:pPr>
              <w:spacing w:after="0"/>
              <w:ind w:left="113" w:firstLine="0"/>
              <w:jc w:val="left"/>
              <w:rPr>
                <w:color w:val="000000"/>
              </w:rPr>
            </w:pPr>
            <w:r w:rsidRPr="00010045">
              <w:rPr>
                <w:color w:val="000000"/>
              </w:rPr>
              <w:t>-    badania,</w:t>
            </w:r>
          </w:p>
        </w:tc>
        <w:tc>
          <w:tcPr>
            <w:tcW w:w="893" w:type="pct"/>
            <w:shd w:val="clear" w:color="auto" w:fill="auto"/>
            <w:vAlign w:val="center"/>
          </w:tcPr>
          <w:p w14:paraId="7865E040" w14:textId="77777777" w:rsidR="000A2C02" w:rsidRPr="00010045" w:rsidRDefault="00272F98" w:rsidP="000A2C02">
            <w:pPr>
              <w:spacing w:after="0"/>
              <w:jc w:val="center"/>
            </w:pPr>
            <w:r>
              <w:t>TAK</w:t>
            </w:r>
          </w:p>
        </w:tc>
        <w:tc>
          <w:tcPr>
            <w:tcW w:w="885" w:type="pct"/>
            <w:vAlign w:val="center"/>
          </w:tcPr>
          <w:p w14:paraId="7758E431" w14:textId="77777777" w:rsidR="000A2C02" w:rsidRPr="00010045" w:rsidRDefault="000A2C02" w:rsidP="000A2C02">
            <w:pPr>
              <w:spacing w:after="0"/>
              <w:jc w:val="center"/>
            </w:pPr>
            <w:r w:rsidRPr="00C72334">
              <w:t>NIE</w:t>
            </w:r>
          </w:p>
        </w:tc>
      </w:tr>
      <w:tr w:rsidR="000A2C02" w:rsidRPr="00010045" w14:paraId="236DE810" w14:textId="77777777" w:rsidTr="000A2C02">
        <w:tc>
          <w:tcPr>
            <w:tcW w:w="427" w:type="pct"/>
            <w:shd w:val="clear" w:color="auto" w:fill="auto"/>
            <w:vAlign w:val="center"/>
          </w:tcPr>
          <w:p w14:paraId="6840ECDE"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DCBE069" w14:textId="77777777" w:rsidR="000A2C02" w:rsidRPr="00010045" w:rsidRDefault="000A2C02" w:rsidP="000A2C02">
            <w:pPr>
              <w:spacing w:after="0"/>
              <w:ind w:left="113" w:firstLine="0"/>
              <w:jc w:val="left"/>
              <w:rPr>
                <w:color w:val="000000"/>
              </w:rPr>
            </w:pPr>
            <w:r w:rsidRPr="00010045">
              <w:rPr>
                <w:color w:val="000000"/>
              </w:rPr>
              <w:t>-    leki.</w:t>
            </w:r>
          </w:p>
        </w:tc>
        <w:tc>
          <w:tcPr>
            <w:tcW w:w="893" w:type="pct"/>
            <w:shd w:val="clear" w:color="auto" w:fill="auto"/>
            <w:vAlign w:val="center"/>
          </w:tcPr>
          <w:p w14:paraId="316CD4DE" w14:textId="77777777" w:rsidR="000A2C02" w:rsidRPr="00010045" w:rsidRDefault="00272F98" w:rsidP="000A2C02">
            <w:pPr>
              <w:spacing w:after="0"/>
              <w:jc w:val="center"/>
            </w:pPr>
            <w:r>
              <w:t>TAK</w:t>
            </w:r>
          </w:p>
        </w:tc>
        <w:tc>
          <w:tcPr>
            <w:tcW w:w="885" w:type="pct"/>
            <w:vAlign w:val="center"/>
          </w:tcPr>
          <w:p w14:paraId="372F0F62" w14:textId="77777777" w:rsidR="000A2C02" w:rsidRPr="00010045" w:rsidRDefault="000A2C02" w:rsidP="000A2C02">
            <w:pPr>
              <w:spacing w:after="0"/>
              <w:jc w:val="center"/>
            </w:pPr>
            <w:r w:rsidRPr="00C72334">
              <w:t>NIE</w:t>
            </w:r>
          </w:p>
        </w:tc>
      </w:tr>
      <w:tr w:rsidR="00E204C4" w:rsidRPr="00010045" w14:paraId="48B88F11" w14:textId="77777777" w:rsidTr="003A26BE">
        <w:tc>
          <w:tcPr>
            <w:tcW w:w="427" w:type="pct"/>
            <w:shd w:val="clear" w:color="auto" w:fill="auto"/>
            <w:vAlign w:val="center"/>
          </w:tcPr>
          <w:p w14:paraId="4A6C6FE6" w14:textId="77777777" w:rsidR="00E204C4" w:rsidRPr="00010045" w:rsidRDefault="00E204C4"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3D0DAC56" w14:textId="77777777" w:rsidR="00E204C4" w:rsidRPr="00010045" w:rsidRDefault="00E204C4" w:rsidP="00CF6518">
            <w:pPr>
              <w:spacing w:after="0"/>
              <w:ind w:left="113" w:firstLine="0"/>
              <w:jc w:val="left"/>
              <w:rPr>
                <w:color w:val="000000"/>
              </w:rPr>
            </w:pPr>
            <w:r w:rsidRPr="00010045">
              <w:rPr>
                <w:color w:val="000000"/>
              </w:rPr>
              <w:t>Możliwość wydruku kosztowej karty pacjenta dającej możliwość wyceny pobytu pacjenta (wydruk jako załącznik może być podstawą wystawienia faktury za pobyt pacjenta nieubezpieczonego) z wyszczególnieniem kosztów świadczeń i leków istotnych kosztowo oraz włączeniem kosztów pozostałych świadczeń do kosztów ogólnych pobytu:</w:t>
            </w:r>
          </w:p>
        </w:tc>
        <w:tc>
          <w:tcPr>
            <w:tcW w:w="893" w:type="pct"/>
            <w:shd w:val="clear" w:color="auto" w:fill="auto"/>
            <w:vAlign w:val="center"/>
          </w:tcPr>
          <w:p w14:paraId="50993AA7" w14:textId="77777777" w:rsidR="00E204C4" w:rsidRPr="00010045" w:rsidRDefault="00272F98" w:rsidP="003A26BE">
            <w:pPr>
              <w:spacing w:after="0"/>
              <w:jc w:val="center"/>
            </w:pPr>
            <w:r>
              <w:t>TAK</w:t>
            </w:r>
          </w:p>
        </w:tc>
        <w:tc>
          <w:tcPr>
            <w:tcW w:w="885" w:type="pct"/>
            <w:vAlign w:val="center"/>
          </w:tcPr>
          <w:p w14:paraId="216C0996" w14:textId="77777777" w:rsidR="00E204C4" w:rsidRPr="00010045" w:rsidRDefault="003A26BE" w:rsidP="003A26BE">
            <w:pPr>
              <w:spacing w:after="0"/>
              <w:jc w:val="center"/>
            </w:pPr>
            <w:r>
              <w:t>TAK</w:t>
            </w:r>
          </w:p>
        </w:tc>
      </w:tr>
      <w:tr w:rsidR="000A2C02" w:rsidRPr="00010045" w14:paraId="4EE88683" w14:textId="77777777" w:rsidTr="000A2C02">
        <w:tc>
          <w:tcPr>
            <w:tcW w:w="427" w:type="pct"/>
            <w:shd w:val="clear" w:color="auto" w:fill="auto"/>
            <w:vAlign w:val="center"/>
          </w:tcPr>
          <w:p w14:paraId="6B555544"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43B50697" w14:textId="77777777" w:rsidR="000A2C02" w:rsidRPr="00010045" w:rsidRDefault="000A2C02" w:rsidP="000A2C02">
            <w:pPr>
              <w:spacing w:after="0"/>
              <w:ind w:left="113" w:firstLine="0"/>
              <w:jc w:val="left"/>
              <w:rPr>
                <w:color w:val="000000"/>
              </w:rPr>
            </w:pPr>
            <w:r w:rsidRPr="00010045">
              <w:rPr>
                <w:color w:val="000000"/>
              </w:rPr>
              <w:t xml:space="preserve">-    w zakresie kosztów leków – na poziomie cen leków z konkretnej dostawy, w ramach której zrealizowano podania dla pacjenta (integracja z dostarczanymi modułami Apteka, Apteczka Oddziałowa), </w:t>
            </w:r>
          </w:p>
        </w:tc>
        <w:tc>
          <w:tcPr>
            <w:tcW w:w="893" w:type="pct"/>
            <w:shd w:val="clear" w:color="auto" w:fill="auto"/>
            <w:vAlign w:val="center"/>
          </w:tcPr>
          <w:p w14:paraId="12CAB67C" w14:textId="77777777" w:rsidR="000A2C02" w:rsidRPr="00010045" w:rsidRDefault="00272F98" w:rsidP="000A2C02">
            <w:pPr>
              <w:spacing w:after="0"/>
              <w:jc w:val="center"/>
            </w:pPr>
            <w:r>
              <w:t>TAK</w:t>
            </w:r>
          </w:p>
        </w:tc>
        <w:tc>
          <w:tcPr>
            <w:tcW w:w="885" w:type="pct"/>
            <w:vAlign w:val="center"/>
          </w:tcPr>
          <w:p w14:paraId="05C76E8B" w14:textId="77777777" w:rsidR="000A2C02" w:rsidRPr="00010045" w:rsidRDefault="000A2C02" w:rsidP="000A2C02">
            <w:pPr>
              <w:spacing w:after="0"/>
              <w:jc w:val="center"/>
            </w:pPr>
            <w:r w:rsidRPr="00E70D03">
              <w:t>NIE</w:t>
            </w:r>
          </w:p>
        </w:tc>
      </w:tr>
      <w:tr w:rsidR="000A2C02" w:rsidRPr="00010045" w14:paraId="3CE33BEF" w14:textId="77777777" w:rsidTr="000A2C02">
        <w:tc>
          <w:tcPr>
            <w:tcW w:w="427" w:type="pct"/>
            <w:shd w:val="clear" w:color="auto" w:fill="auto"/>
            <w:vAlign w:val="center"/>
          </w:tcPr>
          <w:p w14:paraId="497D3C63"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648271E9"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grupowania kosztowych kart pacjentów wg zdefiniowanych kryteriów i prowadzenia analiz ekonomicznych (np. wg jednostek chorobowych, produktów rozliczeniowych).</w:t>
            </w:r>
          </w:p>
        </w:tc>
        <w:tc>
          <w:tcPr>
            <w:tcW w:w="893" w:type="pct"/>
            <w:shd w:val="clear" w:color="auto" w:fill="auto"/>
            <w:vAlign w:val="center"/>
          </w:tcPr>
          <w:p w14:paraId="7B58F093" w14:textId="77777777" w:rsidR="000A2C02" w:rsidRPr="00010045" w:rsidRDefault="00272F98" w:rsidP="000A2C02">
            <w:pPr>
              <w:spacing w:after="0"/>
              <w:jc w:val="center"/>
            </w:pPr>
            <w:r>
              <w:t>TAK</w:t>
            </w:r>
          </w:p>
        </w:tc>
        <w:tc>
          <w:tcPr>
            <w:tcW w:w="885" w:type="pct"/>
            <w:vAlign w:val="center"/>
          </w:tcPr>
          <w:p w14:paraId="1E123E0D" w14:textId="77777777" w:rsidR="000A2C02" w:rsidRPr="00010045" w:rsidRDefault="000A2C02" w:rsidP="000A2C02">
            <w:pPr>
              <w:spacing w:after="0"/>
              <w:jc w:val="center"/>
            </w:pPr>
            <w:r w:rsidRPr="00E70D03">
              <w:t>NIE</w:t>
            </w:r>
          </w:p>
        </w:tc>
      </w:tr>
      <w:tr w:rsidR="00846560" w:rsidRPr="00010045" w14:paraId="4AA3C4F5" w14:textId="77777777" w:rsidTr="00846560">
        <w:tc>
          <w:tcPr>
            <w:tcW w:w="5000" w:type="pct"/>
            <w:gridSpan w:val="4"/>
            <w:shd w:val="clear" w:color="auto" w:fill="auto"/>
            <w:vAlign w:val="center"/>
          </w:tcPr>
          <w:p w14:paraId="747F170A" w14:textId="77777777" w:rsidR="00846560" w:rsidRPr="00010045" w:rsidRDefault="00846560" w:rsidP="00846560">
            <w:pPr>
              <w:spacing w:after="0"/>
              <w:jc w:val="center"/>
            </w:pPr>
            <w:r w:rsidRPr="00010045">
              <w:rPr>
                <w:b/>
              </w:rPr>
              <w:t>Funkcjonalność systemu ZBI: koszty normatywne</w:t>
            </w:r>
          </w:p>
        </w:tc>
      </w:tr>
      <w:tr w:rsidR="000A2C02" w:rsidRPr="00010045" w14:paraId="51333BCF" w14:textId="77777777" w:rsidTr="000A2C02">
        <w:tc>
          <w:tcPr>
            <w:tcW w:w="427" w:type="pct"/>
            <w:shd w:val="clear" w:color="auto" w:fill="auto"/>
            <w:vAlign w:val="center"/>
          </w:tcPr>
          <w:p w14:paraId="07C7BB42"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46774B3" w14:textId="77777777" w:rsidR="000A2C02" w:rsidRPr="00010045" w:rsidRDefault="000A2C02" w:rsidP="000A2C02">
            <w:pPr>
              <w:spacing w:after="0"/>
              <w:ind w:left="113" w:firstLine="0"/>
              <w:jc w:val="left"/>
            </w:pPr>
            <w:r>
              <w:t>M</w:t>
            </w:r>
            <w:r w:rsidRPr="00010045">
              <w:t>ożliwość opisania normatywnych nakładów osobowych i materiałowych niezbędnych do wykonania świadczenia lub grupy JGP :</w:t>
            </w:r>
          </w:p>
        </w:tc>
        <w:tc>
          <w:tcPr>
            <w:tcW w:w="893" w:type="pct"/>
            <w:shd w:val="clear" w:color="auto" w:fill="auto"/>
            <w:vAlign w:val="center"/>
          </w:tcPr>
          <w:p w14:paraId="5FF4A076" w14:textId="77777777" w:rsidR="000A2C02" w:rsidRPr="00010045" w:rsidRDefault="00272F98" w:rsidP="000A2C02">
            <w:pPr>
              <w:spacing w:after="0"/>
              <w:jc w:val="center"/>
            </w:pPr>
            <w:r>
              <w:t>TAK</w:t>
            </w:r>
          </w:p>
        </w:tc>
        <w:tc>
          <w:tcPr>
            <w:tcW w:w="885" w:type="pct"/>
            <w:vAlign w:val="center"/>
          </w:tcPr>
          <w:p w14:paraId="46BCB9DD" w14:textId="77777777" w:rsidR="000A2C02" w:rsidRPr="00010045" w:rsidRDefault="000A2C02" w:rsidP="000A2C02">
            <w:pPr>
              <w:spacing w:after="0"/>
              <w:jc w:val="center"/>
            </w:pPr>
            <w:r w:rsidRPr="00651FFD">
              <w:t>NIE</w:t>
            </w:r>
          </w:p>
        </w:tc>
      </w:tr>
      <w:tr w:rsidR="000A2C02" w:rsidRPr="00010045" w14:paraId="58EB754A" w14:textId="77777777" w:rsidTr="000A2C02">
        <w:tc>
          <w:tcPr>
            <w:tcW w:w="427" w:type="pct"/>
            <w:shd w:val="clear" w:color="auto" w:fill="auto"/>
            <w:vAlign w:val="center"/>
          </w:tcPr>
          <w:p w14:paraId="358A5CF3"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81CAD92" w14:textId="77777777" w:rsidR="000A2C02" w:rsidRPr="00010045" w:rsidRDefault="000A2C02" w:rsidP="000A2C02">
            <w:pPr>
              <w:spacing w:after="0"/>
              <w:ind w:left="113" w:firstLine="0"/>
              <w:jc w:val="left"/>
            </w:pPr>
            <w:r w:rsidRPr="00010045">
              <w:t>-    określenie nakładów materiałowych potrzebnych do wykonania świadczenia lub grupy JGP na podstawie zdefiniowanego słownika materiałów i słownika leków z możliwością systemowej integracji w tym zakresie ze słownikami użytkowanymi przez moduły realizujące funkcjonalność w zakresie obsługi magazynu materiałów i obsługi magazynu leków,</w:t>
            </w:r>
          </w:p>
        </w:tc>
        <w:tc>
          <w:tcPr>
            <w:tcW w:w="893" w:type="pct"/>
            <w:shd w:val="clear" w:color="auto" w:fill="auto"/>
            <w:vAlign w:val="center"/>
          </w:tcPr>
          <w:p w14:paraId="1F3B84F8" w14:textId="77777777" w:rsidR="000A2C02" w:rsidRPr="00010045" w:rsidRDefault="00272F98" w:rsidP="000A2C02">
            <w:pPr>
              <w:spacing w:after="0"/>
              <w:jc w:val="center"/>
            </w:pPr>
            <w:r>
              <w:t>TAK</w:t>
            </w:r>
          </w:p>
        </w:tc>
        <w:tc>
          <w:tcPr>
            <w:tcW w:w="885" w:type="pct"/>
            <w:vAlign w:val="center"/>
          </w:tcPr>
          <w:p w14:paraId="4968EA25" w14:textId="77777777" w:rsidR="000A2C02" w:rsidRPr="00010045" w:rsidRDefault="000A2C02" w:rsidP="000A2C02">
            <w:pPr>
              <w:spacing w:after="0"/>
              <w:jc w:val="center"/>
            </w:pPr>
            <w:r w:rsidRPr="00651FFD">
              <w:t>NIE</w:t>
            </w:r>
          </w:p>
        </w:tc>
      </w:tr>
      <w:tr w:rsidR="000A2C02" w:rsidRPr="00010045" w14:paraId="6CC93209" w14:textId="77777777" w:rsidTr="000A2C02">
        <w:tc>
          <w:tcPr>
            <w:tcW w:w="427" w:type="pct"/>
            <w:shd w:val="clear" w:color="auto" w:fill="auto"/>
            <w:vAlign w:val="center"/>
          </w:tcPr>
          <w:p w14:paraId="5BFF8EA5"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761025F5" w14:textId="77777777" w:rsidR="000A2C02" w:rsidRPr="00010045" w:rsidRDefault="000A2C02" w:rsidP="000A2C02">
            <w:pPr>
              <w:spacing w:after="0"/>
              <w:ind w:left="113" w:firstLine="0"/>
              <w:jc w:val="left"/>
            </w:pPr>
            <w:r w:rsidRPr="00010045">
              <w:t>-    określenie nakładów osobowych personelu uczestniczącego w wykonaniu świadczenia,</w:t>
            </w:r>
          </w:p>
        </w:tc>
        <w:tc>
          <w:tcPr>
            <w:tcW w:w="893" w:type="pct"/>
            <w:shd w:val="clear" w:color="auto" w:fill="auto"/>
            <w:vAlign w:val="center"/>
          </w:tcPr>
          <w:p w14:paraId="648D15EC" w14:textId="77777777" w:rsidR="000A2C02" w:rsidRPr="00010045" w:rsidRDefault="00272F98" w:rsidP="000A2C02">
            <w:pPr>
              <w:spacing w:after="0"/>
              <w:jc w:val="center"/>
            </w:pPr>
            <w:r>
              <w:t>TAK</w:t>
            </w:r>
          </w:p>
        </w:tc>
        <w:tc>
          <w:tcPr>
            <w:tcW w:w="885" w:type="pct"/>
            <w:vAlign w:val="center"/>
          </w:tcPr>
          <w:p w14:paraId="138EEA8F" w14:textId="77777777" w:rsidR="000A2C02" w:rsidRPr="00010045" w:rsidRDefault="000A2C02" w:rsidP="000A2C02">
            <w:pPr>
              <w:spacing w:after="0"/>
              <w:jc w:val="center"/>
            </w:pPr>
            <w:r w:rsidRPr="00651FFD">
              <w:t>NIE</w:t>
            </w:r>
          </w:p>
        </w:tc>
      </w:tr>
      <w:tr w:rsidR="000A2C02" w:rsidRPr="00010045" w14:paraId="22237DC4" w14:textId="77777777" w:rsidTr="000A2C02">
        <w:tc>
          <w:tcPr>
            <w:tcW w:w="427" w:type="pct"/>
            <w:shd w:val="clear" w:color="auto" w:fill="auto"/>
            <w:vAlign w:val="center"/>
          </w:tcPr>
          <w:p w14:paraId="7D91650C"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4DDE7F36" w14:textId="77777777" w:rsidR="000A2C02" w:rsidRPr="00010045" w:rsidRDefault="000A2C02" w:rsidP="000A2C02">
            <w:pPr>
              <w:spacing w:after="0"/>
              <w:ind w:left="113" w:firstLine="0"/>
              <w:jc w:val="left"/>
            </w:pPr>
            <w:r w:rsidRPr="00010045">
              <w:t>-    określenie ilości lub czasu pracy urządzenia użytego do wykonania świadczenia oraz jednostkowego kosztu pracy (dane pobierane z modułu środki trwałe i wyliczane na podstawie amortyzacji) lub wpisanie wartości kosztów w podziale na koszty rodzajowe ręcznie</w:t>
            </w:r>
          </w:p>
        </w:tc>
        <w:tc>
          <w:tcPr>
            <w:tcW w:w="893" w:type="pct"/>
            <w:shd w:val="clear" w:color="auto" w:fill="auto"/>
            <w:vAlign w:val="center"/>
          </w:tcPr>
          <w:p w14:paraId="6BC30C36" w14:textId="77777777" w:rsidR="000A2C02" w:rsidRPr="00010045" w:rsidRDefault="00272F98" w:rsidP="000A2C02">
            <w:pPr>
              <w:spacing w:after="0"/>
              <w:jc w:val="center"/>
            </w:pPr>
            <w:r>
              <w:t>TAK</w:t>
            </w:r>
          </w:p>
        </w:tc>
        <w:tc>
          <w:tcPr>
            <w:tcW w:w="885" w:type="pct"/>
            <w:vAlign w:val="center"/>
          </w:tcPr>
          <w:p w14:paraId="34B86C67" w14:textId="77777777" w:rsidR="000A2C02" w:rsidRPr="00010045" w:rsidRDefault="000A2C02" w:rsidP="000A2C02">
            <w:pPr>
              <w:spacing w:after="0"/>
              <w:jc w:val="center"/>
            </w:pPr>
            <w:r w:rsidRPr="00651FFD">
              <w:t>NIE</w:t>
            </w:r>
          </w:p>
        </w:tc>
      </w:tr>
      <w:tr w:rsidR="000A2C02" w:rsidRPr="00010045" w14:paraId="1B04A877" w14:textId="77777777" w:rsidTr="000A2C02">
        <w:tc>
          <w:tcPr>
            <w:tcW w:w="427" w:type="pct"/>
            <w:shd w:val="clear" w:color="auto" w:fill="auto"/>
            <w:vAlign w:val="center"/>
          </w:tcPr>
          <w:p w14:paraId="469C9395"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7FD68AA0" w14:textId="77777777" w:rsidR="000A2C02" w:rsidRPr="00010045" w:rsidRDefault="000A2C02" w:rsidP="000A2C02">
            <w:pPr>
              <w:spacing w:after="0"/>
              <w:ind w:left="113" w:firstLine="0"/>
              <w:jc w:val="left"/>
            </w:pPr>
            <w:r w:rsidRPr="00010045">
              <w:t>-    możliwość wykorzystania do opisu świadczenia – świadczeń prostych wcześniej opisanych</w:t>
            </w:r>
          </w:p>
        </w:tc>
        <w:tc>
          <w:tcPr>
            <w:tcW w:w="893" w:type="pct"/>
            <w:shd w:val="clear" w:color="auto" w:fill="auto"/>
            <w:vAlign w:val="center"/>
          </w:tcPr>
          <w:p w14:paraId="6491119C" w14:textId="77777777" w:rsidR="000A2C02" w:rsidRPr="00010045" w:rsidRDefault="00272F98" w:rsidP="000A2C02">
            <w:pPr>
              <w:spacing w:after="0"/>
              <w:jc w:val="center"/>
            </w:pPr>
            <w:r>
              <w:t>TAK</w:t>
            </w:r>
          </w:p>
        </w:tc>
        <w:tc>
          <w:tcPr>
            <w:tcW w:w="885" w:type="pct"/>
            <w:vAlign w:val="center"/>
          </w:tcPr>
          <w:p w14:paraId="2C5D86AF" w14:textId="77777777" w:rsidR="000A2C02" w:rsidRPr="00010045" w:rsidRDefault="000A2C02" w:rsidP="000A2C02">
            <w:pPr>
              <w:spacing w:after="0"/>
              <w:jc w:val="center"/>
            </w:pPr>
            <w:r w:rsidRPr="00C63AEF">
              <w:t>NIE</w:t>
            </w:r>
          </w:p>
        </w:tc>
      </w:tr>
      <w:tr w:rsidR="000A2C02" w:rsidRPr="00010045" w14:paraId="11D6B42B" w14:textId="77777777" w:rsidTr="000A2C02">
        <w:tc>
          <w:tcPr>
            <w:tcW w:w="427" w:type="pct"/>
            <w:shd w:val="clear" w:color="auto" w:fill="auto"/>
            <w:vAlign w:val="center"/>
          </w:tcPr>
          <w:p w14:paraId="1CBF9C3F"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7DD9ED82" w14:textId="77777777" w:rsidR="000A2C02" w:rsidRPr="00010045" w:rsidRDefault="000A2C02" w:rsidP="000A2C02">
            <w:pPr>
              <w:spacing w:after="0"/>
              <w:ind w:left="113" w:firstLine="0"/>
              <w:jc w:val="left"/>
            </w:pPr>
            <w:r w:rsidRPr="00010045">
              <w:t>-    możliwość wykorzystania do opisu JGP – świadczeń wcześniej opisanych, z określeniem miejsca wykonania</w:t>
            </w:r>
          </w:p>
        </w:tc>
        <w:tc>
          <w:tcPr>
            <w:tcW w:w="893" w:type="pct"/>
            <w:shd w:val="clear" w:color="auto" w:fill="auto"/>
            <w:vAlign w:val="center"/>
          </w:tcPr>
          <w:p w14:paraId="2C797F27" w14:textId="77777777" w:rsidR="000A2C02" w:rsidRPr="00010045" w:rsidRDefault="00272F98" w:rsidP="000A2C02">
            <w:pPr>
              <w:spacing w:after="0"/>
              <w:jc w:val="center"/>
            </w:pPr>
            <w:r>
              <w:t>TAK</w:t>
            </w:r>
          </w:p>
        </w:tc>
        <w:tc>
          <w:tcPr>
            <w:tcW w:w="885" w:type="pct"/>
            <w:vAlign w:val="center"/>
          </w:tcPr>
          <w:p w14:paraId="4C0FB670" w14:textId="77777777" w:rsidR="000A2C02" w:rsidRPr="00010045" w:rsidRDefault="000A2C02" w:rsidP="000A2C02">
            <w:pPr>
              <w:spacing w:after="0"/>
              <w:jc w:val="center"/>
            </w:pPr>
            <w:r w:rsidRPr="00C63AEF">
              <w:t>NIE</w:t>
            </w:r>
          </w:p>
        </w:tc>
      </w:tr>
      <w:tr w:rsidR="000A2C02" w:rsidRPr="00010045" w14:paraId="0F68366D" w14:textId="77777777" w:rsidTr="000A2C02">
        <w:tc>
          <w:tcPr>
            <w:tcW w:w="427" w:type="pct"/>
            <w:shd w:val="clear" w:color="auto" w:fill="auto"/>
            <w:vAlign w:val="center"/>
          </w:tcPr>
          <w:p w14:paraId="74CA820D"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7EC21EA" w14:textId="77777777" w:rsidR="000A2C02" w:rsidRPr="00010045" w:rsidRDefault="000A2C02" w:rsidP="000A2C02">
            <w:pPr>
              <w:spacing w:after="0"/>
              <w:ind w:left="113" w:firstLine="0"/>
              <w:jc w:val="left"/>
            </w:pPr>
            <w:r w:rsidRPr="00010045">
              <w:t>-    określenie średniej ilości osobodni w ramach JGP dla oddziału rozliczającego dane JGP lub innego oddziału</w:t>
            </w:r>
          </w:p>
        </w:tc>
        <w:tc>
          <w:tcPr>
            <w:tcW w:w="893" w:type="pct"/>
            <w:shd w:val="clear" w:color="auto" w:fill="auto"/>
            <w:vAlign w:val="center"/>
          </w:tcPr>
          <w:p w14:paraId="58DDC4C7" w14:textId="77777777" w:rsidR="000A2C02" w:rsidRPr="00010045" w:rsidRDefault="00272F98" w:rsidP="000A2C02">
            <w:pPr>
              <w:spacing w:after="0"/>
              <w:jc w:val="center"/>
            </w:pPr>
            <w:r>
              <w:t>TAK</w:t>
            </w:r>
          </w:p>
        </w:tc>
        <w:tc>
          <w:tcPr>
            <w:tcW w:w="885" w:type="pct"/>
            <w:vAlign w:val="center"/>
          </w:tcPr>
          <w:p w14:paraId="4ED2FE07" w14:textId="77777777" w:rsidR="000A2C02" w:rsidRPr="00010045" w:rsidRDefault="000A2C02" w:rsidP="000A2C02">
            <w:pPr>
              <w:spacing w:after="0"/>
              <w:jc w:val="center"/>
            </w:pPr>
            <w:r w:rsidRPr="00C63AEF">
              <w:t>NIE</w:t>
            </w:r>
          </w:p>
        </w:tc>
      </w:tr>
      <w:tr w:rsidR="000A2C02" w:rsidRPr="00010045" w14:paraId="13880946" w14:textId="77777777" w:rsidTr="000A2C02">
        <w:tc>
          <w:tcPr>
            <w:tcW w:w="427" w:type="pct"/>
            <w:shd w:val="clear" w:color="auto" w:fill="auto"/>
            <w:vAlign w:val="center"/>
          </w:tcPr>
          <w:p w14:paraId="2BFCABF2"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75D2D2C" w14:textId="77777777" w:rsidR="000A2C02" w:rsidRPr="00010045" w:rsidRDefault="000A2C02" w:rsidP="000A2C02">
            <w:pPr>
              <w:spacing w:after="0"/>
              <w:ind w:left="113" w:firstLine="0"/>
              <w:jc w:val="left"/>
            </w:pPr>
            <w:r w:rsidRPr="00010045">
              <w:t>-    możliwość wydruku przygotowanych opisów świadczeń,</w:t>
            </w:r>
          </w:p>
        </w:tc>
        <w:tc>
          <w:tcPr>
            <w:tcW w:w="893" w:type="pct"/>
            <w:shd w:val="clear" w:color="auto" w:fill="auto"/>
            <w:vAlign w:val="center"/>
          </w:tcPr>
          <w:p w14:paraId="6C9AA4AF" w14:textId="77777777" w:rsidR="000A2C02" w:rsidRPr="00010045" w:rsidRDefault="00272F98" w:rsidP="000A2C02">
            <w:pPr>
              <w:spacing w:after="0"/>
              <w:jc w:val="center"/>
            </w:pPr>
            <w:r>
              <w:t>TAK</w:t>
            </w:r>
          </w:p>
        </w:tc>
        <w:tc>
          <w:tcPr>
            <w:tcW w:w="885" w:type="pct"/>
            <w:vAlign w:val="center"/>
          </w:tcPr>
          <w:p w14:paraId="03ACB428" w14:textId="77777777" w:rsidR="000A2C02" w:rsidRPr="00010045" w:rsidRDefault="000A2C02" w:rsidP="000A2C02">
            <w:pPr>
              <w:spacing w:after="0"/>
              <w:jc w:val="center"/>
            </w:pPr>
            <w:r w:rsidRPr="00C63AEF">
              <w:t>NIE</w:t>
            </w:r>
          </w:p>
        </w:tc>
      </w:tr>
      <w:tr w:rsidR="000A2C02" w:rsidRPr="00010045" w14:paraId="45F55EC3" w14:textId="77777777" w:rsidTr="000A2C02">
        <w:tc>
          <w:tcPr>
            <w:tcW w:w="427" w:type="pct"/>
            <w:shd w:val="clear" w:color="auto" w:fill="auto"/>
            <w:vAlign w:val="center"/>
          </w:tcPr>
          <w:p w14:paraId="64D87262"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5EA8FD08" w14:textId="77777777" w:rsidR="000A2C02" w:rsidRPr="00010045" w:rsidRDefault="000A2C02" w:rsidP="000A2C02">
            <w:pPr>
              <w:spacing w:after="0"/>
              <w:ind w:left="113" w:firstLine="0"/>
              <w:jc w:val="left"/>
            </w:pPr>
            <w:r w:rsidRPr="00010045">
              <w:t>-    możliwość automatycznego stworzenia opisu świadczenia dla ośrodka na podstawie wzorca przygotowanego dla całego zakładu.</w:t>
            </w:r>
          </w:p>
        </w:tc>
        <w:tc>
          <w:tcPr>
            <w:tcW w:w="893" w:type="pct"/>
            <w:shd w:val="clear" w:color="auto" w:fill="auto"/>
            <w:vAlign w:val="center"/>
          </w:tcPr>
          <w:p w14:paraId="13FFF72C" w14:textId="77777777" w:rsidR="000A2C02" w:rsidRPr="00010045" w:rsidRDefault="00272F98" w:rsidP="000A2C02">
            <w:pPr>
              <w:spacing w:after="0"/>
              <w:jc w:val="center"/>
            </w:pPr>
            <w:r>
              <w:t>TAK</w:t>
            </w:r>
          </w:p>
        </w:tc>
        <w:tc>
          <w:tcPr>
            <w:tcW w:w="885" w:type="pct"/>
            <w:vAlign w:val="center"/>
          </w:tcPr>
          <w:p w14:paraId="5DBA0F9A" w14:textId="77777777" w:rsidR="000A2C02" w:rsidRPr="00010045" w:rsidRDefault="000A2C02" w:rsidP="000A2C02">
            <w:pPr>
              <w:spacing w:after="0"/>
              <w:jc w:val="center"/>
            </w:pPr>
            <w:r w:rsidRPr="00C63AEF">
              <w:t>NIE</w:t>
            </w:r>
          </w:p>
        </w:tc>
      </w:tr>
      <w:tr w:rsidR="000A2C02" w:rsidRPr="00010045" w14:paraId="5FFED043" w14:textId="77777777" w:rsidTr="000A2C02">
        <w:tc>
          <w:tcPr>
            <w:tcW w:w="427" w:type="pct"/>
            <w:shd w:val="clear" w:color="auto" w:fill="auto"/>
            <w:vAlign w:val="center"/>
          </w:tcPr>
          <w:p w14:paraId="7141342E"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6D7BC4A4" w14:textId="77777777" w:rsidR="000A2C02" w:rsidRPr="00010045" w:rsidRDefault="000A2C02" w:rsidP="000A2C02">
            <w:pPr>
              <w:spacing w:after="0"/>
              <w:ind w:left="113" w:firstLine="0"/>
              <w:jc w:val="left"/>
            </w:pPr>
            <w:r w:rsidRPr="00010045">
              <w:t>możliwość opisywania tych samych świadczeń w sposób różny dla każdego ośrodka wykonującego,</w:t>
            </w:r>
          </w:p>
        </w:tc>
        <w:tc>
          <w:tcPr>
            <w:tcW w:w="893" w:type="pct"/>
            <w:shd w:val="clear" w:color="auto" w:fill="auto"/>
            <w:vAlign w:val="center"/>
          </w:tcPr>
          <w:p w14:paraId="4033B234" w14:textId="77777777" w:rsidR="000A2C02" w:rsidRPr="00010045" w:rsidRDefault="00272F98" w:rsidP="000A2C02">
            <w:pPr>
              <w:spacing w:after="0"/>
              <w:jc w:val="center"/>
            </w:pPr>
            <w:r>
              <w:t>TAK</w:t>
            </w:r>
          </w:p>
        </w:tc>
        <w:tc>
          <w:tcPr>
            <w:tcW w:w="885" w:type="pct"/>
            <w:vAlign w:val="center"/>
          </w:tcPr>
          <w:p w14:paraId="1A483AA7" w14:textId="77777777" w:rsidR="000A2C02" w:rsidRPr="00010045" w:rsidRDefault="000A2C02" w:rsidP="000A2C02">
            <w:pPr>
              <w:spacing w:after="0"/>
              <w:jc w:val="center"/>
            </w:pPr>
            <w:r w:rsidRPr="00C63AEF">
              <w:t>NIE</w:t>
            </w:r>
          </w:p>
        </w:tc>
      </w:tr>
      <w:tr w:rsidR="000A2C02" w:rsidRPr="00010045" w14:paraId="0E487F44" w14:textId="77777777" w:rsidTr="000A2C02">
        <w:tc>
          <w:tcPr>
            <w:tcW w:w="427" w:type="pct"/>
            <w:shd w:val="clear" w:color="auto" w:fill="auto"/>
            <w:vAlign w:val="center"/>
          </w:tcPr>
          <w:p w14:paraId="4D889200"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B55E6EA" w14:textId="77777777" w:rsidR="000A2C02" w:rsidRPr="00010045" w:rsidRDefault="000A2C02" w:rsidP="000A2C02">
            <w:pPr>
              <w:spacing w:after="0"/>
              <w:ind w:left="113" w:firstLine="0"/>
              <w:jc w:val="left"/>
            </w:pPr>
            <w:r>
              <w:t>M</w:t>
            </w:r>
            <w:r w:rsidRPr="00010045">
              <w:t>ożliwość aktualizacji kosztów nakładów materiałowych w trybie miesięcznym poprzez:</w:t>
            </w:r>
          </w:p>
        </w:tc>
        <w:tc>
          <w:tcPr>
            <w:tcW w:w="893" w:type="pct"/>
            <w:shd w:val="clear" w:color="auto" w:fill="auto"/>
            <w:vAlign w:val="center"/>
          </w:tcPr>
          <w:p w14:paraId="79885B79" w14:textId="77777777" w:rsidR="000A2C02" w:rsidRPr="00010045" w:rsidRDefault="00272F98" w:rsidP="000A2C02">
            <w:pPr>
              <w:spacing w:after="0"/>
              <w:jc w:val="center"/>
            </w:pPr>
            <w:r>
              <w:t>TAK</w:t>
            </w:r>
          </w:p>
        </w:tc>
        <w:tc>
          <w:tcPr>
            <w:tcW w:w="885" w:type="pct"/>
            <w:vAlign w:val="center"/>
          </w:tcPr>
          <w:p w14:paraId="7F2A2132" w14:textId="77777777" w:rsidR="000A2C02" w:rsidRPr="00010045" w:rsidRDefault="000A2C02" w:rsidP="000A2C02">
            <w:pPr>
              <w:spacing w:after="0"/>
              <w:jc w:val="center"/>
            </w:pPr>
            <w:r w:rsidRPr="00C63AEF">
              <w:t>NIE</w:t>
            </w:r>
          </w:p>
        </w:tc>
      </w:tr>
      <w:tr w:rsidR="000A2C02" w:rsidRPr="00010045" w14:paraId="4459A188" w14:textId="77777777" w:rsidTr="000A2C02">
        <w:tc>
          <w:tcPr>
            <w:tcW w:w="427" w:type="pct"/>
            <w:shd w:val="clear" w:color="auto" w:fill="auto"/>
            <w:vAlign w:val="center"/>
          </w:tcPr>
          <w:p w14:paraId="0E47102C"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574431DD" w14:textId="77777777" w:rsidR="000A2C02" w:rsidRPr="00010045" w:rsidRDefault="000A2C02" w:rsidP="000A2C02">
            <w:pPr>
              <w:spacing w:after="0"/>
              <w:ind w:left="113" w:firstLine="0"/>
              <w:jc w:val="left"/>
            </w:pPr>
            <w:r w:rsidRPr="00010045">
              <w:t>-    aktualizację „ręczną”,</w:t>
            </w:r>
          </w:p>
        </w:tc>
        <w:tc>
          <w:tcPr>
            <w:tcW w:w="893" w:type="pct"/>
            <w:shd w:val="clear" w:color="auto" w:fill="auto"/>
            <w:vAlign w:val="center"/>
          </w:tcPr>
          <w:p w14:paraId="6E39C8DE" w14:textId="77777777" w:rsidR="000A2C02" w:rsidRPr="00010045" w:rsidRDefault="00272F98" w:rsidP="000A2C02">
            <w:pPr>
              <w:spacing w:after="0"/>
              <w:jc w:val="center"/>
            </w:pPr>
            <w:r>
              <w:t>TAK</w:t>
            </w:r>
          </w:p>
        </w:tc>
        <w:tc>
          <w:tcPr>
            <w:tcW w:w="885" w:type="pct"/>
            <w:vAlign w:val="center"/>
          </w:tcPr>
          <w:p w14:paraId="39DBE7D5" w14:textId="77777777" w:rsidR="000A2C02" w:rsidRPr="00010045" w:rsidRDefault="000A2C02" w:rsidP="000A2C02">
            <w:pPr>
              <w:spacing w:after="0"/>
              <w:jc w:val="center"/>
            </w:pPr>
            <w:r w:rsidRPr="00C63AEF">
              <w:t>NIE</w:t>
            </w:r>
          </w:p>
        </w:tc>
      </w:tr>
      <w:tr w:rsidR="000A2C02" w:rsidRPr="00010045" w14:paraId="1191FF30" w14:textId="77777777" w:rsidTr="000A2C02">
        <w:tc>
          <w:tcPr>
            <w:tcW w:w="427" w:type="pct"/>
            <w:shd w:val="clear" w:color="auto" w:fill="auto"/>
            <w:vAlign w:val="center"/>
          </w:tcPr>
          <w:p w14:paraId="3D96BF5D"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5B382E45" w14:textId="77777777" w:rsidR="000A2C02" w:rsidRPr="00010045" w:rsidRDefault="000A2C02" w:rsidP="000A2C02">
            <w:pPr>
              <w:spacing w:after="0"/>
              <w:ind w:left="113" w:firstLine="0"/>
              <w:jc w:val="left"/>
            </w:pPr>
            <w:r w:rsidRPr="00010045">
              <w:t>-    automatyczne przepisanie kosztów materiałów i leków z poprzedniego miesiąca,</w:t>
            </w:r>
          </w:p>
        </w:tc>
        <w:tc>
          <w:tcPr>
            <w:tcW w:w="893" w:type="pct"/>
            <w:shd w:val="clear" w:color="auto" w:fill="auto"/>
            <w:vAlign w:val="center"/>
          </w:tcPr>
          <w:p w14:paraId="155404F4" w14:textId="77777777" w:rsidR="000A2C02" w:rsidRPr="00010045" w:rsidRDefault="00272F98" w:rsidP="000A2C02">
            <w:pPr>
              <w:spacing w:after="0"/>
              <w:jc w:val="center"/>
            </w:pPr>
            <w:r>
              <w:t>TAK</w:t>
            </w:r>
          </w:p>
        </w:tc>
        <w:tc>
          <w:tcPr>
            <w:tcW w:w="885" w:type="pct"/>
            <w:vAlign w:val="center"/>
          </w:tcPr>
          <w:p w14:paraId="534ED018" w14:textId="77777777" w:rsidR="000A2C02" w:rsidRPr="00010045" w:rsidRDefault="000A2C02" w:rsidP="000A2C02">
            <w:pPr>
              <w:spacing w:after="0"/>
              <w:jc w:val="center"/>
            </w:pPr>
            <w:r w:rsidRPr="00C63AEF">
              <w:t>NIE</w:t>
            </w:r>
          </w:p>
        </w:tc>
      </w:tr>
      <w:tr w:rsidR="000A2C02" w:rsidRPr="00010045" w14:paraId="2DA194C1" w14:textId="77777777" w:rsidTr="000A2C02">
        <w:tc>
          <w:tcPr>
            <w:tcW w:w="427" w:type="pct"/>
            <w:shd w:val="clear" w:color="auto" w:fill="auto"/>
            <w:vAlign w:val="center"/>
          </w:tcPr>
          <w:p w14:paraId="28F79F71"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3EAC8512" w14:textId="77777777" w:rsidR="000A2C02" w:rsidRPr="00010045" w:rsidRDefault="000A2C02" w:rsidP="000A2C02">
            <w:pPr>
              <w:spacing w:after="0"/>
              <w:ind w:left="113" w:firstLine="0"/>
              <w:jc w:val="left"/>
            </w:pPr>
            <w:r w:rsidRPr="00010045">
              <w:t>-    integrację w zakresie średnich cen dostaw materiałów i leków z modułami realizującymi funkcjonalność w zakresie obsługi magazynu materiałów i obsługi magazynu leków,</w:t>
            </w:r>
          </w:p>
        </w:tc>
        <w:tc>
          <w:tcPr>
            <w:tcW w:w="893" w:type="pct"/>
            <w:shd w:val="clear" w:color="auto" w:fill="auto"/>
            <w:vAlign w:val="center"/>
          </w:tcPr>
          <w:p w14:paraId="7B79E744" w14:textId="77777777" w:rsidR="000A2C02" w:rsidRPr="00010045" w:rsidRDefault="00272F98" w:rsidP="000A2C02">
            <w:pPr>
              <w:spacing w:after="0"/>
              <w:jc w:val="center"/>
            </w:pPr>
            <w:r>
              <w:t>TAK</w:t>
            </w:r>
          </w:p>
        </w:tc>
        <w:tc>
          <w:tcPr>
            <w:tcW w:w="885" w:type="pct"/>
            <w:vAlign w:val="center"/>
          </w:tcPr>
          <w:p w14:paraId="0EAA12D8" w14:textId="77777777" w:rsidR="000A2C02" w:rsidRPr="00010045" w:rsidRDefault="000A2C02" w:rsidP="000A2C02">
            <w:pPr>
              <w:spacing w:after="0"/>
              <w:jc w:val="center"/>
            </w:pPr>
            <w:r w:rsidRPr="00C63AEF">
              <w:t>NIE</w:t>
            </w:r>
          </w:p>
        </w:tc>
      </w:tr>
      <w:tr w:rsidR="000A2C02" w:rsidRPr="00010045" w14:paraId="14A1F507" w14:textId="77777777" w:rsidTr="000A2C02">
        <w:tc>
          <w:tcPr>
            <w:tcW w:w="427" w:type="pct"/>
            <w:shd w:val="clear" w:color="auto" w:fill="auto"/>
            <w:vAlign w:val="center"/>
          </w:tcPr>
          <w:p w14:paraId="2AD47101"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32FFF261" w14:textId="77777777" w:rsidR="000A2C02" w:rsidRPr="00010045" w:rsidRDefault="000A2C02" w:rsidP="000A2C02">
            <w:pPr>
              <w:spacing w:after="0"/>
              <w:ind w:left="113" w:firstLine="0"/>
              <w:jc w:val="left"/>
            </w:pPr>
            <w:r>
              <w:t>U</w:t>
            </w:r>
            <w:r w:rsidRPr="00010045">
              <w:t>aktualnienie kosztów nakładów osobowych personelu,</w:t>
            </w:r>
          </w:p>
        </w:tc>
        <w:tc>
          <w:tcPr>
            <w:tcW w:w="893" w:type="pct"/>
            <w:shd w:val="clear" w:color="auto" w:fill="auto"/>
            <w:vAlign w:val="center"/>
          </w:tcPr>
          <w:p w14:paraId="200243DD" w14:textId="77777777" w:rsidR="000A2C02" w:rsidRPr="00010045" w:rsidRDefault="00272F98" w:rsidP="000A2C02">
            <w:pPr>
              <w:spacing w:after="0"/>
              <w:jc w:val="center"/>
            </w:pPr>
            <w:r>
              <w:t>TAK</w:t>
            </w:r>
          </w:p>
        </w:tc>
        <w:tc>
          <w:tcPr>
            <w:tcW w:w="885" w:type="pct"/>
            <w:vAlign w:val="center"/>
          </w:tcPr>
          <w:p w14:paraId="11F239D9" w14:textId="77777777" w:rsidR="000A2C02" w:rsidRPr="00010045" w:rsidRDefault="000A2C02" w:rsidP="000A2C02">
            <w:pPr>
              <w:spacing w:after="0"/>
              <w:jc w:val="center"/>
            </w:pPr>
            <w:r w:rsidRPr="00C63AEF">
              <w:t>NIE</w:t>
            </w:r>
          </w:p>
        </w:tc>
      </w:tr>
      <w:tr w:rsidR="000A2C02" w:rsidRPr="00010045" w14:paraId="5D619681" w14:textId="77777777" w:rsidTr="000A2C02">
        <w:tc>
          <w:tcPr>
            <w:tcW w:w="427" w:type="pct"/>
            <w:shd w:val="clear" w:color="auto" w:fill="auto"/>
            <w:vAlign w:val="center"/>
          </w:tcPr>
          <w:p w14:paraId="2441D40D"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C70CDA5" w14:textId="77777777" w:rsidR="000A2C02" w:rsidRPr="00010045" w:rsidRDefault="000A2C02" w:rsidP="000A2C02">
            <w:pPr>
              <w:spacing w:after="0"/>
              <w:ind w:left="113" w:firstLine="0"/>
              <w:jc w:val="left"/>
            </w:pPr>
            <w:r>
              <w:t>W</w:t>
            </w:r>
            <w:r w:rsidRPr="00010045">
              <w:t>yliczenie aktualnych sumarycznych kosztów normatywnych,</w:t>
            </w:r>
          </w:p>
        </w:tc>
        <w:tc>
          <w:tcPr>
            <w:tcW w:w="893" w:type="pct"/>
            <w:shd w:val="clear" w:color="auto" w:fill="auto"/>
            <w:vAlign w:val="center"/>
          </w:tcPr>
          <w:p w14:paraId="5E8DDB07" w14:textId="77777777" w:rsidR="000A2C02" w:rsidRPr="00010045" w:rsidRDefault="00272F98" w:rsidP="000A2C02">
            <w:pPr>
              <w:spacing w:after="0"/>
              <w:jc w:val="center"/>
            </w:pPr>
            <w:r>
              <w:t>TAK</w:t>
            </w:r>
          </w:p>
        </w:tc>
        <w:tc>
          <w:tcPr>
            <w:tcW w:w="885" w:type="pct"/>
            <w:vAlign w:val="center"/>
          </w:tcPr>
          <w:p w14:paraId="03187C34" w14:textId="77777777" w:rsidR="000A2C02" w:rsidRPr="00010045" w:rsidRDefault="000A2C02" w:rsidP="000A2C02">
            <w:pPr>
              <w:spacing w:after="0"/>
              <w:jc w:val="center"/>
            </w:pPr>
            <w:r w:rsidRPr="00C63AEF">
              <w:t>NIE</w:t>
            </w:r>
          </w:p>
        </w:tc>
      </w:tr>
      <w:tr w:rsidR="000A2C02" w:rsidRPr="00010045" w14:paraId="21649B1F" w14:textId="77777777" w:rsidTr="000A2C02">
        <w:tc>
          <w:tcPr>
            <w:tcW w:w="427" w:type="pct"/>
            <w:shd w:val="clear" w:color="auto" w:fill="auto"/>
            <w:vAlign w:val="center"/>
          </w:tcPr>
          <w:p w14:paraId="03D7B4E0"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542AFF9" w14:textId="77777777" w:rsidR="000A2C02" w:rsidRPr="00010045" w:rsidRDefault="000A2C02" w:rsidP="000A2C02">
            <w:pPr>
              <w:spacing w:after="0"/>
              <w:ind w:left="113" w:firstLine="0"/>
              <w:jc w:val="left"/>
            </w:pPr>
            <w:r>
              <w:t>W</w:t>
            </w:r>
            <w:r w:rsidRPr="00010045">
              <w:t>ydruk wyliczonych kosztów normatywnych.</w:t>
            </w:r>
          </w:p>
        </w:tc>
        <w:tc>
          <w:tcPr>
            <w:tcW w:w="893" w:type="pct"/>
            <w:shd w:val="clear" w:color="auto" w:fill="auto"/>
            <w:vAlign w:val="center"/>
          </w:tcPr>
          <w:p w14:paraId="6A659894" w14:textId="77777777" w:rsidR="000A2C02" w:rsidRPr="00010045" w:rsidRDefault="00272F98" w:rsidP="000A2C02">
            <w:pPr>
              <w:spacing w:after="0"/>
              <w:jc w:val="center"/>
            </w:pPr>
            <w:r>
              <w:t>TAK</w:t>
            </w:r>
          </w:p>
        </w:tc>
        <w:tc>
          <w:tcPr>
            <w:tcW w:w="885" w:type="pct"/>
            <w:vAlign w:val="center"/>
          </w:tcPr>
          <w:p w14:paraId="569B5DA6" w14:textId="77777777" w:rsidR="000A2C02" w:rsidRPr="00010045" w:rsidRDefault="000A2C02" w:rsidP="000A2C02">
            <w:pPr>
              <w:spacing w:after="0"/>
              <w:jc w:val="center"/>
            </w:pPr>
            <w:r w:rsidRPr="00C63AEF">
              <w:t>NIE</w:t>
            </w:r>
          </w:p>
        </w:tc>
      </w:tr>
      <w:tr w:rsidR="000A2C02" w:rsidRPr="00010045" w14:paraId="1FB22C66" w14:textId="77777777" w:rsidTr="000A2C02">
        <w:tc>
          <w:tcPr>
            <w:tcW w:w="427" w:type="pct"/>
            <w:shd w:val="clear" w:color="auto" w:fill="auto"/>
            <w:vAlign w:val="center"/>
          </w:tcPr>
          <w:p w14:paraId="2B9FCABB"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2C3132F0" w14:textId="77777777" w:rsidR="000A2C02" w:rsidRPr="00010045" w:rsidRDefault="000A2C02" w:rsidP="000A2C02">
            <w:pPr>
              <w:spacing w:after="0"/>
              <w:ind w:left="113" w:firstLine="0"/>
              <w:jc w:val="left"/>
            </w:pPr>
            <w:r>
              <w:t>R</w:t>
            </w:r>
            <w:r w:rsidRPr="00010045">
              <w:t>aporty kontroli celowości wydania materiałów z magazynu materiałów do miejsc udzielania świadczeń (w ramach systemowej integracji z modułem realizującym funkcjonalność obsługi magazynu i ewidencją udzielonych świadczeń w miejscach udzielania,</w:t>
            </w:r>
          </w:p>
        </w:tc>
        <w:tc>
          <w:tcPr>
            <w:tcW w:w="893" w:type="pct"/>
            <w:shd w:val="clear" w:color="auto" w:fill="auto"/>
            <w:vAlign w:val="center"/>
          </w:tcPr>
          <w:p w14:paraId="767BF434" w14:textId="77777777" w:rsidR="000A2C02" w:rsidRPr="00010045" w:rsidRDefault="00272F98" w:rsidP="000A2C02">
            <w:pPr>
              <w:spacing w:after="0"/>
              <w:jc w:val="center"/>
            </w:pPr>
            <w:r>
              <w:t>TAK</w:t>
            </w:r>
          </w:p>
        </w:tc>
        <w:tc>
          <w:tcPr>
            <w:tcW w:w="885" w:type="pct"/>
            <w:vAlign w:val="center"/>
          </w:tcPr>
          <w:p w14:paraId="0C5478FD" w14:textId="77777777" w:rsidR="000A2C02" w:rsidRPr="00010045" w:rsidRDefault="000A2C02" w:rsidP="000A2C02">
            <w:pPr>
              <w:spacing w:after="0"/>
              <w:jc w:val="center"/>
            </w:pPr>
            <w:r w:rsidRPr="00C63AEF">
              <w:t>NIE</w:t>
            </w:r>
          </w:p>
        </w:tc>
      </w:tr>
      <w:tr w:rsidR="000A2C02" w:rsidRPr="00010045" w14:paraId="10E6B8E3" w14:textId="77777777" w:rsidTr="000A2C02">
        <w:tc>
          <w:tcPr>
            <w:tcW w:w="427" w:type="pct"/>
            <w:shd w:val="clear" w:color="auto" w:fill="auto"/>
            <w:vAlign w:val="center"/>
          </w:tcPr>
          <w:p w14:paraId="115DF829"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5D05EBB9" w14:textId="77777777" w:rsidR="000A2C02" w:rsidRPr="00010045" w:rsidRDefault="000A2C02" w:rsidP="000A2C02">
            <w:pPr>
              <w:spacing w:after="0"/>
              <w:ind w:left="113" w:firstLine="0"/>
              <w:jc w:val="left"/>
            </w:pPr>
            <w:r>
              <w:t>M</w:t>
            </w:r>
            <w:r w:rsidRPr="00010045">
              <w:t>ożliwość określenia kosztu osobodnia do wyliczenia kosztu JGP poprzez</w:t>
            </w:r>
          </w:p>
        </w:tc>
        <w:tc>
          <w:tcPr>
            <w:tcW w:w="893" w:type="pct"/>
            <w:shd w:val="clear" w:color="auto" w:fill="auto"/>
            <w:vAlign w:val="center"/>
          </w:tcPr>
          <w:p w14:paraId="47310634" w14:textId="77777777" w:rsidR="000A2C02" w:rsidRPr="00010045" w:rsidRDefault="00272F98" w:rsidP="000A2C02">
            <w:pPr>
              <w:spacing w:after="0"/>
              <w:jc w:val="center"/>
            </w:pPr>
            <w:r>
              <w:t>TAK</w:t>
            </w:r>
          </w:p>
        </w:tc>
        <w:tc>
          <w:tcPr>
            <w:tcW w:w="885" w:type="pct"/>
            <w:vAlign w:val="center"/>
          </w:tcPr>
          <w:p w14:paraId="3EC7C53E" w14:textId="77777777" w:rsidR="000A2C02" w:rsidRPr="00010045" w:rsidRDefault="000A2C02" w:rsidP="000A2C02">
            <w:pPr>
              <w:spacing w:after="0"/>
              <w:jc w:val="center"/>
            </w:pPr>
            <w:r w:rsidRPr="00C63AEF">
              <w:t>NIE</w:t>
            </w:r>
          </w:p>
        </w:tc>
      </w:tr>
      <w:tr w:rsidR="000A2C02" w:rsidRPr="00010045" w14:paraId="1D1E70B5" w14:textId="77777777" w:rsidTr="000A2C02">
        <w:tc>
          <w:tcPr>
            <w:tcW w:w="427" w:type="pct"/>
            <w:shd w:val="clear" w:color="auto" w:fill="auto"/>
            <w:vAlign w:val="center"/>
          </w:tcPr>
          <w:p w14:paraId="7E4F9C60"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4F2F0CC1" w14:textId="77777777" w:rsidR="000A2C02" w:rsidRPr="00010045" w:rsidRDefault="000A2C02" w:rsidP="000A2C02">
            <w:pPr>
              <w:spacing w:after="0"/>
              <w:ind w:left="113" w:firstLine="0"/>
              <w:jc w:val="left"/>
            </w:pPr>
            <w:r w:rsidRPr="00010045">
              <w:t>-    aktualizację „ręczną”,</w:t>
            </w:r>
          </w:p>
        </w:tc>
        <w:tc>
          <w:tcPr>
            <w:tcW w:w="893" w:type="pct"/>
            <w:shd w:val="clear" w:color="auto" w:fill="auto"/>
            <w:vAlign w:val="center"/>
          </w:tcPr>
          <w:p w14:paraId="5B0927F2" w14:textId="77777777" w:rsidR="000A2C02" w:rsidRPr="00010045" w:rsidRDefault="00272F98" w:rsidP="000A2C02">
            <w:pPr>
              <w:spacing w:after="0"/>
              <w:jc w:val="center"/>
            </w:pPr>
            <w:r>
              <w:t>TAK</w:t>
            </w:r>
          </w:p>
        </w:tc>
        <w:tc>
          <w:tcPr>
            <w:tcW w:w="885" w:type="pct"/>
            <w:vAlign w:val="center"/>
          </w:tcPr>
          <w:p w14:paraId="094E54F8" w14:textId="77777777" w:rsidR="000A2C02" w:rsidRPr="00010045" w:rsidRDefault="000A2C02" w:rsidP="000A2C02">
            <w:pPr>
              <w:spacing w:after="0"/>
              <w:jc w:val="center"/>
            </w:pPr>
            <w:r w:rsidRPr="00C63AEF">
              <w:t>NIE</w:t>
            </w:r>
          </w:p>
        </w:tc>
      </w:tr>
      <w:tr w:rsidR="000A2C02" w:rsidRPr="00010045" w14:paraId="26104C46" w14:textId="77777777" w:rsidTr="000A2C02">
        <w:tc>
          <w:tcPr>
            <w:tcW w:w="427" w:type="pct"/>
            <w:shd w:val="clear" w:color="auto" w:fill="auto"/>
            <w:vAlign w:val="center"/>
          </w:tcPr>
          <w:p w14:paraId="33D69597"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4A35806C" w14:textId="77777777" w:rsidR="000A2C02" w:rsidRPr="00010045" w:rsidRDefault="000A2C02" w:rsidP="000A2C02">
            <w:pPr>
              <w:spacing w:after="0"/>
              <w:ind w:left="113" w:firstLine="0"/>
              <w:jc w:val="left"/>
            </w:pPr>
            <w:r w:rsidRPr="00010045">
              <w:t>-    automatyczne przepisanie kosztów osobodnia z poprzedniego miesiąca,</w:t>
            </w:r>
          </w:p>
        </w:tc>
        <w:tc>
          <w:tcPr>
            <w:tcW w:w="893" w:type="pct"/>
            <w:shd w:val="clear" w:color="auto" w:fill="auto"/>
            <w:vAlign w:val="center"/>
          </w:tcPr>
          <w:p w14:paraId="018C7C6A" w14:textId="77777777" w:rsidR="000A2C02" w:rsidRPr="00010045" w:rsidRDefault="00272F98" w:rsidP="000A2C02">
            <w:pPr>
              <w:spacing w:after="0"/>
              <w:jc w:val="center"/>
            </w:pPr>
            <w:r>
              <w:t>TAK</w:t>
            </w:r>
          </w:p>
        </w:tc>
        <w:tc>
          <w:tcPr>
            <w:tcW w:w="885" w:type="pct"/>
            <w:vAlign w:val="center"/>
          </w:tcPr>
          <w:p w14:paraId="058DA56F" w14:textId="77777777" w:rsidR="000A2C02" w:rsidRPr="00010045" w:rsidRDefault="000A2C02" w:rsidP="000A2C02">
            <w:pPr>
              <w:spacing w:after="0"/>
              <w:jc w:val="center"/>
            </w:pPr>
            <w:r w:rsidRPr="00C63AEF">
              <w:t>NIE</w:t>
            </w:r>
          </w:p>
        </w:tc>
      </w:tr>
      <w:tr w:rsidR="00E204C4" w:rsidRPr="00010045" w14:paraId="3930B2A8" w14:textId="77777777" w:rsidTr="003A26BE">
        <w:tc>
          <w:tcPr>
            <w:tcW w:w="427" w:type="pct"/>
            <w:shd w:val="clear" w:color="auto" w:fill="auto"/>
            <w:vAlign w:val="center"/>
          </w:tcPr>
          <w:p w14:paraId="5A4ADA33" w14:textId="77777777" w:rsidR="00E204C4" w:rsidRPr="00010045" w:rsidRDefault="00E204C4"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4A1BCFF" w14:textId="77777777" w:rsidR="00E204C4" w:rsidRPr="00010045" w:rsidRDefault="00E204C4" w:rsidP="00CF6518">
            <w:pPr>
              <w:spacing w:after="0"/>
              <w:ind w:left="113" w:firstLine="0"/>
              <w:jc w:val="left"/>
            </w:pPr>
            <w:r w:rsidRPr="00010045">
              <w:t xml:space="preserve">-    obliczenie kosztu osobodnia z na podstawie kosztów rzeczywistych (do wyboru koszty bezpośrednie, całkowite, wytworzenia, sprzedaży) z </w:t>
            </w:r>
            <w:r w:rsidRPr="00010045">
              <w:lastRenderedPageBreak/>
              <w:t>wybranych miesięcy, z wyłączeniem wybranych kosztów szczegółowych , wg określonego klucza podziału</w:t>
            </w:r>
          </w:p>
        </w:tc>
        <w:tc>
          <w:tcPr>
            <w:tcW w:w="893" w:type="pct"/>
            <w:shd w:val="clear" w:color="auto" w:fill="auto"/>
            <w:vAlign w:val="center"/>
          </w:tcPr>
          <w:p w14:paraId="4BDC31FE" w14:textId="77777777" w:rsidR="00E204C4" w:rsidRPr="00010045" w:rsidRDefault="00272F98" w:rsidP="003A26BE">
            <w:pPr>
              <w:spacing w:after="0"/>
              <w:jc w:val="center"/>
            </w:pPr>
            <w:r>
              <w:lastRenderedPageBreak/>
              <w:t>TAK</w:t>
            </w:r>
          </w:p>
        </w:tc>
        <w:tc>
          <w:tcPr>
            <w:tcW w:w="885" w:type="pct"/>
            <w:vAlign w:val="center"/>
          </w:tcPr>
          <w:p w14:paraId="5976AF52" w14:textId="77777777" w:rsidR="00E204C4" w:rsidRPr="00010045" w:rsidRDefault="000A2C02" w:rsidP="003A26BE">
            <w:pPr>
              <w:spacing w:after="0"/>
              <w:jc w:val="center"/>
            </w:pPr>
            <w:r>
              <w:t>NIE</w:t>
            </w:r>
          </w:p>
        </w:tc>
      </w:tr>
    </w:tbl>
    <w:p w14:paraId="1C42B704" w14:textId="77777777" w:rsidR="00AA19DE" w:rsidRDefault="00AA19DE" w:rsidP="00056F02">
      <w:pPr>
        <w:pStyle w:val="Nagwek2"/>
        <w:numPr>
          <w:ilvl w:val="0"/>
          <w:numId w:val="0"/>
        </w:numPr>
      </w:pPr>
    </w:p>
    <w:p w14:paraId="4673E214" w14:textId="77777777" w:rsidR="00DE1A6C" w:rsidRPr="00010045" w:rsidRDefault="00DE1A6C" w:rsidP="00056F02">
      <w:pPr>
        <w:pStyle w:val="Nagwek2"/>
      </w:pPr>
      <w:bookmarkStart w:id="86" w:name="_Toc514741081"/>
      <w:r w:rsidRPr="00010045">
        <w:t>Wymagania dla modułu Zarządzania Zakładem Diagnostyki Obrazowej</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32"/>
        <w:gridCol w:w="1701"/>
        <w:gridCol w:w="1552"/>
      </w:tblGrid>
      <w:tr w:rsidR="00E204C4" w:rsidRPr="00010045" w14:paraId="228C0AB1" w14:textId="77777777" w:rsidTr="00E204C4">
        <w:trPr>
          <w:trHeight w:val="2229"/>
        </w:trPr>
        <w:tc>
          <w:tcPr>
            <w:tcW w:w="0" w:type="auto"/>
            <w:shd w:val="clear" w:color="auto" w:fill="E7E6E6"/>
            <w:vAlign w:val="center"/>
          </w:tcPr>
          <w:p w14:paraId="66B4F9FF" w14:textId="77777777" w:rsidR="00E204C4" w:rsidRPr="00010045" w:rsidRDefault="00E204C4" w:rsidP="00E204C4">
            <w:pPr>
              <w:pStyle w:val="Tabela1a"/>
              <w:spacing w:before="0" w:after="0" w:line="276" w:lineRule="auto"/>
              <w:ind w:left="142" w:hanging="40"/>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5132" w:type="dxa"/>
            <w:shd w:val="clear" w:color="auto" w:fill="E7E6E6"/>
            <w:vAlign w:val="center"/>
          </w:tcPr>
          <w:p w14:paraId="47E79895" w14:textId="77777777" w:rsidR="00E204C4" w:rsidRPr="00010045" w:rsidRDefault="00E204C4" w:rsidP="00E204C4">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1701" w:type="dxa"/>
            <w:shd w:val="clear" w:color="auto" w:fill="E7E6E6"/>
            <w:textDirection w:val="btLr"/>
            <w:vAlign w:val="center"/>
          </w:tcPr>
          <w:p w14:paraId="1AD56A04" w14:textId="77777777" w:rsidR="00E204C4" w:rsidRPr="00010045" w:rsidRDefault="00E204C4" w:rsidP="00E204C4">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1552" w:type="dxa"/>
            <w:shd w:val="clear" w:color="auto" w:fill="E7E6E6"/>
            <w:textDirection w:val="btLr"/>
            <w:vAlign w:val="center"/>
          </w:tcPr>
          <w:p w14:paraId="0850E5C9" w14:textId="77777777" w:rsidR="00E204C4" w:rsidRPr="00010045" w:rsidRDefault="00E204C4" w:rsidP="00E204C4">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0A2C02" w:rsidRPr="00010045" w14:paraId="5F7DF67C" w14:textId="77777777" w:rsidTr="000A2C02">
        <w:tc>
          <w:tcPr>
            <w:tcW w:w="0" w:type="auto"/>
            <w:shd w:val="clear" w:color="auto" w:fill="auto"/>
            <w:vAlign w:val="center"/>
          </w:tcPr>
          <w:p w14:paraId="7182E464"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b/>
                <w:sz w:val="20"/>
                <w:szCs w:val="20"/>
              </w:rPr>
            </w:pPr>
          </w:p>
        </w:tc>
        <w:tc>
          <w:tcPr>
            <w:tcW w:w="5132" w:type="dxa"/>
            <w:shd w:val="clear" w:color="auto" w:fill="auto"/>
            <w:vAlign w:val="center"/>
          </w:tcPr>
          <w:p w14:paraId="4580C418" w14:textId="77777777" w:rsidR="000A2C02" w:rsidRPr="00010045" w:rsidRDefault="000A2C02" w:rsidP="000A2C02">
            <w:pPr>
              <w:spacing w:after="0"/>
              <w:ind w:firstLine="0"/>
              <w:jc w:val="left"/>
              <w:rPr>
                <w:b/>
              </w:rPr>
            </w:pPr>
            <w:r w:rsidRPr="00010045">
              <w:rPr>
                <w:color w:val="000000"/>
              </w:rPr>
              <w:t>Możliwość dostępu do wszystkich przypisanych użytkownikowi funkcji z poziomu interfejsu bez konieczności wylogowania się</w:t>
            </w:r>
          </w:p>
        </w:tc>
        <w:tc>
          <w:tcPr>
            <w:tcW w:w="1701" w:type="dxa"/>
            <w:shd w:val="clear" w:color="auto" w:fill="auto"/>
            <w:vAlign w:val="center"/>
          </w:tcPr>
          <w:p w14:paraId="77EF989E" w14:textId="77777777" w:rsidR="000A2C02" w:rsidRPr="00010045" w:rsidRDefault="000A2C02" w:rsidP="000A2C02">
            <w:pPr>
              <w:spacing w:after="0"/>
              <w:jc w:val="center"/>
              <w:rPr>
                <w:b/>
              </w:rPr>
            </w:pPr>
            <w:r w:rsidRPr="00010045">
              <w:rPr>
                <w:lang w:eastAsia="en-US"/>
              </w:rPr>
              <w:t>TAK</w:t>
            </w:r>
          </w:p>
        </w:tc>
        <w:tc>
          <w:tcPr>
            <w:tcW w:w="1552" w:type="dxa"/>
            <w:vAlign w:val="center"/>
          </w:tcPr>
          <w:p w14:paraId="3DBEE5AD" w14:textId="77777777" w:rsidR="000A2C02" w:rsidRPr="00010045" w:rsidRDefault="000A2C02" w:rsidP="000A2C02">
            <w:pPr>
              <w:spacing w:after="0"/>
              <w:jc w:val="center"/>
              <w:rPr>
                <w:lang w:eastAsia="en-US"/>
              </w:rPr>
            </w:pPr>
            <w:r w:rsidRPr="0039774A">
              <w:t>NIE</w:t>
            </w:r>
          </w:p>
        </w:tc>
      </w:tr>
      <w:tr w:rsidR="000A2C02" w:rsidRPr="00010045" w14:paraId="3861BE55" w14:textId="77777777" w:rsidTr="000A2C02">
        <w:tc>
          <w:tcPr>
            <w:tcW w:w="0" w:type="auto"/>
            <w:shd w:val="clear" w:color="auto" w:fill="auto"/>
            <w:vAlign w:val="center"/>
          </w:tcPr>
          <w:p w14:paraId="7E65EEAD"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78257D0" w14:textId="77777777" w:rsidR="000A2C02" w:rsidRPr="00010045" w:rsidRDefault="000A2C02" w:rsidP="000A2C02">
            <w:pPr>
              <w:spacing w:after="0"/>
              <w:ind w:firstLine="0"/>
              <w:jc w:val="left"/>
              <w:rPr>
                <w:b/>
              </w:rPr>
            </w:pPr>
            <w:r w:rsidRPr="00010045">
              <w:rPr>
                <w:color w:val="000000"/>
              </w:rPr>
              <w:t>Możliwość przeglądania aktywności użytkowników w systemie minimum w zakresie:</w:t>
            </w:r>
            <w:r w:rsidRPr="00010045">
              <w:rPr>
                <w:color w:val="000000"/>
              </w:rPr>
              <w:br/>
              <w:t>- używanie określonych funkcji w systemie,</w:t>
            </w:r>
            <w:r w:rsidRPr="00010045">
              <w:rPr>
                <w:color w:val="000000"/>
              </w:rPr>
              <w:br/>
              <w:t>- przeglądanie danych administracyjnych pacjentów,</w:t>
            </w:r>
            <w:r w:rsidRPr="00010045">
              <w:rPr>
                <w:color w:val="000000"/>
              </w:rPr>
              <w:br/>
              <w:t>- wprowadzanie zmian medycznych</w:t>
            </w:r>
          </w:p>
        </w:tc>
        <w:tc>
          <w:tcPr>
            <w:tcW w:w="1701" w:type="dxa"/>
            <w:shd w:val="clear" w:color="auto" w:fill="auto"/>
            <w:vAlign w:val="center"/>
          </w:tcPr>
          <w:p w14:paraId="4E6F8EDE" w14:textId="77777777" w:rsidR="000A2C02" w:rsidRPr="00010045" w:rsidRDefault="000A2C02" w:rsidP="000A2C02">
            <w:pPr>
              <w:spacing w:after="0"/>
              <w:jc w:val="center"/>
              <w:rPr>
                <w:b/>
              </w:rPr>
            </w:pPr>
            <w:r w:rsidRPr="00010045">
              <w:rPr>
                <w:lang w:eastAsia="en-US"/>
              </w:rPr>
              <w:t>TAK</w:t>
            </w:r>
          </w:p>
        </w:tc>
        <w:tc>
          <w:tcPr>
            <w:tcW w:w="1552" w:type="dxa"/>
            <w:vAlign w:val="center"/>
          </w:tcPr>
          <w:p w14:paraId="28C8BF5B" w14:textId="77777777" w:rsidR="000A2C02" w:rsidRPr="00010045" w:rsidRDefault="000A2C02" w:rsidP="000A2C02">
            <w:pPr>
              <w:spacing w:after="0"/>
              <w:jc w:val="center"/>
              <w:rPr>
                <w:lang w:eastAsia="en-US"/>
              </w:rPr>
            </w:pPr>
            <w:r w:rsidRPr="0039774A">
              <w:t>NIE</w:t>
            </w:r>
          </w:p>
        </w:tc>
      </w:tr>
      <w:tr w:rsidR="000A2C02" w:rsidRPr="00010045" w14:paraId="51C40EEC" w14:textId="77777777" w:rsidTr="000A2C02">
        <w:tc>
          <w:tcPr>
            <w:tcW w:w="0" w:type="auto"/>
            <w:shd w:val="clear" w:color="auto" w:fill="auto"/>
            <w:vAlign w:val="center"/>
          </w:tcPr>
          <w:p w14:paraId="18CF862B"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C5AD771" w14:textId="77777777" w:rsidR="000A2C02" w:rsidRPr="00010045" w:rsidRDefault="000A2C02" w:rsidP="000A2C02">
            <w:pPr>
              <w:spacing w:after="0"/>
              <w:ind w:firstLine="0"/>
              <w:jc w:val="left"/>
              <w:rPr>
                <w:b/>
              </w:rPr>
            </w:pPr>
            <w:r w:rsidRPr="00010045">
              <w:rPr>
                <w:color w:val="000000"/>
              </w:rPr>
              <w:t>Interfejs użytkownika i pomoc w języku polskim dla wszystkich modułów</w:t>
            </w:r>
          </w:p>
        </w:tc>
        <w:tc>
          <w:tcPr>
            <w:tcW w:w="1701" w:type="dxa"/>
            <w:shd w:val="clear" w:color="auto" w:fill="auto"/>
            <w:vAlign w:val="center"/>
          </w:tcPr>
          <w:p w14:paraId="7407F040" w14:textId="77777777" w:rsidR="000A2C02" w:rsidRPr="00010045" w:rsidRDefault="000A2C02" w:rsidP="000A2C02">
            <w:pPr>
              <w:spacing w:after="0"/>
              <w:jc w:val="center"/>
              <w:rPr>
                <w:b/>
              </w:rPr>
            </w:pPr>
            <w:r w:rsidRPr="00010045">
              <w:rPr>
                <w:lang w:eastAsia="en-US"/>
              </w:rPr>
              <w:t>TAK</w:t>
            </w:r>
          </w:p>
        </w:tc>
        <w:tc>
          <w:tcPr>
            <w:tcW w:w="1552" w:type="dxa"/>
            <w:vAlign w:val="center"/>
          </w:tcPr>
          <w:p w14:paraId="6F98BE29" w14:textId="77777777" w:rsidR="000A2C02" w:rsidRPr="00010045" w:rsidRDefault="000A2C02" w:rsidP="000A2C02">
            <w:pPr>
              <w:spacing w:after="0"/>
              <w:jc w:val="center"/>
              <w:rPr>
                <w:lang w:eastAsia="en-US"/>
              </w:rPr>
            </w:pPr>
            <w:r w:rsidRPr="0039774A">
              <w:t>NIE</w:t>
            </w:r>
          </w:p>
        </w:tc>
      </w:tr>
      <w:tr w:rsidR="000A2C02" w:rsidRPr="00010045" w14:paraId="740AC9B2" w14:textId="77777777" w:rsidTr="000A2C02">
        <w:tc>
          <w:tcPr>
            <w:tcW w:w="0" w:type="auto"/>
            <w:shd w:val="clear" w:color="auto" w:fill="auto"/>
            <w:vAlign w:val="center"/>
          </w:tcPr>
          <w:p w14:paraId="697D6074"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b/>
                <w:sz w:val="20"/>
                <w:szCs w:val="20"/>
              </w:rPr>
            </w:pPr>
          </w:p>
        </w:tc>
        <w:tc>
          <w:tcPr>
            <w:tcW w:w="5132" w:type="dxa"/>
            <w:shd w:val="clear" w:color="auto" w:fill="auto"/>
            <w:vAlign w:val="center"/>
          </w:tcPr>
          <w:p w14:paraId="09EA317D" w14:textId="77777777" w:rsidR="000A2C02" w:rsidRPr="00010045" w:rsidRDefault="000A2C02" w:rsidP="000A2C02">
            <w:pPr>
              <w:spacing w:after="0"/>
              <w:ind w:firstLine="0"/>
              <w:jc w:val="left"/>
              <w:rPr>
                <w:b/>
              </w:rPr>
            </w:pPr>
            <w:r w:rsidRPr="00010045">
              <w:rPr>
                <w:color w:val="000000"/>
              </w:rPr>
              <w:t>Obsługa polskich znaków diakrytycznych</w:t>
            </w:r>
          </w:p>
        </w:tc>
        <w:tc>
          <w:tcPr>
            <w:tcW w:w="1701" w:type="dxa"/>
            <w:shd w:val="clear" w:color="auto" w:fill="auto"/>
            <w:vAlign w:val="center"/>
          </w:tcPr>
          <w:p w14:paraId="787938BC" w14:textId="77777777" w:rsidR="000A2C02" w:rsidRPr="00010045" w:rsidRDefault="000A2C02" w:rsidP="000A2C02">
            <w:pPr>
              <w:spacing w:after="0"/>
              <w:jc w:val="center"/>
              <w:rPr>
                <w:b/>
              </w:rPr>
            </w:pPr>
            <w:r w:rsidRPr="00010045">
              <w:rPr>
                <w:lang w:eastAsia="en-US"/>
              </w:rPr>
              <w:t>TAK</w:t>
            </w:r>
          </w:p>
        </w:tc>
        <w:tc>
          <w:tcPr>
            <w:tcW w:w="1552" w:type="dxa"/>
            <w:vAlign w:val="center"/>
          </w:tcPr>
          <w:p w14:paraId="5D828A91" w14:textId="77777777" w:rsidR="000A2C02" w:rsidRPr="00010045" w:rsidRDefault="000A2C02" w:rsidP="000A2C02">
            <w:pPr>
              <w:spacing w:after="0"/>
              <w:jc w:val="center"/>
              <w:rPr>
                <w:lang w:eastAsia="en-US"/>
              </w:rPr>
            </w:pPr>
            <w:r w:rsidRPr="0039774A">
              <w:t>NIE</w:t>
            </w:r>
          </w:p>
        </w:tc>
      </w:tr>
      <w:tr w:rsidR="000A2C02" w:rsidRPr="00010045" w14:paraId="27E365AA" w14:textId="77777777" w:rsidTr="000A2C02">
        <w:tc>
          <w:tcPr>
            <w:tcW w:w="0" w:type="auto"/>
            <w:shd w:val="clear" w:color="auto" w:fill="auto"/>
            <w:vAlign w:val="center"/>
          </w:tcPr>
          <w:p w14:paraId="5CE89684"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1E332AC" w14:textId="77777777" w:rsidR="000A2C02" w:rsidRPr="00010045" w:rsidRDefault="000A2C02" w:rsidP="000A2C02">
            <w:pPr>
              <w:spacing w:after="0"/>
              <w:ind w:firstLine="0"/>
              <w:jc w:val="left"/>
              <w:rPr>
                <w:lang w:val="en-US"/>
              </w:rPr>
            </w:pPr>
            <w:r w:rsidRPr="00010045">
              <w:rPr>
                <w:color w:val="000000"/>
                <w:lang w:val="en-US"/>
              </w:rPr>
              <w:t>Obsługa</w:t>
            </w:r>
            <w:r w:rsidR="00A3376A">
              <w:rPr>
                <w:color w:val="000000"/>
                <w:lang w:val="en-US"/>
              </w:rPr>
              <w:t xml:space="preserve"> </w:t>
            </w:r>
            <w:r w:rsidRPr="00010045">
              <w:rPr>
                <w:color w:val="000000"/>
                <w:lang w:val="en-US"/>
              </w:rPr>
              <w:t>protokołów DICOM C-Move, C-Find, C-Store SCU i SCP oraz DICOM Storage Commitment</w:t>
            </w:r>
          </w:p>
        </w:tc>
        <w:tc>
          <w:tcPr>
            <w:tcW w:w="1701" w:type="dxa"/>
            <w:shd w:val="clear" w:color="auto" w:fill="auto"/>
            <w:vAlign w:val="center"/>
          </w:tcPr>
          <w:p w14:paraId="641BDFD3" w14:textId="77777777" w:rsidR="000A2C02" w:rsidRPr="00010045" w:rsidRDefault="000A2C02" w:rsidP="000A2C02">
            <w:pPr>
              <w:spacing w:after="0"/>
              <w:jc w:val="center"/>
            </w:pPr>
            <w:r w:rsidRPr="00010045">
              <w:rPr>
                <w:lang w:eastAsia="en-US"/>
              </w:rPr>
              <w:t>TAK</w:t>
            </w:r>
          </w:p>
        </w:tc>
        <w:tc>
          <w:tcPr>
            <w:tcW w:w="1552" w:type="dxa"/>
            <w:vAlign w:val="center"/>
          </w:tcPr>
          <w:p w14:paraId="1C669EB6" w14:textId="77777777" w:rsidR="000A2C02" w:rsidRPr="00010045" w:rsidRDefault="000A2C02" w:rsidP="000A2C02">
            <w:pPr>
              <w:spacing w:after="0"/>
              <w:jc w:val="center"/>
              <w:rPr>
                <w:lang w:eastAsia="en-US"/>
              </w:rPr>
            </w:pPr>
            <w:r w:rsidRPr="0039774A">
              <w:t>NIE</w:t>
            </w:r>
          </w:p>
        </w:tc>
      </w:tr>
      <w:tr w:rsidR="000A2C02" w:rsidRPr="00010045" w14:paraId="3EBA4025" w14:textId="77777777" w:rsidTr="000A2C02">
        <w:tc>
          <w:tcPr>
            <w:tcW w:w="0" w:type="auto"/>
            <w:shd w:val="clear" w:color="auto" w:fill="auto"/>
            <w:vAlign w:val="center"/>
          </w:tcPr>
          <w:p w14:paraId="59BFF16A"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39D545D" w14:textId="77777777" w:rsidR="000A2C02" w:rsidRPr="00010045" w:rsidRDefault="000A2C02" w:rsidP="000A2C02">
            <w:pPr>
              <w:spacing w:after="0"/>
              <w:ind w:firstLine="0"/>
              <w:jc w:val="left"/>
            </w:pPr>
            <w:r w:rsidRPr="00010045">
              <w:rPr>
                <w:color w:val="000000"/>
              </w:rPr>
              <w:t>System jest wykonany w architekturze klient-serwer, dane są przechowywane w modelu relacyjnym baz danych</w:t>
            </w:r>
          </w:p>
        </w:tc>
        <w:tc>
          <w:tcPr>
            <w:tcW w:w="1701" w:type="dxa"/>
            <w:shd w:val="clear" w:color="auto" w:fill="auto"/>
            <w:vAlign w:val="center"/>
          </w:tcPr>
          <w:p w14:paraId="35BA39FE" w14:textId="77777777" w:rsidR="000A2C02" w:rsidRPr="00010045" w:rsidRDefault="000A2C02" w:rsidP="000A2C02">
            <w:pPr>
              <w:spacing w:after="0"/>
              <w:jc w:val="center"/>
            </w:pPr>
            <w:r w:rsidRPr="00010045">
              <w:rPr>
                <w:lang w:eastAsia="en-US"/>
              </w:rPr>
              <w:t>TAK</w:t>
            </w:r>
          </w:p>
        </w:tc>
        <w:tc>
          <w:tcPr>
            <w:tcW w:w="1552" w:type="dxa"/>
            <w:vAlign w:val="center"/>
          </w:tcPr>
          <w:p w14:paraId="444FA6AE" w14:textId="77777777" w:rsidR="000A2C02" w:rsidRPr="00010045" w:rsidRDefault="000A2C02" w:rsidP="000A2C02">
            <w:pPr>
              <w:spacing w:after="0"/>
              <w:jc w:val="center"/>
              <w:rPr>
                <w:lang w:eastAsia="en-US"/>
              </w:rPr>
            </w:pPr>
            <w:r w:rsidRPr="0039774A">
              <w:t>NIE</w:t>
            </w:r>
          </w:p>
        </w:tc>
      </w:tr>
      <w:tr w:rsidR="000A2C02" w:rsidRPr="00010045" w14:paraId="5E21F1AD" w14:textId="77777777" w:rsidTr="000A2C02">
        <w:tc>
          <w:tcPr>
            <w:tcW w:w="0" w:type="auto"/>
            <w:shd w:val="clear" w:color="auto" w:fill="auto"/>
            <w:vAlign w:val="center"/>
          </w:tcPr>
          <w:p w14:paraId="0A3BAA9B"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E0CA3A6" w14:textId="77777777" w:rsidR="000A2C02" w:rsidRPr="00010045" w:rsidRDefault="000A2C02" w:rsidP="000A2C02">
            <w:pPr>
              <w:spacing w:after="0"/>
              <w:ind w:firstLine="0"/>
              <w:jc w:val="left"/>
            </w:pPr>
            <w:r w:rsidRPr="00010045">
              <w:rPr>
                <w:color w:val="000000"/>
              </w:rPr>
              <w:t>System musi być wyposażony w zabezpieczenia przed nieautoryzowanym dostępem na poziomie klienta (aplikacja) i serwera (baza danych)</w:t>
            </w:r>
          </w:p>
        </w:tc>
        <w:tc>
          <w:tcPr>
            <w:tcW w:w="1701" w:type="dxa"/>
            <w:shd w:val="clear" w:color="auto" w:fill="auto"/>
            <w:vAlign w:val="center"/>
          </w:tcPr>
          <w:p w14:paraId="35EED8A5" w14:textId="77777777" w:rsidR="000A2C02" w:rsidRPr="00010045" w:rsidRDefault="000A2C02" w:rsidP="000A2C02">
            <w:pPr>
              <w:spacing w:after="0"/>
              <w:jc w:val="center"/>
            </w:pPr>
            <w:r w:rsidRPr="00010045">
              <w:rPr>
                <w:lang w:eastAsia="en-US"/>
              </w:rPr>
              <w:t>TAK</w:t>
            </w:r>
          </w:p>
        </w:tc>
        <w:tc>
          <w:tcPr>
            <w:tcW w:w="1552" w:type="dxa"/>
            <w:vAlign w:val="center"/>
          </w:tcPr>
          <w:p w14:paraId="26F9F468" w14:textId="77777777" w:rsidR="000A2C02" w:rsidRPr="00010045" w:rsidRDefault="000A2C02" w:rsidP="000A2C02">
            <w:pPr>
              <w:spacing w:after="0"/>
              <w:jc w:val="center"/>
              <w:rPr>
                <w:lang w:eastAsia="en-US"/>
              </w:rPr>
            </w:pPr>
            <w:r w:rsidRPr="0039774A">
              <w:t>NIE</w:t>
            </w:r>
          </w:p>
        </w:tc>
      </w:tr>
      <w:tr w:rsidR="000A2C02" w:rsidRPr="00010045" w14:paraId="216E9597" w14:textId="77777777" w:rsidTr="000A2C02">
        <w:tc>
          <w:tcPr>
            <w:tcW w:w="0" w:type="auto"/>
            <w:shd w:val="clear" w:color="auto" w:fill="auto"/>
            <w:vAlign w:val="center"/>
          </w:tcPr>
          <w:p w14:paraId="57416704"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319F73F" w14:textId="77777777" w:rsidR="000A2C02" w:rsidRPr="00010045" w:rsidRDefault="000A2C02" w:rsidP="000A2C02">
            <w:pPr>
              <w:spacing w:after="0"/>
              <w:ind w:firstLine="0"/>
              <w:jc w:val="left"/>
            </w:pPr>
            <w:r w:rsidRPr="00010045">
              <w:rPr>
                <w:color w:val="000000"/>
              </w:rPr>
              <w:t>System musi tworzyć i utrzymywać logi systemu, rejestrujące wszystkich użytkowników systemu i wykonane przez nich najważniejsze czynności z możliwością analizy historii zmienianych wartości danych.</w:t>
            </w:r>
          </w:p>
        </w:tc>
        <w:tc>
          <w:tcPr>
            <w:tcW w:w="1701" w:type="dxa"/>
            <w:shd w:val="clear" w:color="auto" w:fill="auto"/>
            <w:vAlign w:val="center"/>
          </w:tcPr>
          <w:p w14:paraId="162EE9DB" w14:textId="77777777" w:rsidR="000A2C02" w:rsidRPr="00010045" w:rsidRDefault="000A2C02" w:rsidP="000A2C02">
            <w:pPr>
              <w:spacing w:after="0"/>
              <w:jc w:val="center"/>
            </w:pPr>
            <w:r w:rsidRPr="00010045">
              <w:rPr>
                <w:lang w:eastAsia="en-US"/>
              </w:rPr>
              <w:t>TAK</w:t>
            </w:r>
          </w:p>
        </w:tc>
        <w:tc>
          <w:tcPr>
            <w:tcW w:w="1552" w:type="dxa"/>
            <w:vAlign w:val="center"/>
          </w:tcPr>
          <w:p w14:paraId="20CE325B" w14:textId="77777777" w:rsidR="000A2C02" w:rsidRPr="00010045" w:rsidRDefault="000A2C02" w:rsidP="000A2C02">
            <w:pPr>
              <w:spacing w:after="0"/>
              <w:jc w:val="center"/>
              <w:rPr>
                <w:lang w:eastAsia="en-US"/>
              </w:rPr>
            </w:pPr>
            <w:r w:rsidRPr="0039774A">
              <w:t>NIE</w:t>
            </w:r>
          </w:p>
        </w:tc>
      </w:tr>
      <w:tr w:rsidR="000A2C02" w:rsidRPr="00010045" w14:paraId="156B008D" w14:textId="77777777" w:rsidTr="000A2C02">
        <w:tc>
          <w:tcPr>
            <w:tcW w:w="0" w:type="auto"/>
            <w:shd w:val="clear" w:color="auto" w:fill="auto"/>
            <w:vAlign w:val="center"/>
          </w:tcPr>
          <w:p w14:paraId="2A6D951A"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8FDD8B7" w14:textId="77777777" w:rsidR="000A2C02" w:rsidRPr="00010045" w:rsidRDefault="000A2C02" w:rsidP="000A2C02">
            <w:pPr>
              <w:spacing w:after="0"/>
              <w:ind w:firstLine="0"/>
              <w:jc w:val="left"/>
            </w:pPr>
            <w:r w:rsidRPr="00010045">
              <w:rPr>
                <w:color w:val="000000"/>
              </w:rPr>
              <w:t>Automatyczne uruchomienie serwera RIS/PACS do pełnej funkcjonalności po restarcie bez udziału administratora np. po awarii zasilania</w:t>
            </w:r>
          </w:p>
        </w:tc>
        <w:tc>
          <w:tcPr>
            <w:tcW w:w="1701" w:type="dxa"/>
            <w:shd w:val="clear" w:color="auto" w:fill="auto"/>
            <w:vAlign w:val="center"/>
          </w:tcPr>
          <w:p w14:paraId="4D6FCF41" w14:textId="77777777" w:rsidR="000A2C02" w:rsidRPr="00010045" w:rsidRDefault="000A2C02" w:rsidP="000A2C02">
            <w:pPr>
              <w:spacing w:after="0"/>
              <w:jc w:val="center"/>
            </w:pPr>
            <w:r w:rsidRPr="00010045">
              <w:rPr>
                <w:lang w:eastAsia="en-US"/>
              </w:rPr>
              <w:t>TAK</w:t>
            </w:r>
          </w:p>
        </w:tc>
        <w:tc>
          <w:tcPr>
            <w:tcW w:w="1552" w:type="dxa"/>
            <w:vAlign w:val="center"/>
          </w:tcPr>
          <w:p w14:paraId="556EC43B" w14:textId="77777777" w:rsidR="000A2C02" w:rsidRPr="00010045" w:rsidRDefault="000A2C02" w:rsidP="000A2C02">
            <w:pPr>
              <w:spacing w:after="0"/>
              <w:jc w:val="center"/>
              <w:rPr>
                <w:lang w:eastAsia="en-US"/>
              </w:rPr>
            </w:pPr>
            <w:r w:rsidRPr="0039774A">
              <w:t>NIE</w:t>
            </w:r>
          </w:p>
        </w:tc>
      </w:tr>
      <w:tr w:rsidR="000A2C02" w:rsidRPr="00010045" w14:paraId="325A27C5" w14:textId="77777777" w:rsidTr="000A2C02">
        <w:tc>
          <w:tcPr>
            <w:tcW w:w="0" w:type="auto"/>
            <w:shd w:val="clear" w:color="auto" w:fill="auto"/>
            <w:vAlign w:val="center"/>
          </w:tcPr>
          <w:p w14:paraId="4500D107"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B5FCF09" w14:textId="77777777" w:rsidR="000A2C02" w:rsidRDefault="000A2C02" w:rsidP="000A2C02">
            <w:pPr>
              <w:spacing w:after="0"/>
              <w:ind w:firstLine="0"/>
              <w:jc w:val="left"/>
              <w:rPr>
                <w:color w:val="000000"/>
              </w:rPr>
            </w:pPr>
            <w:r w:rsidRPr="00010045">
              <w:rPr>
                <w:color w:val="000000"/>
              </w:rPr>
              <w:t xml:space="preserve">System musi być w pełni zgodny ze standardem </w:t>
            </w:r>
            <w:r w:rsidRPr="00010045">
              <w:rPr>
                <w:color w:val="000000"/>
              </w:rPr>
              <w:lastRenderedPageBreak/>
              <w:t>DICOM 3.0 w zakresie komunikacji z urządzeniami medycznymi</w:t>
            </w:r>
          </w:p>
          <w:p w14:paraId="35966FC6" w14:textId="77777777" w:rsidR="007E02F9" w:rsidRPr="00E43866" w:rsidRDefault="007E02F9" w:rsidP="007E02F9">
            <w:pPr>
              <w:spacing w:after="0" w:line="240" w:lineRule="auto"/>
              <w:rPr>
                <w:lang w:eastAsia="pl-PL"/>
              </w:rPr>
            </w:pPr>
            <w:r w:rsidRPr="00E43866">
              <w:rPr>
                <w:lang w:eastAsia="pl-PL"/>
              </w:rPr>
              <w:t>Urządzenia, które należy podłączyć</w:t>
            </w:r>
          </w:p>
          <w:p w14:paraId="674AE129" w14:textId="77777777" w:rsidR="007E02F9" w:rsidRPr="00E43866" w:rsidRDefault="007E02F9" w:rsidP="007E02F9">
            <w:pPr>
              <w:spacing w:after="0" w:line="240" w:lineRule="auto"/>
              <w:rPr>
                <w:lang w:eastAsia="pl-PL"/>
              </w:rPr>
            </w:pPr>
            <w:r w:rsidRPr="00E43866">
              <w:rPr>
                <w:lang w:eastAsia="pl-PL"/>
              </w:rPr>
              <w:t>do systemu archiwizacji poprzez DICOM:</w:t>
            </w:r>
          </w:p>
          <w:p w14:paraId="3EACC0C1" w14:textId="77777777" w:rsidR="007E02F9" w:rsidRPr="00E43866" w:rsidRDefault="007E02F9" w:rsidP="007E02F9">
            <w:pPr>
              <w:spacing w:after="0" w:line="240" w:lineRule="auto"/>
              <w:rPr>
                <w:lang w:eastAsia="pl-PL"/>
              </w:rPr>
            </w:pPr>
            <w:r w:rsidRPr="00E43866">
              <w:rPr>
                <w:lang w:eastAsia="pl-PL"/>
              </w:rPr>
              <w:t>- aparat RTG – 2 szt</w:t>
            </w:r>
          </w:p>
          <w:p w14:paraId="046B844F" w14:textId="77777777" w:rsidR="007E02F9" w:rsidRPr="00E43866" w:rsidRDefault="007E02F9" w:rsidP="007E02F9">
            <w:pPr>
              <w:spacing w:after="0" w:line="240" w:lineRule="auto"/>
              <w:rPr>
                <w:lang w:eastAsia="pl-PL"/>
              </w:rPr>
            </w:pPr>
            <w:r w:rsidRPr="00E43866">
              <w:rPr>
                <w:lang w:eastAsia="pl-PL"/>
              </w:rPr>
              <w:t>- aparat USG - 1 szt.</w:t>
            </w:r>
          </w:p>
          <w:p w14:paraId="2BBF7629" w14:textId="77777777" w:rsidR="007E02F9" w:rsidRPr="00E43866" w:rsidRDefault="007E02F9" w:rsidP="007663FA">
            <w:pPr>
              <w:spacing w:after="0" w:line="240" w:lineRule="auto"/>
              <w:jc w:val="left"/>
              <w:rPr>
                <w:lang w:eastAsia="pl-PL"/>
              </w:rPr>
            </w:pPr>
            <w:r w:rsidRPr="00E43866">
              <w:rPr>
                <w:lang w:eastAsia="pl-PL"/>
              </w:rPr>
              <w:t xml:space="preserve">Wszystkie urządzenia diagnostyczne </w:t>
            </w:r>
            <w:r w:rsidR="007663FA">
              <w:rPr>
                <w:lang w:eastAsia="pl-PL"/>
              </w:rPr>
              <w:br/>
            </w:r>
            <w:r w:rsidRPr="00E43866">
              <w:rPr>
                <w:lang w:eastAsia="pl-PL"/>
              </w:rPr>
              <w:t>są wyposażone w interfejs DICOM Store i Worklist.</w:t>
            </w:r>
          </w:p>
          <w:p w14:paraId="6B24C3DB" w14:textId="77777777" w:rsidR="007E02F9" w:rsidRPr="00010045" w:rsidRDefault="007E02F9" w:rsidP="000A2C02">
            <w:pPr>
              <w:spacing w:after="0"/>
              <w:ind w:firstLine="0"/>
              <w:jc w:val="left"/>
            </w:pPr>
          </w:p>
        </w:tc>
        <w:tc>
          <w:tcPr>
            <w:tcW w:w="1701" w:type="dxa"/>
            <w:shd w:val="clear" w:color="auto" w:fill="auto"/>
            <w:vAlign w:val="center"/>
          </w:tcPr>
          <w:p w14:paraId="7C7A94E7" w14:textId="77777777" w:rsidR="000A2C02" w:rsidRPr="00010045" w:rsidRDefault="000A2C02" w:rsidP="000A2C02">
            <w:pPr>
              <w:spacing w:after="0"/>
              <w:jc w:val="center"/>
            </w:pPr>
            <w:r w:rsidRPr="00010045">
              <w:rPr>
                <w:lang w:eastAsia="en-US"/>
              </w:rPr>
              <w:lastRenderedPageBreak/>
              <w:t>TAK</w:t>
            </w:r>
          </w:p>
        </w:tc>
        <w:tc>
          <w:tcPr>
            <w:tcW w:w="1552" w:type="dxa"/>
            <w:vAlign w:val="center"/>
          </w:tcPr>
          <w:p w14:paraId="05AF54F0" w14:textId="77777777" w:rsidR="000A2C02" w:rsidRPr="00010045" w:rsidRDefault="000A2C02" w:rsidP="000A2C02">
            <w:pPr>
              <w:spacing w:after="0"/>
              <w:jc w:val="center"/>
              <w:rPr>
                <w:lang w:eastAsia="en-US"/>
              </w:rPr>
            </w:pPr>
            <w:r w:rsidRPr="0039774A">
              <w:t>NIE</w:t>
            </w:r>
          </w:p>
        </w:tc>
      </w:tr>
      <w:tr w:rsidR="007663FA" w:rsidRPr="00010045" w14:paraId="11E9F4FF" w14:textId="77777777" w:rsidTr="000A2C02">
        <w:tc>
          <w:tcPr>
            <w:tcW w:w="0" w:type="auto"/>
            <w:shd w:val="clear" w:color="auto" w:fill="auto"/>
            <w:vAlign w:val="center"/>
          </w:tcPr>
          <w:p w14:paraId="47B48D5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49EA468" w14:textId="77777777" w:rsidR="007663FA" w:rsidRPr="00010045" w:rsidRDefault="007663FA" w:rsidP="007663FA">
            <w:pPr>
              <w:autoSpaceDE w:val="0"/>
              <w:autoSpaceDN w:val="0"/>
              <w:adjustRightInd w:val="0"/>
              <w:spacing w:after="0" w:line="240" w:lineRule="auto"/>
              <w:rPr>
                <w:color w:val="000000"/>
              </w:rPr>
            </w:pPr>
            <w:r w:rsidRPr="00E43866">
              <w:t>System PACS nie limituje ilo</w:t>
            </w:r>
            <w:r w:rsidRPr="00E43866">
              <w:rPr>
                <w:rFonts w:eastAsia="TimesNewRoman"/>
              </w:rPr>
              <w:t>ś</w:t>
            </w:r>
            <w:r w:rsidRPr="00E43866">
              <w:t>ci</w:t>
            </w:r>
            <w:r>
              <w:t xml:space="preserve"> </w:t>
            </w:r>
            <w:r w:rsidRPr="00E43866">
              <w:t>podł</w:t>
            </w:r>
            <w:r w:rsidRPr="00E43866">
              <w:rPr>
                <w:rFonts w:eastAsia="TimesNewRoman"/>
              </w:rPr>
              <w:t>ą</w:t>
            </w:r>
            <w:r w:rsidRPr="00E43866">
              <w:t>czonych urz</w:t>
            </w:r>
            <w:r w:rsidRPr="00E43866">
              <w:rPr>
                <w:rFonts w:eastAsia="TimesNewRoman"/>
              </w:rPr>
              <w:t>ą</w:t>
            </w:r>
            <w:r w:rsidRPr="00E43866">
              <w:t>dze</w:t>
            </w:r>
            <w:r w:rsidRPr="00E43866">
              <w:rPr>
                <w:rFonts w:eastAsia="TimesNewRoman"/>
              </w:rPr>
              <w:t>ń</w:t>
            </w:r>
            <w:r>
              <w:rPr>
                <w:rFonts w:eastAsia="TimesNewRoman"/>
              </w:rPr>
              <w:t xml:space="preserve"> </w:t>
            </w:r>
            <w:r w:rsidRPr="00E43866">
              <w:t>diagnostycznych, a podł</w:t>
            </w:r>
            <w:r w:rsidRPr="00E43866">
              <w:rPr>
                <w:rFonts w:eastAsia="TimesNewRoman"/>
              </w:rPr>
              <w:t>ą</w:t>
            </w:r>
            <w:r w:rsidRPr="00E43866">
              <w:t>czenie</w:t>
            </w:r>
            <w:r>
              <w:t xml:space="preserve"> </w:t>
            </w:r>
            <w:r w:rsidRPr="00E43866">
              <w:t>kolejnego urz</w:t>
            </w:r>
            <w:r w:rsidRPr="00E43866">
              <w:rPr>
                <w:rFonts w:eastAsia="TimesNewRoman"/>
              </w:rPr>
              <w:t>ą</w:t>
            </w:r>
            <w:r w:rsidRPr="00E43866">
              <w:t>dzenia nie wi</w:t>
            </w:r>
            <w:r w:rsidRPr="00E43866">
              <w:rPr>
                <w:rFonts w:eastAsia="TimesNewRoman"/>
              </w:rPr>
              <w:t>ąż</w:t>
            </w:r>
            <w:r w:rsidRPr="00E43866">
              <w:t>e si</w:t>
            </w:r>
            <w:r w:rsidRPr="00E43866">
              <w:rPr>
                <w:rFonts w:eastAsia="TimesNewRoman"/>
              </w:rPr>
              <w:t xml:space="preserve">ę </w:t>
            </w:r>
            <w:r w:rsidRPr="00E43866">
              <w:t>z</w:t>
            </w:r>
            <w:r>
              <w:t xml:space="preserve"> </w:t>
            </w:r>
            <w:r w:rsidRPr="00E43866">
              <w:t>konieczno</w:t>
            </w:r>
            <w:r w:rsidRPr="00E43866">
              <w:rPr>
                <w:rFonts w:eastAsia="TimesNewRoman"/>
              </w:rPr>
              <w:t>ś</w:t>
            </w:r>
            <w:r w:rsidRPr="00E43866">
              <w:t>ci</w:t>
            </w:r>
            <w:r w:rsidRPr="00E43866">
              <w:rPr>
                <w:rFonts w:eastAsia="TimesNewRoman"/>
              </w:rPr>
              <w:t xml:space="preserve">ą </w:t>
            </w:r>
            <w:r w:rsidRPr="00E43866">
              <w:t>zakupu licencji.</w:t>
            </w:r>
          </w:p>
        </w:tc>
        <w:tc>
          <w:tcPr>
            <w:tcW w:w="1701" w:type="dxa"/>
            <w:shd w:val="clear" w:color="auto" w:fill="auto"/>
            <w:vAlign w:val="center"/>
          </w:tcPr>
          <w:p w14:paraId="05162245" w14:textId="77777777" w:rsidR="007663FA" w:rsidRPr="00010045" w:rsidRDefault="007663FA" w:rsidP="00170037">
            <w:pPr>
              <w:spacing w:after="0"/>
              <w:jc w:val="center"/>
              <w:rPr>
                <w:lang w:eastAsia="en-US"/>
              </w:rPr>
            </w:pPr>
            <w:r>
              <w:rPr>
                <w:lang w:eastAsia="en-US"/>
              </w:rPr>
              <w:t>TAK</w:t>
            </w:r>
          </w:p>
        </w:tc>
        <w:tc>
          <w:tcPr>
            <w:tcW w:w="1552" w:type="dxa"/>
            <w:vAlign w:val="center"/>
          </w:tcPr>
          <w:p w14:paraId="3D2D678A" w14:textId="77777777" w:rsidR="007663FA" w:rsidRPr="0039774A" w:rsidRDefault="007663FA" w:rsidP="00170037">
            <w:pPr>
              <w:spacing w:after="0"/>
              <w:jc w:val="center"/>
            </w:pPr>
            <w:r>
              <w:t>NIE</w:t>
            </w:r>
          </w:p>
        </w:tc>
      </w:tr>
      <w:tr w:rsidR="007663FA" w:rsidRPr="00010045" w14:paraId="4C432FC1" w14:textId="77777777" w:rsidTr="000A2C02">
        <w:tc>
          <w:tcPr>
            <w:tcW w:w="0" w:type="auto"/>
            <w:shd w:val="clear" w:color="auto" w:fill="auto"/>
            <w:vAlign w:val="center"/>
          </w:tcPr>
          <w:p w14:paraId="5768A8A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51A526C" w14:textId="77777777" w:rsidR="007663FA" w:rsidRPr="00E43866" w:rsidRDefault="007663FA" w:rsidP="007E02F9">
            <w:pPr>
              <w:autoSpaceDE w:val="0"/>
              <w:autoSpaceDN w:val="0"/>
              <w:adjustRightInd w:val="0"/>
              <w:spacing w:after="0" w:line="240" w:lineRule="auto"/>
              <w:ind w:firstLine="34"/>
            </w:pPr>
            <w:r w:rsidRPr="00E43866">
              <w:t>Dostawa wraz z systemem PACS</w:t>
            </w:r>
          </w:p>
          <w:p w14:paraId="3DD8F7F0" w14:textId="77777777" w:rsidR="007663FA" w:rsidRPr="00E43866" w:rsidRDefault="007663FA" w:rsidP="007E02F9">
            <w:pPr>
              <w:autoSpaceDE w:val="0"/>
              <w:autoSpaceDN w:val="0"/>
              <w:adjustRightInd w:val="0"/>
              <w:spacing w:after="0" w:line="240" w:lineRule="auto"/>
              <w:ind w:firstLine="34"/>
            </w:pPr>
            <w:r w:rsidRPr="00E43866">
              <w:t>licencji na oprogramowanie dla 5</w:t>
            </w:r>
          </w:p>
          <w:p w14:paraId="47AC91F2" w14:textId="77777777" w:rsidR="007663FA" w:rsidRPr="00010045" w:rsidRDefault="007663FA" w:rsidP="007E02F9">
            <w:pPr>
              <w:autoSpaceDE w:val="0"/>
              <w:autoSpaceDN w:val="0"/>
              <w:adjustRightInd w:val="0"/>
              <w:spacing w:after="0" w:line="240" w:lineRule="auto"/>
              <w:ind w:firstLine="34"/>
              <w:rPr>
                <w:color w:val="000000"/>
              </w:rPr>
            </w:pPr>
            <w:r w:rsidRPr="00E43866">
              <w:t>stacji diagnostycznych ogólno</w:t>
            </w:r>
            <w:r>
              <w:t xml:space="preserve"> </w:t>
            </w:r>
            <w:r w:rsidRPr="00E43866">
              <w:t>radiologicznych</w:t>
            </w:r>
          </w:p>
        </w:tc>
        <w:tc>
          <w:tcPr>
            <w:tcW w:w="1701" w:type="dxa"/>
            <w:shd w:val="clear" w:color="auto" w:fill="auto"/>
            <w:vAlign w:val="center"/>
          </w:tcPr>
          <w:p w14:paraId="4267D000" w14:textId="77777777" w:rsidR="007663FA" w:rsidRPr="00010045" w:rsidRDefault="007663FA" w:rsidP="000A2C02">
            <w:pPr>
              <w:spacing w:after="0"/>
              <w:jc w:val="center"/>
              <w:rPr>
                <w:lang w:eastAsia="en-US"/>
              </w:rPr>
            </w:pPr>
            <w:r>
              <w:rPr>
                <w:lang w:eastAsia="en-US"/>
              </w:rPr>
              <w:t>TAK</w:t>
            </w:r>
          </w:p>
        </w:tc>
        <w:tc>
          <w:tcPr>
            <w:tcW w:w="1552" w:type="dxa"/>
            <w:vAlign w:val="center"/>
          </w:tcPr>
          <w:p w14:paraId="23A356BC" w14:textId="77777777" w:rsidR="007663FA" w:rsidRPr="0039774A" w:rsidRDefault="007663FA" w:rsidP="000A2C02">
            <w:pPr>
              <w:spacing w:after="0"/>
              <w:jc w:val="center"/>
            </w:pPr>
            <w:r>
              <w:t>NIE</w:t>
            </w:r>
          </w:p>
        </w:tc>
      </w:tr>
      <w:tr w:rsidR="007663FA" w:rsidRPr="00010045" w14:paraId="23CEA6DB" w14:textId="77777777" w:rsidTr="000A2C02">
        <w:tc>
          <w:tcPr>
            <w:tcW w:w="0" w:type="auto"/>
            <w:shd w:val="clear" w:color="auto" w:fill="auto"/>
            <w:vAlign w:val="center"/>
          </w:tcPr>
          <w:p w14:paraId="488BE79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A3F6118" w14:textId="77777777" w:rsidR="007663FA" w:rsidRPr="00E43866" w:rsidRDefault="007663FA" w:rsidP="007E02F9">
            <w:pPr>
              <w:autoSpaceDE w:val="0"/>
              <w:autoSpaceDN w:val="0"/>
              <w:adjustRightInd w:val="0"/>
              <w:spacing w:after="0" w:line="240" w:lineRule="auto"/>
              <w:ind w:firstLine="0"/>
              <w:jc w:val="left"/>
            </w:pPr>
            <w:r w:rsidRPr="00E43866">
              <w:t>Dostawa wraz z systemem PACS</w:t>
            </w:r>
            <w:r>
              <w:t xml:space="preserve"> </w:t>
            </w:r>
            <w:r w:rsidRPr="00E43866">
              <w:t>systemu</w:t>
            </w:r>
            <w:r>
              <w:br/>
            </w:r>
            <w:r w:rsidRPr="00E43866">
              <w:t>dystrybucji obrazów dla</w:t>
            </w:r>
            <w:r>
              <w:t xml:space="preserve"> </w:t>
            </w:r>
            <w:r w:rsidRPr="00E43866">
              <w:t>min. 15 u</w:t>
            </w:r>
            <w:r w:rsidRPr="00E43866">
              <w:rPr>
                <w:rFonts w:eastAsia="TimesNewRoman"/>
              </w:rPr>
              <w:t>ż</w:t>
            </w:r>
            <w:r w:rsidRPr="00E43866">
              <w:t>ytkowników</w:t>
            </w:r>
          </w:p>
        </w:tc>
        <w:tc>
          <w:tcPr>
            <w:tcW w:w="1701" w:type="dxa"/>
            <w:shd w:val="clear" w:color="auto" w:fill="auto"/>
            <w:vAlign w:val="center"/>
          </w:tcPr>
          <w:p w14:paraId="2C7CB122" w14:textId="77777777" w:rsidR="007663FA" w:rsidRPr="00010045" w:rsidRDefault="007663FA" w:rsidP="007E02F9">
            <w:pPr>
              <w:spacing w:after="0"/>
              <w:jc w:val="center"/>
              <w:rPr>
                <w:lang w:eastAsia="en-US"/>
              </w:rPr>
            </w:pPr>
            <w:r>
              <w:rPr>
                <w:lang w:eastAsia="en-US"/>
              </w:rPr>
              <w:t>TAK</w:t>
            </w:r>
          </w:p>
        </w:tc>
        <w:tc>
          <w:tcPr>
            <w:tcW w:w="1552" w:type="dxa"/>
            <w:vAlign w:val="center"/>
          </w:tcPr>
          <w:p w14:paraId="46A42FE8" w14:textId="77777777" w:rsidR="007663FA" w:rsidRPr="0039774A" w:rsidRDefault="007663FA" w:rsidP="007E02F9">
            <w:pPr>
              <w:spacing w:after="0"/>
              <w:jc w:val="center"/>
            </w:pPr>
            <w:r>
              <w:t>NIE</w:t>
            </w:r>
          </w:p>
        </w:tc>
      </w:tr>
      <w:tr w:rsidR="007663FA" w:rsidRPr="00010045" w14:paraId="5120E485" w14:textId="77777777" w:rsidTr="000A2C02">
        <w:tc>
          <w:tcPr>
            <w:tcW w:w="0" w:type="auto"/>
            <w:shd w:val="clear" w:color="auto" w:fill="auto"/>
            <w:vAlign w:val="center"/>
          </w:tcPr>
          <w:p w14:paraId="49E3F5A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953D631" w14:textId="77777777" w:rsidR="007663FA" w:rsidRPr="00010045" w:rsidRDefault="007663FA" w:rsidP="000A2C02">
            <w:pPr>
              <w:spacing w:after="0"/>
              <w:ind w:firstLine="0"/>
              <w:jc w:val="left"/>
            </w:pPr>
            <w:r w:rsidRPr="00010045">
              <w:rPr>
                <w:color w:val="000000"/>
              </w:rPr>
              <w:t>System musi generować kopie bezpieczeństwa: automatycznie wg zadanego harmonogramu i na żądanie operatora</w:t>
            </w:r>
            <w:r>
              <w:rPr>
                <w:color w:val="000000"/>
              </w:rPr>
              <w:t xml:space="preserve"> </w:t>
            </w:r>
            <w:r w:rsidRPr="00010045">
              <w:rPr>
                <w:color w:val="000000"/>
              </w:rPr>
              <w:t>bez konieczności zatrzymania systemu.</w:t>
            </w:r>
          </w:p>
        </w:tc>
        <w:tc>
          <w:tcPr>
            <w:tcW w:w="1701" w:type="dxa"/>
            <w:shd w:val="clear" w:color="auto" w:fill="auto"/>
            <w:vAlign w:val="center"/>
          </w:tcPr>
          <w:p w14:paraId="304CFD6E" w14:textId="77777777" w:rsidR="007663FA" w:rsidRPr="00010045" w:rsidRDefault="007663FA" w:rsidP="000A2C02">
            <w:pPr>
              <w:spacing w:after="0"/>
              <w:jc w:val="center"/>
            </w:pPr>
            <w:r w:rsidRPr="00010045">
              <w:rPr>
                <w:lang w:eastAsia="en-US"/>
              </w:rPr>
              <w:t>TAK</w:t>
            </w:r>
          </w:p>
        </w:tc>
        <w:tc>
          <w:tcPr>
            <w:tcW w:w="1552" w:type="dxa"/>
            <w:vAlign w:val="center"/>
          </w:tcPr>
          <w:p w14:paraId="14A32075" w14:textId="77777777" w:rsidR="007663FA" w:rsidRPr="00010045" w:rsidRDefault="007663FA" w:rsidP="000A2C02">
            <w:pPr>
              <w:spacing w:after="0"/>
              <w:jc w:val="center"/>
              <w:rPr>
                <w:lang w:eastAsia="en-US"/>
              </w:rPr>
            </w:pPr>
            <w:r w:rsidRPr="0039774A">
              <w:t>NIE</w:t>
            </w:r>
          </w:p>
        </w:tc>
      </w:tr>
      <w:tr w:rsidR="007663FA" w:rsidRPr="00010045" w14:paraId="05C1057A" w14:textId="77777777" w:rsidTr="000A2C02">
        <w:tc>
          <w:tcPr>
            <w:tcW w:w="0" w:type="auto"/>
            <w:shd w:val="clear" w:color="auto" w:fill="auto"/>
            <w:vAlign w:val="center"/>
          </w:tcPr>
          <w:p w14:paraId="75EBAF1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DA9BB7B" w14:textId="77777777" w:rsidR="007663FA" w:rsidRPr="00010045" w:rsidRDefault="007663FA" w:rsidP="000A2C02">
            <w:pPr>
              <w:spacing w:after="0"/>
              <w:ind w:firstLine="0"/>
              <w:jc w:val="left"/>
            </w:pPr>
            <w:r w:rsidRPr="00010045">
              <w:rPr>
                <w:color w:val="000000"/>
              </w:rPr>
              <w:t>Podczas wykonywania kopii bezpieczeństwa system musi być w pełni dostępny dla użytkowników końcowych</w:t>
            </w:r>
          </w:p>
        </w:tc>
        <w:tc>
          <w:tcPr>
            <w:tcW w:w="1701" w:type="dxa"/>
            <w:shd w:val="clear" w:color="auto" w:fill="auto"/>
            <w:vAlign w:val="center"/>
          </w:tcPr>
          <w:p w14:paraId="238A56B2" w14:textId="77777777" w:rsidR="007663FA" w:rsidRPr="00010045" w:rsidRDefault="007663FA" w:rsidP="000A2C02">
            <w:pPr>
              <w:spacing w:after="0"/>
              <w:jc w:val="center"/>
            </w:pPr>
            <w:r w:rsidRPr="00010045">
              <w:rPr>
                <w:lang w:eastAsia="en-US"/>
              </w:rPr>
              <w:t>TAK</w:t>
            </w:r>
          </w:p>
        </w:tc>
        <w:tc>
          <w:tcPr>
            <w:tcW w:w="1552" w:type="dxa"/>
            <w:vAlign w:val="center"/>
          </w:tcPr>
          <w:p w14:paraId="0D2CABA1" w14:textId="77777777" w:rsidR="007663FA" w:rsidRPr="00010045" w:rsidRDefault="007663FA" w:rsidP="000A2C02">
            <w:pPr>
              <w:spacing w:after="0"/>
              <w:jc w:val="center"/>
              <w:rPr>
                <w:lang w:eastAsia="en-US"/>
              </w:rPr>
            </w:pPr>
            <w:r w:rsidRPr="0039774A">
              <w:t>NIE</w:t>
            </w:r>
          </w:p>
        </w:tc>
      </w:tr>
      <w:tr w:rsidR="007663FA" w:rsidRPr="00010045" w14:paraId="18F6D591" w14:textId="77777777" w:rsidTr="000A2C02">
        <w:tc>
          <w:tcPr>
            <w:tcW w:w="0" w:type="auto"/>
            <w:shd w:val="clear" w:color="auto" w:fill="auto"/>
            <w:vAlign w:val="center"/>
          </w:tcPr>
          <w:p w14:paraId="58FBBF75" w14:textId="77777777" w:rsidR="007663FA" w:rsidRPr="00B81829" w:rsidRDefault="007663FA" w:rsidP="007D2AEB">
            <w:pPr>
              <w:pStyle w:val="Akapitzlist"/>
              <w:numPr>
                <w:ilvl w:val="0"/>
                <w:numId w:val="72"/>
              </w:numPr>
              <w:suppressAutoHyphens w:val="0"/>
              <w:spacing w:after="0"/>
              <w:ind w:left="142" w:hanging="40"/>
              <w:jc w:val="center"/>
              <w:rPr>
                <w:rFonts w:ascii="Arial" w:hAnsi="Arial" w:cs="Arial"/>
                <w:strike/>
                <w:sz w:val="20"/>
                <w:szCs w:val="20"/>
                <w:highlight w:val="yellow"/>
              </w:rPr>
            </w:pPr>
          </w:p>
        </w:tc>
        <w:tc>
          <w:tcPr>
            <w:tcW w:w="5132" w:type="dxa"/>
            <w:shd w:val="clear" w:color="auto" w:fill="auto"/>
            <w:vAlign w:val="center"/>
          </w:tcPr>
          <w:p w14:paraId="50D377A3" w14:textId="77777777" w:rsidR="007663FA" w:rsidRDefault="007663FA" w:rsidP="000A2C02">
            <w:pPr>
              <w:spacing w:after="0"/>
              <w:ind w:firstLine="0"/>
              <w:jc w:val="left"/>
              <w:rPr>
                <w:strike/>
                <w:color w:val="000000"/>
                <w:highlight w:val="yellow"/>
              </w:rPr>
            </w:pPr>
            <w:r w:rsidRPr="00B81829">
              <w:rPr>
                <w:strike/>
                <w:color w:val="000000"/>
                <w:highlight w:val="yellow"/>
              </w:rPr>
              <w:t xml:space="preserve">System pozwala na przekazywanie wyników sprawozdań i analiz w postaci elektronicznej do modułów pakietu MS Office w wersji minimum MS Office 2010 i  pozwala zapisać dane w formacie minimum: CSV, DOC, XML, PDF </w:t>
            </w:r>
          </w:p>
          <w:p w14:paraId="4CECD6CD" w14:textId="31EB0F08" w:rsidR="00B81829" w:rsidRPr="00B81829" w:rsidRDefault="00B81829" w:rsidP="000A2C02">
            <w:pPr>
              <w:spacing w:after="0"/>
              <w:ind w:firstLine="0"/>
              <w:jc w:val="left"/>
              <w:rPr>
                <w:b/>
                <w:color w:val="FF0000"/>
                <w:highlight w:val="yellow"/>
              </w:rPr>
            </w:pPr>
            <w:r w:rsidRPr="00B81829">
              <w:rPr>
                <w:b/>
                <w:color w:val="FF0000"/>
                <w:highlight w:val="yellow"/>
              </w:rPr>
              <w:t xml:space="preserve">ODPOWIEDŹ NR 115 Z DNIA 25 LIPCA 2018 R. </w:t>
            </w:r>
          </w:p>
        </w:tc>
        <w:tc>
          <w:tcPr>
            <w:tcW w:w="1701" w:type="dxa"/>
            <w:shd w:val="clear" w:color="auto" w:fill="auto"/>
            <w:vAlign w:val="center"/>
          </w:tcPr>
          <w:p w14:paraId="34F95482" w14:textId="77777777" w:rsidR="007663FA" w:rsidRPr="00B81829" w:rsidRDefault="007663FA" w:rsidP="000A2C02">
            <w:pPr>
              <w:spacing w:after="0"/>
              <w:jc w:val="center"/>
              <w:rPr>
                <w:strike/>
                <w:highlight w:val="yellow"/>
              </w:rPr>
            </w:pPr>
            <w:r w:rsidRPr="00B81829">
              <w:rPr>
                <w:strike/>
                <w:highlight w:val="yellow"/>
                <w:lang w:eastAsia="en-US"/>
              </w:rPr>
              <w:t>TAK</w:t>
            </w:r>
          </w:p>
        </w:tc>
        <w:tc>
          <w:tcPr>
            <w:tcW w:w="1552" w:type="dxa"/>
            <w:vAlign w:val="center"/>
          </w:tcPr>
          <w:p w14:paraId="5C2BD77E" w14:textId="77777777" w:rsidR="007663FA" w:rsidRPr="00B81829" w:rsidRDefault="007663FA" w:rsidP="000A2C02">
            <w:pPr>
              <w:spacing w:after="0"/>
              <w:jc w:val="center"/>
              <w:rPr>
                <w:strike/>
                <w:highlight w:val="yellow"/>
                <w:lang w:eastAsia="en-US"/>
              </w:rPr>
            </w:pPr>
            <w:r w:rsidRPr="00B81829">
              <w:rPr>
                <w:strike/>
                <w:highlight w:val="yellow"/>
              </w:rPr>
              <w:t>NIE</w:t>
            </w:r>
          </w:p>
        </w:tc>
      </w:tr>
      <w:tr w:rsidR="007663FA" w:rsidRPr="00010045" w14:paraId="059A47AA" w14:textId="77777777" w:rsidTr="000A2C02">
        <w:tc>
          <w:tcPr>
            <w:tcW w:w="0" w:type="auto"/>
            <w:shd w:val="clear" w:color="auto" w:fill="auto"/>
            <w:vAlign w:val="center"/>
          </w:tcPr>
          <w:p w14:paraId="506BD88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45E2CAC" w14:textId="77777777" w:rsidR="007663FA" w:rsidRPr="00010045" w:rsidRDefault="007663FA" w:rsidP="000A2C02">
            <w:pPr>
              <w:spacing w:after="0"/>
              <w:ind w:firstLine="0"/>
              <w:jc w:val="left"/>
            </w:pPr>
            <w:r w:rsidRPr="00010045">
              <w:rPr>
                <w:color w:val="000000"/>
              </w:rPr>
              <w:t xml:space="preserve">Zmiany wprowadzone  przez użytkownika w danych pacjenta zostają zapisane wraz z informacją, kto dokonał zmiany </w:t>
            </w:r>
          </w:p>
        </w:tc>
        <w:tc>
          <w:tcPr>
            <w:tcW w:w="1701" w:type="dxa"/>
            <w:shd w:val="clear" w:color="auto" w:fill="auto"/>
            <w:vAlign w:val="center"/>
          </w:tcPr>
          <w:p w14:paraId="3BE4B1D4" w14:textId="77777777" w:rsidR="007663FA" w:rsidRPr="00010045" w:rsidRDefault="007663FA" w:rsidP="000A2C02">
            <w:pPr>
              <w:spacing w:after="0"/>
              <w:jc w:val="center"/>
            </w:pPr>
            <w:r w:rsidRPr="00010045">
              <w:rPr>
                <w:lang w:eastAsia="en-US"/>
              </w:rPr>
              <w:t>TAK</w:t>
            </w:r>
          </w:p>
        </w:tc>
        <w:tc>
          <w:tcPr>
            <w:tcW w:w="1552" w:type="dxa"/>
            <w:vAlign w:val="center"/>
          </w:tcPr>
          <w:p w14:paraId="4F86E8B5" w14:textId="77777777" w:rsidR="007663FA" w:rsidRPr="00010045" w:rsidRDefault="007663FA" w:rsidP="000A2C02">
            <w:pPr>
              <w:spacing w:after="0"/>
              <w:jc w:val="center"/>
              <w:rPr>
                <w:lang w:eastAsia="en-US"/>
              </w:rPr>
            </w:pPr>
            <w:r w:rsidRPr="0039774A">
              <w:t>NIE</w:t>
            </w:r>
          </w:p>
        </w:tc>
      </w:tr>
      <w:tr w:rsidR="007663FA" w:rsidRPr="00010045" w14:paraId="6B045A03" w14:textId="77777777" w:rsidTr="000A2C02">
        <w:tc>
          <w:tcPr>
            <w:tcW w:w="0" w:type="auto"/>
            <w:shd w:val="clear" w:color="auto" w:fill="auto"/>
            <w:vAlign w:val="center"/>
          </w:tcPr>
          <w:p w14:paraId="0ABC0B6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B0EC65C" w14:textId="77777777" w:rsidR="007663FA" w:rsidRPr="00010045" w:rsidRDefault="007663FA" w:rsidP="000A2C02">
            <w:pPr>
              <w:spacing w:after="0"/>
              <w:ind w:firstLine="0"/>
              <w:jc w:val="left"/>
            </w:pPr>
            <w:r w:rsidRPr="00010045">
              <w:rPr>
                <w:color w:val="000000"/>
              </w:rPr>
              <w:t>System w pełni zintegrowany i oparty o jeden rekord pacjenta, raz wprowadzone dane są dostępne w każdym module</w:t>
            </w:r>
          </w:p>
        </w:tc>
        <w:tc>
          <w:tcPr>
            <w:tcW w:w="1701" w:type="dxa"/>
            <w:shd w:val="clear" w:color="auto" w:fill="auto"/>
            <w:vAlign w:val="center"/>
          </w:tcPr>
          <w:p w14:paraId="30DCA3FF" w14:textId="77777777" w:rsidR="007663FA" w:rsidRPr="00010045" w:rsidRDefault="007663FA" w:rsidP="000A2C02">
            <w:pPr>
              <w:spacing w:after="0"/>
              <w:jc w:val="center"/>
            </w:pPr>
            <w:r w:rsidRPr="00010045">
              <w:rPr>
                <w:lang w:eastAsia="en-US"/>
              </w:rPr>
              <w:t>TAK</w:t>
            </w:r>
          </w:p>
        </w:tc>
        <w:tc>
          <w:tcPr>
            <w:tcW w:w="1552" w:type="dxa"/>
            <w:vAlign w:val="center"/>
          </w:tcPr>
          <w:p w14:paraId="1B8C28C2" w14:textId="77777777" w:rsidR="007663FA" w:rsidRPr="00010045" w:rsidRDefault="007663FA" w:rsidP="000A2C02">
            <w:pPr>
              <w:spacing w:after="0"/>
              <w:jc w:val="center"/>
              <w:rPr>
                <w:lang w:eastAsia="en-US"/>
              </w:rPr>
            </w:pPr>
            <w:r>
              <w:t>TAK</w:t>
            </w:r>
          </w:p>
        </w:tc>
      </w:tr>
      <w:tr w:rsidR="007663FA" w:rsidRPr="00010045" w14:paraId="150BB40A" w14:textId="77777777" w:rsidTr="000A2C02">
        <w:tc>
          <w:tcPr>
            <w:tcW w:w="0" w:type="auto"/>
            <w:shd w:val="clear" w:color="auto" w:fill="auto"/>
            <w:vAlign w:val="center"/>
          </w:tcPr>
          <w:p w14:paraId="20FE267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1177DEC" w14:textId="77777777" w:rsidR="007663FA" w:rsidRPr="00010045" w:rsidRDefault="007663FA" w:rsidP="000A2C02">
            <w:pPr>
              <w:spacing w:after="0"/>
              <w:ind w:firstLine="0"/>
              <w:jc w:val="left"/>
            </w:pPr>
            <w:r w:rsidRPr="00010045">
              <w:rPr>
                <w:color w:val="000000"/>
              </w:rPr>
              <w:t>Identyfikacja użytkownika w systemie i dostęp do danych za pomocą loginu i hasła, jedno logowanie wykorzystywane do wszystkich modułów</w:t>
            </w:r>
          </w:p>
        </w:tc>
        <w:tc>
          <w:tcPr>
            <w:tcW w:w="1701" w:type="dxa"/>
            <w:shd w:val="clear" w:color="auto" w:fill="auto"/>
            <w:vAlign w:val="center"/>
          </w:tcPr>
          <w:p w14:paraId="0D46B1E3" w14:textId="77777777" w:rsidR="007663FA" w:rsidRPr="00010045" w:rsidRDefault="007663FA" w:rsidP="000A2C02">
            <w:pPr>
              <w:spacing w:after="0"/>
              <w:jc w:val="center"/>
            </w:pPr>
            <w:r w:rsidRPr="00010045">
              <w:rPr>
                <w:lang w:eastAsia="en-US"/>
              </w:rPr>
              <w:t>TAK</w:t>
            </w:r>
          </w:p>
        </w:tc>
        <w:tc>
          <w:tcPr>
            <w:tcW w:w="1552" w:type="dxa"/>
            <w:vAlign w:val="center"/>
          </w:tcPr>
          <w:p w14:paraId="6C22FB33" w14:textId="77777777" w:rsidR="007663FA" w:rsidRPr="00010045" w:rsidRDefault="007663FA" w:rsidP="000A2C02">
            <w:pPr>
              <w:spacing w:after="0"/>
              <w:jc w:val="center"/>
              <w:rPr>
                <w:lang w:eastAsia="en-US"/>
              </w:rPr>
            </w:pPr>
            <w:r w:rsidRPr="0039774A">
              <w:t>NIE</w:t>
            </w:r>
          </w:p>
        </w:tc>
      </w:tr>
      <w:tr w:rsidR="007663FA" w:rsidRPr="00010045" w14:paraId="287A9EF3" w14:textId="77777777" w:rsidTr="000A2C02">
        <w:tc>
          <w:tcPr>
            <w:tcW w:w="0" w:type="auto"/>
            <w:shd w:val="clear" w:color="auto" w:fill="auto"/>
            <w:vAlign w:val="center"/>
          </w:tcPr>
          <w:p w14:paraId="7D06954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09AE1F4" w14:textId="77777777" w:rsidR="007663FA" w:rsidRPr="00010045" w:rsidRDefault="007663FA" w:rsidP="000A2C02">
            <w:pPr>
              <w:spacing w:after="0"/>
              <w:ind w:firstLine="0"/>
              <w:jc w:val="left"/>
            </w:pPr>
            <w:r w:rsidRPr="00010045">
              <w:rPr>
                <w:color w:val="000000"/>
              </w:rPr>
              <w:t>Możliwość wykorzystania logowania Windows (Active Directory) w celu dostępu do modułów systemu</w:t>
            </w:r>
          </w:p>
        </w:tc>
        <w:tc>
          <w:tcPr>
            <w:tcW w:w="1701" w:type="dxa"/>
            <w:shd w:val="clear" w:color="auto" w:fill="auto"/>
            <w:vAlign w:val="center"/>
          </w:tcPr>
          <w:p w14:paraId="50DAF0A2" w14:textId="77777777" w:rsidR="007663FA" w:rsidRPr="00010045" w:rsidRDefault="007663FA" w:rsidP="000A2C02">
            <w:pPr>
              <w:spacing w:after="0"/>
              <w:jc w:val="center"/>
            </w:pPr>
            <w:r w:rsidRPr="00010045">
              <w:rPr>
                <w:lang w:eastAsia="en-US"/>
              </w:rPr>
              <w:t>TAK</w:t>
            </w:r>
          </w:p>
        </w:tc>
        <w:tc>
          <w:tcPr>
            <w:tcW w:w="1552" w:type="dxa"/>
            <w:vAlign w:val="center"/>
          </w:tcPr>
          <w:p w14:paraId="7A4E4A05" w14:textId="77777777" w:rsidR="007663FA" w:rsidRPr="00010045" w:rsidRDefault="007663FA" w:rsidP="000A2C02">
            <w:pPr>
              <w:spacing w:after="0"/>
              <w:jc w:val="center"/>
              <w:rPr>
                <w:lang w:eastAsia="en-US"/>
              </w:rPr>
            </w:pPr>
            <w:r w:rsidRPr="0039774A">
              <w:t>NIE</w:t>
            </w:r>
          </w:p>
        </w:tc>
      </w:tr>
      <w:tr w:rsidR="007663FA" w:rsidRPr="00010045" w14:paraId="42990F81" w14:textId="77777777" w:rsidTr="000A2C02">
        <w:tc>
          <w:tcPr>
            <w:tcW w:w="0" w:type="auto"/>
            <w:shd w:val="clear" w:color="auto" w:fill="auto"/>
            <w:vAlign w:val="center"/>
          </w:tcPr>
          <w:p w14:paraId="033090F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9353E05" w14:textId="77777777" w:rsidR="007663FA" w:rsidRPr="00010045" w:rsidRDefault="007663FA" w:rsidP="000A2C02">
            <w:pPr>
              <w:spacing w:after="0"/>
              <w:ind w:firstLine="0"/>
              <w:jc w:val="left"/>
            </w:pPr>
            <w:r w:rsidRPr="00010045">
              <w:rPr>
                <w:color w:val="000000"/>
              </w:rPr>
              <w:t>System musi posiadać mechanizmy umożliwiające zapis i przeglądanie danych o logowaniu użytkowników do systemu</w:t>
            </w:r>
          </w:p>
        </w:tc>
        <w:tc>
          <w:tcPr>
            <w:tcW w:w="1701" w:type="dxa"/>
            <w:shd w:val="clear" w:color="auto" w:fill="auto"/>
            <w:vAlign w:val="center"/>
          </w:tcPr>
          <w:p w14:paraId="0A99492C" w14:textId="77777777" w:rsidR="007663FA" w:rsidRPr="00010045" w:rsidRDefault="007663FA" w:rsidP="000A2C02">
            <w:pPr>
              <w:spacing w:after="0"/>
              <w:jc w:val="center"/>
            </w:pPr>
            <w:r w:rsidRPr="00010045">
              <w:rPr>
                <w:lang w:eastAsia="en-US"/>
              </w:rPr>
              <w:t>TAK</w:t>
            </w:r>
          </w:p>
        </w:tc>
        <w:tc>
          <w:tcPr>
            <w:tcW w:w="1552" w:type="dxa"/>
            <w:vAlign w:val="center"/>
          </w:tcPr>
          <w:p w14:paraId="3598D10F" w14:textId="77777777" w:rsidR="007663FA" w:rsidRPr="00010045" w:rsidRDefault="007663FA" w:rsidP="000A2C02">
            <w:pPr>
              <w:spacing w:after="0"/>
              <w:jc w:val="center"/>
              <w:rPr>
                <w:lang w:eastAsia="en-US"/>
              </w:rPr>
            </w:pPr>
            <w:r w:rsidRPr="0039774A">
              <w:t>NIE</w:t>
            </w:r>
          </w:p>
        </w:tc>
      </w:tr>
      <w:tr w:rsidR="007663FA" w:rsidRPr="00010045" w14:paraId="3F134528" w14:textId="77777777" w:rsidTr="000A2C02">
        <w:tc>
          <w:tcPr>
            <w:tcW w:w="0" w:type="auto"/>
            <w:shd w:val="clear" w:color="auto" w:fill="auto"/>
            <w:vAlign w:val="center"/>
          </w:tcPr>
          <w:p w14:paraId="04F4A6A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8A9FF87" w14:textId="77777777" w:rsidR="007663FA" w:rsidRPr="00010045" w:rsidRDefault="007663FA" w:rsidP="000A2C02">
            <w:pPr>
              <w:spacing w:after="0"/>
              <w:ind w:firstLine="0"/>
              <w:jc w:val="left"/>
            </w:pPr>
            <w:r w:rsidRPr="00010045">
              <w:rPr>
                <w:color w:val="000000"/>
              </w:rPr>
              <w:t>System posiada mechanizmy blokowania rekordów pacjenta (w trakcie pracy jednego z użytkowników systemu na danym rekordzie pacjenta dla pozostałych użytkowników rekord ten dostępny jest tylko do odczytu)</w:t>
            </w:r>
          </w:p>
        </w:tc>
        <w:tc>
          <w:tcPr>
            <w:tcW w:w="1701" w:type="dxa"/>
            <w:shd w:val="clear" w:color="auto" w:fill="auto"/>
            <w:vAlign w:val="center"/>
          </w:tcPr>
          <w:p w14:paraId="6CBCB3FC" w14:textId="77777777" w:rsidR="007663FA" w:rsidRPr="00010045" w:rsidRDefault="007663FA" w:rsidP="000A2C02">
            <w:pPr>
              <w:spacing w:after="0"/>
              <w:jc w:val="center"/>
            </w:pPr>
            <w:r w:rsidRPr="00010045">
              <w:rPr>
                <w:lang w:eastAsia="en-US"/>
              </w:rPr>
              <w:t>TAK</w:t>
            </w:r>
          </w:p>
        </w:tc>
        <w:tc>
          <w:tcPr>
            <w:tcW w:w="1552" w:type="dxa"/>
            <w:vAlign w:val="center"/>
          </w:tcPr>
          <w:p w14:paraId="1E51B180" w14:textId="77777777" w:rsidR="007663FA" w:rsidRPr="00010045" w:rsidRDefault="007663FA" w:rsidP="000A2C02">
            <w:pPr>
              <w:spacing w:after="0"/>
              <w:jc w:val="center"/>
              <w:rPr>
                <w:lang w:eastAsia="en-US"/>
              </w:rPr>
            </w:pPr>
            <w:r w:rsidRPr="0039774A">
              <w:t>NIE</w:t>
            </w:r>
          </w:p>
        </w:tc>
      </w:tr>
      <w:tr w:rsidR="007663FA" w:rsidRPr="00010045" w14:paraId="76C766C1" w14:textId="77777777" w:rsidTr="000A2C02">
        <w:tc>
          <w:tcPr>
            <w:tcW w:w="0" w:type="auto"/>
            <w:shd w:val="clear" w:color="auto" w:fill="auto"/>
            <w:vAlign w:val="center"/>
          </w:tcPr>
          <w:p w14:paraId="6150D836"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58370CC" w14:textId="77777777" w:rsidR="007663FA" w:rsidRPr="00010045" w:rsidRDefault="007663FA" w:rsidP="000A2C02">
            <w:pPr>
              <w:spacing w:after="0"/>
              <w:ind w:firstLine="0"/>
              <w:jc w:val="left"/>
            </w:pPr>
            <w:r w:rsidRPr="00010045">
              <w:rPr>
                <w:color w:val="000000"/>
              </w:rPr>
              <w:t>System umożliwia administratorowi z poziomu aplikacji wprowadzanie i zmianę parametrów systemu, w szczególności:</w:t>
            </w:r>
            <w:r w:rsidRPr="00010045">
              <w:rPr>
                <w:color w:val="000000"/>
              </w:rPr>
              <w:br/>
              <w:t>- Dane identyfikacyjne jednostki</w:t>
            </w:r>
            <w:r w:rsidRPr="00010045">
              <w:rPr>
                <w:color w:val="000000"/>
              </w:rPr>
              <w:br/>
              <w:t>- Struktura jednostki (pracownie, itp.)</w:t>
            </w:r>
            <w:r w:rsidRPr="00010045">
              <w:rPr>
                <w:color w:val="000000"/>
              </w:rPr>
              <w:br/>
              <w:t>- Księgi pracowni itp.</w:t>
            </w:r>
          </w:p>
        </w:tc>
        <w:tc>
          <w:tcPr>
            <w:tcW w:w="1701" w:type="dxa"/>
            <w:shd w:val="clear" w:color="auto" w:fill="auto"/>
            <w:vAlign w:val="center"/>
          </w:tcPr>
          <w:p w14:paraId="4E8B3280" w14:textId="77777777" w:rsidR="007663FA" w:rsidRPr="00010045" w:rsidRDefault="007663FA" w:rsidP="000A2C02">
            <w:pPr>
              <w:spacing w:after="0"/>
              <w:jc w:val="center"/>
            </w:pPr>
            <w:r w:rsidRPr="00010045">
              <w:rPr>
                <w:lang w:eastAsia="en-US"/>
              </w:rPr>
              <w:t>TAK</w:t>
            </w:r>
          </w:p>
        </w:tc>
        <w:tc>
          <w:tcPr>
            <w:tcW w:w="1552" w:type="dxa"/>
            <w:vAlign w:val="center"/>
          </w:tcPr>
          <w:p w14:paraId="4D1D4406" w14:textId="77777777" w:rsidR="007663FA" w:rsidRPr="00010045" w:rsidRDefault="007663FA" w:rsidP="000A2C02">
            <w:pPr>
              <w:spacing w:after="0"/>
              <w:jc w:val="center"/>
              <w:rPr>
                <w:lang w:eastAsia="en-US"/>
              </w:rPr>
            </w:pPr>
            <w:r w:rsidRPr="0039774A">
              <w:t>NIE</w:t>
            </w:r>
          </w:p>
        </w:tc>
      </w:tr>
      <w:tr w:rsidR="007663FA" w:rsidRPr="00010045" w14:paraId="62341765" w14:textId="77777777" w:rsidTr="000A2C02">
        <w:tc>
          <w:tcPr>
            <w:tcW w:w="0" w:type="auto"/>
            <w:shd w:val="clear" w:color="auto" w:fill="auto"/>
            <w:vAlign w:val="center"/>
          </w:tcPr>
          <w:p w14:paraId="5ABDEC61"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3221F3A" w14:textId="77777777" w:rsidR="007663FA" w:rsidRPr="00010045" w:rsidRDefault="007663FA" w:rsidP="000A2C02">
            <w:pPr>
              <w:spacing w:after="0"/>
              <w:ind w:firstLine="0"/>
              <w:jc w:val="left"/>
            </w:pPr>
            <w:r w:rsidRPr="00010045">
              <w:rPr>
                <w:color w:val="000000"/>
              </w:rPr>
              <w:t>Możliwość definiowania jednostek organizacyjnych w ramach istniejącej struktury. Definicja jednostki zawiera minimum następujące informacje:</w:t>
            </w:r>
            <w:r w:rsidRPr="00010045">
              <w:rPr>
                <w:color w:val="000000"/>
              </w:rPr>
              <w:br/>
              <w:t>- nazwa jednostki,</w:t>
            </w:r>
            <w:r w:rsidRPr="00010045">
              <w:rPr>
                <w:color w:val="000000"/>
              </w:rPr>
              <w:br/>
              <w:t>- kod V i VI resortowy</w:t>
            </w:r>
            <w:r w:rsidRPr="00010045">
              <w:rPr>
                <w:color w:val="000000"/>
              </w:rPr>
              <w:br/>
              <w:t>- adres jednostki</w:t>
            </w:r>
          </w:p>
        </w:tc>
        <w:tc>
          <w:tcPr>
            <w:tcW w:w="1701" w:type="dxa"/>
            <w:shd w:val="clear" w:color="auto" w:fill="auto"/>
            <w:vAlign w:val="center"/>
          </w:tcPr>
          <w:p w14:paraId="0F14D3AF" w14:textId="77777777" w:rsidR="007663FA" w:rsidRPr="00010045" w:rsidRDefault="007663FA" w:rsidP="000A2C02">
            <w:pPr>
              <w:spacing w:after="0"/>
              <w:jc w:val="center"/>
            </w:pPr>
            <w:r w:rsidRPr="00010045">
              <w:rPr>
                <w:lang w:eastAsia="en-US"/>
              </w:rPr>
              <w:t>TAK</w:t>
            </w:r>
          </w:p>
        </w:tc>
        <w:tc>
          <w:tcPr>
            <w:tcW w:w="1552" w:type="dxa"/>
            <w:vAlign w:val="center"/>
          </w:tcPr>
          <w:p w14:paraId="2D098B5C" w14:textId="77777777" w:rsidR="007663FA" w:rsidRPr="00010045" w:rsidRDefault="007663FA" w:rsidP="000A2C02">
            <w:pPr>
              <w:spacing w:after="0"/>
              <w:jc w:val="center"/>
              <w:rPr>
                <w:lang w:eastAsia="en-US"/>
              </w:rPr>
            </w:pPr>
            <w:r w:rsidRPr="0039774A">
              <w:t>NIE</w:t>
            </w:r>
          </w:p>
        </w:tc>
      </w:tr>
      <w:tr w:rsidR="007663FA" w:rsidRPr="00010045" w14:paraId="5B66FBBF" w14:textId="77777777" w:rsidTr="000A2C02">
        <w:tc>
          <w:tcPr>
            <w:tcW w:w="0" w:type="auto"/>
            <w:shd w:val="clear" w:color="auto" w:fill="auto"/>
            <w:vAlign w:val="center"/>
          </w:tcPr>
          <w:p w14:paraId="037268C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729F055" w14:textId="77777777" w:rsidR="007663FA" w:rsidRPr="00010045" w:rsidRDefault="007663FA" w:rsidP="000A2C02">
            <w:pPr>
              <w:spacing w:after="0"/>
              <w:ind w:firstLine="0"/>
              <w:jc w:val="left"/>
            </w:pPr>
            <w:r w:rsidRPr="00010045">
              <w:rPr>
                <w:color w:val="000000"/>
              </w:rPr>
              <w:t xml:space="preserve">Możliwość definiowania ośrodków tworzących strukturę organizacyjną. Definicja ośrodka zawiera minimum następujące </w:t>
            </w:r>
            <w:r w:rsidRPr="00010045">
              <w:rPr>
                <w:color w:val="000000"/>
              </w:rPr>
              <w:br/>
              <w:t>- nazwa ośrodka,</w:t>
            </w:r>
            <w:r w:rsidRPr="00010045">
              <w:rPr>
                <w:color w:val="000000"/>
              </w:rPr>
              <w:br/>
              <w:t>- powiązanie z jednostką organizacyjną,</w:t>
            </w:r>
            <w:r w:rsidRPr="00010045">
              <w:rPr>
                <w:color w:val="000000"/>
              </w:rPr>
              <w:br/>
              <w:t>- kod VII i VIII resortowy,</w:t>
            </w:r>
            <w:r w:rsidRPr="00010045">
              <w:rPr>
                <w:color w:val="000000"/>
              </w:rPr>
              <w:br/>
              <w:t>- telefon,</w:t>
            </w:r>
            <w:r w:rsidRPr="00010045">
              <w:rPr>
                <w:color w:val="000000"/>
              </w:rPr>
              <w:br/>
              <w:t>- osoba zarządzająca ośrodkiem,</w:t>
            </w:r>
            <w:r w:rsidRPr="00010045">
              <w:rPr>
                <w:color w:val="000000"/>
              </w:rPr>
              <w:br/>
              <w:t>- numer konta księgowego</w:t>
            </w:r>
          </w:p>
        </w:tc>
        <w:tc>
          <w:tcPr>
            <w:tcW w:w="1701" w:type="dxa"/>
            <w:shd w:val="clear" w:color="auto" w:fill="auto"/>
            <w:vAlign w:val="center"/>
          </w:tcPr>
          <w:p w14:paraId="7EF5D181" w14:textId="77777777" w:rsidR="007663FA" w:rsidRPr="00010045" w:rsidRDefault="007663FA" w:rsidP="000A2C02">
            <w:pPr>
              <w:spacing w:after="0"/>
              <w:jc w:val="center"/>
            </w:pPr>
            <w:r w:rsidRPr="00010045">
              <w:rPr>
                <w:lang w:eastAsia="en-US"/>
              </w:rPr>
              <w:t>TAK</w:t>
            </w:r>
          </w:p>
        </w:tc>
        <w:tc>
          <w:tcPr>
            <w:tcW w:w="1552" w:type="dxa"/>
            <w:vAlign w:val="center"/>
          </w:tcPr>
          <w:p w14:paraId="37733FE5" w14:textId="77777777" w:rsidR="007663FA" w:rsidRPr="00010045" w:rsidRDefault="007663FA" w:rsidP="000A2C02">
            <w:pPr>
              <w:spacing w:after="0"/>
              <w:jc w:val="center"/>
              <w:rPr>
                <w:lang w:eastAsia="en-US"/>
              </w:rPr>
            </w:pPr>
            <w:r w:rsidRPr="0039774A">
              <w:t>NIE</w:t>
            </w:r>
          </w:p>
        </w:tc>
      </w:tr>
      <w:tr w:rsidR="007663FA" w:rsidRPr="00010045" w14:paraId="3A0A0D51" w14:textId="77777777" w:rsidTr="000A2C02">
        <w:tc>
          <w:tcPr>
            <w:tcW w:w="0" w:type="auto"/>
            <w:shd w:val="clear" w:color="auto" w:fill="auto"/>
            <w:vAlign w:val="center"/>
          </w:tcPr>
          <w:p w14:paraId="18D4BA2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3F58BD6" w14:textId="77777777" w:rsidR="007663FA" w:rsidRPr="00010045" w:rsidRDefault="007663FA" w:rsidP="000A2C02">
            <w:pPr>
              <w:spacing w:after="0"/>
              <w:ind w:firstLine="0"/>
              <w:jc w:val="left"/>
            </w:pPr>
            <w:r w:rsidRPr="00010045">
              <w:rPr>
                <w:color w:val="000000"/>
              </w:rPr>
              <w:t>Widok struktury organizacyjnej w postaci drzewa</w:t>
            </w:r>
          </w:p>
        </w:tc>
        <w:tc>
          <w:tcPr>
            <w:tcW w:w="1701" w:type="dxa"/>
            <w:shd w:val="clear" w:color="auto" w:fill="auto"/>
            <w:vAlign w:val="center"/>
          </w:tcPr>
          <w:p w14:paraId="6E025047" w14:textId="77777777" w:rsidR="007663FA" w:rsidRPr="00010045" w:rsidRDefault="007663FA" w:rsidP="000A2C02">
            <w:pPr>
              <w:spacing w:after="0"/>
              <w:jc w:val="center"/>
            </w:pPr>
            <w:r w:rsidRPr="00010045">
              <w:rPr>
                <w:lang w:eastAsia="en-US"/>
              </w:rPr>
              <w:t>TAK</w:t>
            </w:r>
          </w:p>
        </w:tc>
        <w:tc>
          <w:tcPr>
            <w:tcW w:w="1552" w:type="dxa"/>
            <w:vAlign w:val="center"/>
          </w:tcPr>
          <w:p w14:paraId="69CEB531" w14:textId="77777777" w:rsidR="007663FA" w:rsidRPr="00010045" w:rsidRDefault="007663FA" w:rsidP="000A2C02">
            <w:pPr>
              <w:spacing w:after="0"/>
              <w:jc w:val="center"/>
              <w:rPr>
                <w:lang w:eastAsia="en-US"/>
              </w:rPr>
            </w:pPr>
            <w:r w:rsidRPr="0039774A">
              <w:t>NIE</w:t>
            </w:r>
          </w:p>
        </w:tc>
      </w:tr>
      <w:tr w:rsidR="007663FA" w:rsidRPr="00010045" w14:paraId="246F1187" w14:textId="77777777" w:rsidTr="000A2C02">
        <w:tc>
          <w:tcPr>
            <w:tcW w:w="0" w:type="auto"/>
            <w:shd w:val="clear" w:color="auto" w:fill="auto"/>
            <w:vAlign w:val="center"/>
          </w:tcPr>
          <w:p w14:paraId="2EADA136"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60E64B7" w14:textId="77777777" w:rsidR="007663FA" w:rsidRPr="00010045" w:rsidRDefault="007663FA" w:rsidP="000A2C02">
            <w:pPr>
              <w:spacing w:after="0"/>
              <w:ind w:firstLine="0"/>
              <w:jc w:val="left"/>
            </w:pPr>
            <w:r w:rsidRPr="00010045">
              <w:rPr>
                <w:color w:val="000000"/>
              </w:rPr>
              <w:t>Możliwość zarządzania słownikiem projekcji używanych przy badaniach diagnostycznych obrazowych</w:t>
            </w:r>
          </w:p>
        </w:tc>
        <w:tc>
          <w:tcPr>
            <w:tcW w:w="1701" w:type="dxa"/>
            <w:shd w:val="clear" w:color="auto" w:fill="auto"/>
            <w:vAlign w:val="center"/>
          </w:tcPr>
          <w:p w14:paraId="013AA0FE" w14:textId="77777777" w:rsidR="007663FA" w:rsidRPr="00010045" w:rsidRDefault="007663FA" w:rsidP="000A2C02">
            <w:pPr>
              <w:spacing w:after="0"/>
              <w:jc w:val="center"/>
            </w:pPr>
            <w:r w:rsidRPr="00010045">
              <w:rPr>
                <w:lang w:eastAsia="en-US"/>
              </w:rPr>
              <w:t>TAK</w:t>
            </w:r>
          </w:p>
        </w:tc>
        <w:tc>
          <w:tcPr>
            <w:tcW w:w="1552" w:type="dxa"/>
            <w:vAlign w:val="center"/>
          </w:tcPr>
          <w:p w14:paraId="413EE1F3" w14:textId="77777777" w:rsidR="007663FA" w:rsidRPr="00010045" w:rsidRDefault="007663FA" w:rsidP="000A2C02">
            <w:pPr>
              <w:spacing w:after="0"/>
              <w:jc w:val="center"/>
              <w:rPr>
                <w:lang w:eastAsia="en-US"/>
              </w:rPr>
            </w:pPr>
            <w:r w:rsidRPr="0039774A">
              <w:t>NIE</w:t>
            </w:r>
          </w:p>
        </w:tc>
      </w:tr>
      <w:tr w:rsidR="007663FA" w:rsidRPr="00010045" w14:paraId="62F1F9BE" w14:textId="77777777" w:rsidTr="000A2C02">
        <w:tc>
          <w:tcPr>
            <w:tcW w:w="0" w:type="auto"/>
            <w:shd w:val="clear" w:color="auto" w:fill="auto"/>
            <w:vAlign w:val="center"/>
          </w:tcPr>
          <w:p w14:paraId="54003CB6"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825F5B3" w14:textId="77777777" w:rsidR="007663FA" w:rsidRPr="00010045" w:rsidRDefault="007663FA" w:rsidP="000A2C02">
            <w:pPr>
              <w:spacing w:after="0"/>
              <w:ind w:firstLine="0"/>
              <w:jc w:val="left"/>
            </w:pPr>
            <w:r w:rsidRPr="00010045">
              <w:rPr>
                <w:color w:val="000000"/>
              </w:rPr>
              <w:t>Możliwość zarządzania hierarchicznym drzewem grup procedur występujących w słownikach badań diagnostycznych</w:t>
            </w:r>
          </w:p>
        </w:tc>
        <w:tc>
          <w:tcPr>
            <w:tcW w:w="1701" w:type="dxa"/>
            <w:shd w:val="clear" w:color="auto" w:fill="auto"/>
            <w:vAlign w:val="center"/>
          </w:tcPr>
          <w:p w14:paraId="534F96DD" w14:textId="77777777" w:rsidR="007663FA" w:rsidRPr="00010045" w:rsidRDefault="007663FA" w:rsidP="000A2C02">
            <w:pPr>
              <w:spacing w:after="0"/>
              <w:jc w:val="center"/>
            </w:pPr>
            <w:r w:rsidRPr="00010045">
              <w:rPr>
                <w:lang w:eastAsia="en-US"/>
              </w:rPr>
              <w:t>TAK</w:t>
            </w:r>
          </w:p>
        </w:tc>
        <w:tc>
          <w:tcPr>
            <w:tcW w:w="1552" w:type="dxa"/>
            <w:vAlign w:val="center"/>
          </w:tcPr>
          <w:p w14:paraId="2F5B7706" w14:textId="77777777" w:rsidR="007663FA" w:rsidRPr="00010045" w:rsidRDefault="007663FA" w:rsidP="000A2C02">
            <w:pPr>
              <w:spacing w:after="0"/>
              <w:jc w:val="center"/>
              <w:rPr>
                <w:lang w:eastAsia="en-US"/>
              </w:rPr>
            </w:pPr>
            <w:r w:rsidRPr="0039774A">
              <w:t>NIE</w:t>
            </w:r>
          </w:p>
        </w:tc>
      </w:tr>
      <w:tr w:rsidR="007663FA" w:rsidRPr="00010045" w14:paraId="3F549339" w14:textId="77777777" w:rsidTr="000A2C02">
        <w:tc>
          <w:tcPr>
            <w:tcW w:w="0" w:type="auto"/>
            <w:shd w:val="clear" w:color="auto" w:fill="auto"/>
            <w:vAlign w:val="center"/>
          </w:tcPr>
          <w:p w14:paraId="7806E2A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B334CA9" w14:textId="77777777" w:rsidR="007663FA" w:rsidRPr="00010045" w:rsidRDefault="007663FA" w:rsidP="000A2C02">
            <w:pPr>
              <w:spacing w:after="0"/>
              <w:ind w:firstLine="0"/>
              <w:jc w:val="left"/>
            </w:pPr>
            <w:r w:rsidRPr="00010045">
              <w:rPr>
                <w:color w:val="000000"/>
              </w:rPr>
              <w:t>Możliwość zarządzania spisem dni świątecznych i wolnych, używanych w generowaniu harmonogramów pracy w ośrodkach</w:t>
            </w:r>
          </w:p>
        </w:tc>
        <w:tc>
          <w:tcPr>
            <w:tcW w:w="1701" w:type="dxa"/>
            <w:shd w:val="clear" w:color="auto" w:fill="auto"/>
            <w:vAlign w:val="center"/>
          </w:tcPr>
          <w:p w14:paraId="3A10B740" w14:textId="77777777" w:rsidR="007663FA" w:rsidRPr="00010045" w:rsidRDefault="007663FA" w:rsidP="000A2C02">
            <w:pPr>
              <w:spacing w:after="0"/>
              <w:jc w:val="center"/>
            </w:pPr>
            <w:r w:rsidRPr="00010045">
              <w:rPr>
                <w:lang w:eastAsia="en-US"/>
              </w:rPr>
              <w:t>TAK</w:t>
            </w:r>
          </w:p>
        </w:tc>
        <w:tc>
          <w:tcPr>
            <w:tcW w:w="1552" w:type="dxa"/>
            <w:vAlign w:val="center"/>
          </w:tcPr>
          <w:p w14:paraId="2E52F382" w14:textId="77777777" w:rsidR="007663FA" w:rsidRPr="00010045" w:rsidRDefault="007663FA" w:rsidP="000A2C02">
            <w:pPr>
              <w:spacing w:after="0"/>
              <w:jc w:val="center"/>
              <w:rPr>
                <w:lang w:eastAsia="en-US"/>
              </w:rPr>
            </w:pPr>
            <w:r w:rsidRPr="0039774A">
              <w:t>NIE</w:t>
            </w:r>
          </w:p>
        </w:tc>
      </w:tr>
      <w:tr w:rsidR="007663FA" w:rsidRPr="00010045" w14:paraId="26BDD587" w14:textId="77777777" w:rsidTr="000A2C02">
        <w:tc>
          <w:tcPr>
            <w:tcW w:w="0" w:type="auto"/>
            <w:shd w:val="clear" w:color="auto" w:fill="auto"/>
            <w:vAlign w:val="center"/>
          </w:tcPr>
          <w:p w14:paraId="2AA0D91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7B5D41F" w14:textId="77777777" w:rsidR="007663FA" w:rsidRPr="00010045" w:rsidRDefault="007663FA" w:rsidP="000A2C02">
            <w:pPr>
              <w:spacing w:after="0"/>
              <w:ind w:firstLine="0"/>
              <w:jc w:val="left"/>
            </w:pPr>
            <w:r w:rsidRPr="00010045">
              <w:rPr>
                <w:color w:val="000000"/>
              </w:rPr>
              <w:t>Możliwość zdefiniowania domyślnych jednostek kierujących dla ośrodków</w:t>
            </w:r>
          </w:p>
        </w:tc>
        <w:tc>
          <w:tcPr>
            <w:tcW w:w="1701" w:type="dxa"/>
            <w:shd w:val="clear" w:color="auto" w:fill="auto"/>
            <w:vAlign w:val="center"/>
          </w:tcPr>
          <w:p w14:paraId="15979802" w14:textId="77777777" w:rsidR="007663FA" w:rsidRPr="00010045" w:rsidRDefault="007663FA" w:rsidP="000A2C02">
            <w:pPr>
              <w:spacing w:after="0"/>
              <w:jc w:val="center"/>
            </w:pPr>
            <w:r w:rsidRPr="00010045">
              <w:rPr>
                <w:lang w:eastAsia="en-US"/>
              </w:rPr>
              <w:t>TAK</w:t>
            </w:r>
          </w:p>
        </w:tc>
        <w:tc>
          <w:tcPr>
            <w:tcW w:w="1552" w:type="dxa"/>
            <w:vAlign w:val="center"/>
          </w:tcPr>
          <w:p w14:paraId="73AF4A2F" w14:textId="77777777" w:rsidR="007663FA" w:rsidRPr="00010045" w:rsidRDefault="007663FA" w:rsidP="000A2C02">
            <w:pPr>
              <w:spacing w:after="0"/>
              <w:jc w:val="center"/>
              <w:rPr>
                <w:lang w:eastAsia="en-US"/>
              </w:rPr>
            </w:pPr>
            <w:r w:rsidRPr="0039774A">
              <w:t>NIE</w:t>
            </w:r>
          </w:p>
        </w:tc>
      </w:tr>
      <w:tr w:rsidR="007663FA" w:rsidRPr="00010045" w14:paraId="69539921" w14:textId="77777777" w:rsidTr="000A2C02">
        <w:tc>
          <w:tcPr>
            <w:tcW w:w="0" w:type="auto"/>
            <w:shd w:val="clear" w:color="auto" w:fill="auto"/>
            <w:vAlign w:val="center"/>
          </w:tcPr>
          <w:p w14:paraId="5BB5579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6EEE505" w14:textId="77777777" w:rsidR="007663FA" w:rsidRPr="00010045" w:rsidRDefault="007663FA" w:rsidP="000A2C02">
            <w:pPr>
              <w:spacing w:after="0"/>
              <w:ind w:firstLine="0"/>
              <w:jc w:val="left"/>
            </w:pPr>
            <w:r w:rsidRPr="00010045">
              <w:rPr>
                <w:color w:val="000000"/>
              </w:rPr>
              <w:t>System zapewnia możliwość za pomocą praw dostępu, zapewnienie edycji danych użytkownikowi, których jest autorem</w:t>
            </w:r>
          </w:p>
        </w:tc>
        <w:tc>
          <w:tcPr>
            <w:tcW w:w="1701" w:type="dxa"/>
            <w:shd w:val="clear" w:color="auto" w:fill="auto"/>
            <w:vAlign w:val="center"/>
          </w:tcPr>
          <w:p w14:paraId="25D4D97E" w14:textId="77777777" w:rsidR="007663FA" w:rsidRPr="00010045" w:rsidRDefault="007663FA" w:rsidP="000A2C02">
            <w:pPr>
              <w:spacing w:after="0"/>
              <w:jc w:val="center"/>
            </w:pPr>
            <w:r w:rsidRPr="00010045">
              <w:rPr>
                <w:lang w:eastAsia="en-US"/>
              </w:rPr>
              <w:t>TAK</w:t>
            </w:r>
          </w:p>
        </w:tc>
        <w:tc>
          <w:tcPr>
            <w:tcW w:w="1552" w:type="dxa"/>
            <w:vAlign w:val="center"/>
          </w:tcPr>
          <w:p w14:paraId="71A88718" w14:textId="77777777" w:rsidR="007663FA" w:rsidRPr="00010045" w:rsidRDefault="007663FA" w:rsidP="000A2C02">
            <w:pPr>
              <w:spacing w:after="0"/>
              <w:jc w:val="center"/>
              <w:rPr>
                <w:lang w:eastAsia="en-US"/>
              </w:rPr>
            </w:pPr>
            <w:r w:rsidRPr="0039774A">
              <w:t>NIE</w:t>
            </w:r>
          </w:p>
        </w:tc>
      </w:tr>
      <w:tr w:rsidR="007663FA" w:rsidRPr="00010045" w14:paraId="6FAF3B54" w14:textId="77777777" w:rsidTr="000A2C02">
        <w:tc>
          <w:tcPr>
            <w:tcW w:w="0" w:type="auto"/>
            <w:shd w:val="clear" w:color="auto" w:fill="auto"/>
            <w:vAlign w:val="center"/>
          </w:tcPr>
          <w:p w14:paraId="4726791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A00CCCA" w14:textId="77777777" w:rsidR="007663FA" w:rsidRPr="00010045" w:rsidRDefault="007663FA" w:rsidP="000A2C02">
            <w:pPr>
              <w:spacing w:after="0"/>
              <w:ind w:firstLine="0"/>
              <w:jc w:val="left"/>
            </w:pPr>
            <w:r w:rsidRPr="00010045">
              <w:rPr>
                <w:color w:val="000000"/>
              </w:rPr>
              <w:t xml:space="preserve">System umożliwia automatyczną komunikację z innymi systemami w standardach DICOM w zakresie </w:t>
            </w:r>
            <w:r w:rsidRPr="00010045">
              <w:rPr>
                <w:color w:val="000000"/>
              </w:rPr>
              <w:lastRenderedPageBreak/>
              <w:t>odbierania wyników obrazowych</w:t>
            </w:r>
          </w:p>
        </w:tc>
        <w:tc>
          <w:tcPr>
            <w:tcW w:w="1701" w:type="dxa"/>
            <w:shd w:val="clear" w:color="auto" w:fill="auto"/>
            <w:vAlign w:val="center"/>
          </w:tcPr>
          <w:p w14:paraId="7BBD1BE6" w14:textId="77777777" w:rsidR="007663FA" w:rsidRPr="00010045" w:rsidRDefault="007663FA" w:rsidP="000A2C02">
            <w:pPr>
              <w:spacing w:after="0"/>
              <w:jc w:val="center"/>
            </w:pPr>
            <w:r w:rsidRPr="00010045">
              <w:rPr>
                <w:lang w:eastAsia="en-US"/>
              </w:rPr>
              <w:lastRenderedPageBreak/>
              <w:t>TAK</w:t>
            </w:r>
          </w:p>
        </w:tc>
        <w:tc>
          <w:tcPr>
            <w:tcW w:w="1552" w:type="dxa"/>
            <w:vAlign w:val="center"/>
          </w:tcPr>
          <w:p w14:paraId="20E44170" w14:textId="77777777" w:rsidR="007663FA" w:rsidRPr="00010045" w:rsidRDefault="007663FA" w:rsidP="000A2C02">
            <w:pPr>
              <w:spacing w:after="0"/>
              <w:jc w:val="center"/>
              <w:rPr>
                <w:lang w:eastAsia="en-US"/>
              </w:rPr>
            </w:pPr>
            <w:r w:rsidRPr="0039774A">
              <w:t>NIE</w:t>
            </w:r>
          </w:p>
        </w:tc>
      </w:tr>
      <w:tr w:rsidR="007663FA" w:rsidRPr="00010045" w14:paraId="1A3CE6A2" w14:textId="77777777" w:rsidTr="000A2C02">
        <w:tc>
          <w:tcPr>
            <w:tcW w:w="0" w:type="auto"/>
            <w:shd w:val="clear" w:color="auto" w:fill="auto"/>
            <w:vAlign w:val="center"/>
          </w:tcPr>
          <w:p w14:paraId="3083F6F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1A5EF24" w14:textId="77777777" w:rsidR="007663FA" w:rsidRPr="00010045" w:rsidRDefault="007663FA" w:rsidP="000A2C02">
            <w:pPr>
              <w:spacing w:after="0"/>
              <w:ind w:firstLine="0"/>
              <w:jc w:val="left"/>
            </w:pPr>
            <w:r w:rsidRPr="00010045">
              <w:rPr>
                <w:color w:val="000000"/>
              </w:rPr>
              <w:t>System umożliwia automatyczną komunikację z innymi systemami w standardach HL7 2.3 w zakresie wysyłania zleceń i odbierania wyników</w:t>
            </w:r>
          </w:p>
        </w:tc>
        <w:tc>
          <w:tcPr>
            <w:tcW w:w="1701" w:type="dxa"/>
            <w:shd w:val="clear" w:color="auto" w:fill="auto"/>
            <w:vAlign w:val="center"/>
          </w:tcPr>
          <w:p w14:paraId="65D4259F" w14:textId="77777777" w:rsidR="007663FA" w:rsidRPr="00010045" w:rsidRDefault="007663FA" w:rsidP="000A2C02">
            <w:pPr>
              <w:spacing w:after="0"/>
              <w:jc w:val="center"/>
            </w:pPr>
            <w:r w:rsidRPr="00010045">
              <w:rPr>
                <w:lang w:eastAsia="en-US"/>
              </w:rPr>
              <w:t>TAK</w:t>
            </w:r>
          </w:p>
        </w:tc>
        <w:tc>
          <w:tcPr>
            <w:tcW w:w="1552" w:type="dxa"/>
            <w:vAlign w:val="center"/>
          </w:tcPr>
          <w:p w14:paraId="16B43408" w14:textId="77777777" w:rsidR="007663FA" w:rsidRPr="00010045" w:rsidRDefault="007663FA" w:rsidP="000A2C02">
            <w:pPr>
              <w:spacing w:after="0"/>
              <w:jc w:val="center"/>
              <w:rPr>
                <w:lang w:eastAsia="en-US"/>
              </w:rPr>
            </w:pPr>
            <w:r w:rsidRPr="0039774A">
              <w:t>NIE</w:t>
            </w:r>
          </w:p>
        </w:tc>
      </w:tr>
      <w:tr w:rsidR="007663FA" w:rsidRPr="00010045" w14:paraId="5B77D175" w14:textId="77777777" w:rsidTr="000A2C02">
        <w:tc>
          <w:tcPr>
            <w:tcW w:w="0" w:type="auto"/>
            <w:shd w:val="clear" w:color="auto" w:fill="auto"/>
            <w:vAlign w:val="center"/>
          </w:tcPr>
          <w:p w14:paraId="2D68928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FC9BE9A" w14:textId="77777777" w:rsidR="007663FA" w:rsidRPr="00010045" w:rsidRDefault="007663FA" w:rsidP="000A2C02">
            <w:pPr>
              <w:spacing w:after="0"/>
              <w:ind w:firstLine="0"/>
              <w:jc w:val="left"/>
            </w:pPr>
            <w:r w:rsidRPr="00010045">
              <w:rPr>
                <w:color w:val="000000"/>
              </w:rPr>
              <w:t>System musi posiadać wbudowaną obsługę słowników ICD-10, ICD-9, zawodów, TERYT (słownik kodów terytorialnych gmin, słownik miejscowości, słownik ulic, słownik kodów pocztowych), wewnętrzne słowniki z możliwością rozbudowy</w:t>
            </w:r>
          </w:p>
        </w:tc>
        <w:tc>
          <w:tcPr>
            <w:tcW w:w="1701" w:type="dxa"/>
            <w:shd w:val="clear" w:color="auto" w:fill="auto"/>
            <w:vAlign w:val="center"/>
          </w:tcPr>
          <w:p w14:paraId="19A1DBF6" w14:textId="77777777" w:rsidR="007663FA" w:rsidRPr="00010045" w:rsidRDefault="007663FA" w:rsidP="000A2C02">
            <w:pPr>
              <w:spacing w:after="0"/>
              <w:jc w:val="center"/>
            </w:pPr>
            <w:r w:rsidRPr="00010045">
              <w:rPr>
                <w:lang w:eastAsia="en-US"/>
              </w:rPr>
              <w:t>TAK</w:t>
            </w:r>
          </w:p>
        </w:tc>
        <w:tc>
          <w:tcPr>
            <w:tcW w:w="1552" w:type="dxa"/>
            <w:vAlign w:val="center"/>
          </w:tcPr>
          <w:p w14:paraId="718020D0" w14:textId="77777777" w:rsidR="007663FA" w:rsidRPr="00010045" w:rsidRDefault="007663FA" w:rsidP="000A2C02">
            <w:pPr>
              <w:spacing w:after="0"/>
              <w:jc w:val="center"/>
              <w:rPr>
                <w:lang w:eastAsia="en-US"/>
              </w:rPr>
            </w:pPr>
            <w:r>
              <w:t>TAK</w:t>
            </w:r>
          </w:p>
        </w:tc>
      </w:tr>
      <w:tr w:rsidR="007663FA" w:rsidRPr="00010045" w14:paraId="4D1C3DB7" w14:textId="77777777" w:rsidTr="000A2C02">
        <w:tc>
          <w:tcPr>
            <w:tcW w:w="0" w:type="auto"/>
            <w:shd w:val="clear" w:color="auto" w:fill="auto"/>
            <w:vAlign w:val="center"/>
          </w:tcPr>
          <w:p w14:paraId="1EAB662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1D4519D" w14:textId="77777777" w:rsidR="007663FA" w:rsidRDefault="007663FA" w:rsidP="000A2C02">
            <w:pPr>
              <w:spacing w:after="0"/>
              <w:ind w:firstLine="0"/>
              <w:jc w:val="left"/>
              <w:rPr>
                <w:strike/>
                <w:color w:val="000000"/>
              </w:rPr>
            </w:pPr>
            <w:r w:rsidRPr="00010045">
              <w:rPr>
                <w:color w:val="000000"/>
              </w:rPr>
              <w:t>Aktualizacja słownika kodów terytorialnych bezpośrednio z plików udostępnianych przez GUS. Aktualizacja słownika dotyczy minimum obszarów:</w:t>
            </w:r>
            <w:r w:rsidRPr="00010045">
              <w:rPr>
                <w:color w:val="000000"/>
              </w:rPr>
              <w:br/>
              <w:t>- kodów terytorialnych,</w:t>
            </w:r>
            <w:r w:rsidRPr="00010045">
              <w:rPr>
                <w:color w:val="000000"/>
              </w:rPr>
              <w:br/>
              <w:t>- miejscowości,</w:t>
            </w:r>
            <w:r w:rsidRPr="00010045">
              <w:rPr>
                <w:color w:val="000000"/>
              </w:rPr>
              <w:br/>
              <w:t>- ulic,</w:t>
            </w:r>
            <w:r w:rsidRPr="00010045">
              <w:rPr>
                <w:color w:val="000000"/>
              </w:rPr>
              <w:br/>
            </w:r>
            <w:r w:rsidRPr="007D22BB">
              <w:rPr>
                <w:strike/>
                <w:color w:val="000000"/>
                <w:highlight w:val="yellow"/>
              </w:rPr>
              <w:t>- kodów pocztowych</w:t>
            </w:r>
          </w:p>
          <w:p w14:paraId="30798D54" w14:textId="4FDD513D" w:rsidR="007D22BB" w:rsidRPr="007D22BB" w:rsidRDefault="007D22BB" w:rsidP="000A2C02">
            <w:pPr>
              <w:spacing w:after="0"/>
              <w:ind w:firstLine="0"/>
              <w:jc w:val="left"/>
              <w:rPr>
                <w:b/>
              </w:rPr>
            </w:pPr>
            <w:r w:rsidRPr="007D22BB">
              <w:rPr>
                <w:b/>
                <w:color w:val="000000"/>
                <w:highlight w:val="lightGray"/>
              </w:rPr>
              <w:t>ODPOWIEDŻ NR 116 Z DNIA 25 LIPCA 2018R.</w:t>
            </w:r>
            <w:r>
              <w:rPr>
                <w:b/>
                <w:color w:val="000000"/>
              </w:rPr>
              <w:t xml:space="preserve"> </w:t>
            </w:r>
          </w:p>
        </w:tc>
        <w:tc>
          <w:tcPr>
            <w:tcW w:w="1701" w:type="dxa"/>
            <w:shd w:val="clear" w:color="auto" w:fill="auto"/>
            <w:vAlign w:val="center"/>
          </w:tcPr>
          <w:p w14:paraId="422F8FBB" w14:textId="77777777" w:rsidR="007663FA" w:rsidRPr="00010045" w:rsidRDefault="007663FA" w:rsidP="000A2C02">
            <w:pPr>
              <w:spacing w:after="0"/>
              <w:jc w:val="center"/>
            </w:pPr>
            <w:r w:rsidRPr="00010045">
              <w:rPr>
                <w:lang w:eastAsia="en-US"/>
              </w:rPr>
              <w:t>TAK</w:t>
            </w:r>
          </w:p>
        </w:tc>
        <w:tc>
          <w:tcPr>
            <w:tcW w:w="1552" w:type="dxa"/>
            <w:vAlign w:val="center"/>
          </w:tcPr>
          <w:p w14:paraId="35A9C5F6" w14:textId="77777777" w:rsidR="007663FA" w:rsidRPr="00010045" w:rsidRDefault="007663FA" w:rsidP="000A2C02">
            <w:pPr>
              <w:spacing w:after="0"/>
              <w:jc w:val="center"/>
              <w:rPr>
                <w:lang w:eastAsia="en-US"/>
              </w:rPr>
            </w:pPr>
            <w:r w:rsidRPr="0039774A">
              <w:t>NIE</w:t>
            </w:r>
          </w:p>
        </w:tc>
      </w:tr>
      <w:tr w:rsidR="007663FA" w:rsidRPr="00010045" w14:paraId="76AB232B" w14:textId="77777777" w:rsidTr="000A2C02">
        <w:tc>
          <w:tcPr>
            <w:tcW w:w="0" w:type="auto"/>
            <w:shd w:val="clear" w:color="auto" w:fill="auto"/>
            <w:vAlign w:val="center"/>
          </w:tcPr>
          <w:p w14:paraId="4F787D0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C6176CB" w14:textId="77777777" w:rsidR="007663FA" w:rsidRPr="00010045" w:rsidRDefault="007663FA" w:rsidP="000A2C02">
            <w:pPr>
              <w:spacing w:after="0"/>
              <w:ind w:firstLine="0"/>
              <w:jc w:val="left"/>
            </w:pPr>
            <w:r w:rsidRPr="00010045">
              <w:rPr>
                <w:color w:val="000000"/>
              </w:rPr>
              <w:t>Aktualizacja słownika powoduje aktualizację powiązań pomiędzy obszarami</w:t>
            </w:r>
          </w:p>
        </w:tc>
        <w:tc>
          <w:tcPr>
            <w:tcW w:w="1701" w:type="dxa"/>
            <w:shd w:val="clear" w:color="auto" w:fill="auto"/>
            <w:vAlign w:val="center"/>
          </w:tcPr>
          <w:p w14:paraId="22173040" w14:textId="77777777" w:rsidR="007663FA" w:rsidRPr="00010045" w:rsidRDefault="007663FA" w:rsidP="000A2C02">
            <w:pPr>
              <w:spacing w:after="0"/>
              <w:jc w:val="center"/>
            </w:pPr>
            <w:r w:rsidRPr="00010045">
              <w:rPr>
                <w:lang w:eastAsia="en-US"/>
              </w:rPr>
              <w:t>TAK</w:t>
            </w:r>
          </w:p>
        </w:tc>
        <w:tc>
          <w:tcPr>
            <w:tcW w:w="1552" w:type="dxa"/>
            <w:vAlign w:val="center"/>
          </w:tcPr>
          <w:p w14:paraId="6EA2CD4E" w14:textId="77777777" w:rsidR="007663FA" w:rsidRPr="00010045" w:rsidRDefault="007663FA" w:rsidP="000A2C02">
            <w:pPr>
              <w:spacing w:after="0"/>
              <w:jc w:val="center"/>
              <w:rPr>
                <w:lang w:eastAsia="en-US"/>
              </w:rPr>
            </w:pPr>
            <w:r w:rsidRPr="0039774A">
              <w:t>NIE</w:t>
            </w:r>
          </w:p>
        </w:tc>
      </w:tr>
      <w:tr w:rsidR="007663FA" w:rsidRPr="00010045" w14:paraId="38BE4966" w14:textId="77777777" w:rsidTr="000A2C02">
        <w:tc>
          <w:tcPr>
            <w:tcW w:w="0" w:type="auto"/>
            <w:shd w:val="clear" w:color="auto" w:fill="auto"/>
            <w:vAlign w:val="center"/>
          </w:tcPr>
          <w:p w14:paraId="1E710FF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27DA355" w14:textId="77777777" w:rsidR="007663FA" w:rsidRPr="00010045" w:rsidRDefault="007663FA" w:rsidP="000A2C02">
            <w:pPr>
              <w:spacing w:after="0"/>
              <w:ind w:firstLine="0"/>
              <w:jc w:val="left"/>
            </w:pPr>
            <w:r w:rsidRPr="00010045">
              <w:rPr>
                <w:color w:val="000000"/>
              </w:rPr>
              <w:t>Możliwość łączenia rekordów w rejestrze osób (pacjentów, pracowników)</w:t>
            </w:r>
          </w:p>
        </w:tc>
        <w:tc>
          <w:tcPr>
            <w:tcW w:w="1701" w:type="dxa"/>
            <w:shd w:val="clear" w:color="auto" w:fill="auto"/>
            <w:vAlign w:val="center"/>
          </w:tcPr>
          <w:p w14:paraId="58EFEDB6" w14:textId="77777777" w:rsidR="007663FA" w:rsidRPr="00010045" w:rsidRDefault="007663FA" w:rsidP="000A2C02">
            <w:pPr>
              <w:spacing w:after="0"/>
              <w:jc w:val="center"/>
            </w:pPr>
            <w:r w:rsidRPr="00010045">
              <w:rPr>
                <w:lang w:eastAsia="en-US"/>
              </w:rPr>
              <w:t>TAK</w:t>
            </w:r>
          </w:p>
        </w:tc>
        <w:tc>
          <w:tcPr>
            <w:tcW w:w="1552" w:type="dxa"/>
            <w:vAlign w:val="center"/>
          </w:tcPr>
          <w:p w14:paraId="077F4672" w14:textId="77777777" w:rsidR="007663FA" w:rsidRPr="00010045" w:rsidRDefault="007663FA" w:rsidP="000A2C02">
            <w:pPr>
              <w:spacing w:after="0"/>
              <w:jc w:val="center"/>
              <w:rPr>
                <w:lang w:eastAsia="en-US"/>
              </w:rPr>
            </w:pPr>
            <w:r w:rsidRPr="0039774A">
              <w:t>NIE</w:t>
            </w:r>
          </w:p>
        </w:tc>
      </w:tr>
      <w:tr w:rsidR="007663FA" w:rsidRPr="00010045" w14:paraId="2366C3FA" w14:textId="77777777" w:rsidTr="000A2C02">
        <w:tc>
          <w:tcPr>
            <w:tcW w:w="0" w:type="auto"/>
            <w:shd w:val="clear" w:color="auto" w:fill="auto"/>
            <w:vAlign w:val="center"/>
          </w:tcPr>
          <w:p w14:paraId="77129A8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FC024E3" w14:textId="77777777" w:rsidR="007663FA" w:rsidRPr="00010045" w:rsidRDefault="007663FA" w:rsidP="000A2C02">
            <w:pPr>
              <w:spacing w:after="0"/>
              <w:ind w:firstLine="0"/>
              <w:jc w:val="left"/>
            </w:pPr>
            <w:r w:rsidRPr="00010045">
              <w:rPr>
                <w:color w:val="000000"/>
              </w:rPr>
              <w:t>Możliwość łączenia rekordów w rejestrze firm (jednostek kierujących)</w:t>
            </w:r>
          </w:p>
        </w:tc>
        <w:tc>
          <w:tcPr>
            <w:tcW w:w="1701" w:type="dxa"/>
            <w:shd w:val="clear" w:color="auto" w:fill="auto"/>
            <w:vAlign w:val="center"/>
          </w:tcPr>
          <w:p w14:paraId="2953D023" w14:textId="77777777" w:rsidR="007663FA" w:rsidRPr="00010045" w:rsidRDefault="007663FA" w:rsidP="000A2C02">
            <w:pPr>
              <w:spacing w:after="0"/>
              <w:jc w:val="center"/>
            </w:pPr>
            <w:r w:rsidRPr="00010045">
              <w:rPr>
                <w:lang w:eastAsia="en-US"/>
              </w:rPr>
              <w:t>TAK</w:t>
            </w:r>
          </w:p>
        </w:tc>
        <w:tc>
          <w:tcPr>
            <w:tcW w:w="1552" w:type="dxa"/>
            <w:vAlign w:val="center"/>
          </w:tcPr>
          <w:p w14:paraId="0F64A6FC" w14:textId="77777777" w:rsidR="007663FA" w:rsidRPr="00010045" w:rsidRDefault="007663FA" w:rsidP="000A2C02">
            <w:pPr>
              <w:spacing w:after="0"/>
              <w:jc w:val="center"/>
              <w:rPr>
                <w:lang w:eastAsia="en-US"/>
              </w:rPr>
            </w:pPr>
            <w:r w:rsidRPr="0039774A">
              <w:t>NIE</w:t>
            </w:r>
          </w:p>
        </w:tc>
      </w:tr>
      <w:tr w:rsidR="007663FA" w:rsidRPr="00010045" w14:paraId="16AD1ADF" w14:textId="77777777" w:rsidTr="000A2C02">
        <w:tc>
          <w:tcPr>
            <w:tcW w:w="0" w:type="auto"/>
            <w:shd w:val="clear" w:color="auto" w:fill="auto"/>
            <w:vAlign w:val="center"/>
          </w:tcPr>
          <w:p w14:paraId="38790AA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69AE21E" w14:textId="77777777" w:rsidR="007663FA" w:rsidRPr="00010045" w:rsidRDefault="007663FA" w:rsidP="000A2C02">
            <w:pPr>
              <w:spacing w:after="0"/>
              <w:ind w:firstLine="0"/>
              <w:jc w:val="left"/>
            </w:pPr>
            <w:r w:rsidRPr="00010045">
              <w:rPr>
                <w:color w:val="000000"/>
              </w:rPr>
              <w:t>Możliwość przeglądania historii zmian w rekordach rejestru osób (pacjentów, lekarzy)</w:t>
            </w:r>
          </w:p>
        </w:tc>
        <w:tc>
          <w:tcPr>
            <w:tcW w:w="1701" w:type="dxa"/>
            <w:shd w:val="clear" w:color="auto" w:fill="auto"/>
            <w:vAlign w:val="center"/>
          </w:tcPr>
          <w:p w14:paraId="4EE161E1" w14:textId="77777777" w:rsidR="007663FA" w:rsidRPr="00010045" w:rsidRDefault="007663FA" w:rsidP="000A2C02">
            <w:pPr>
              <w:spacing w:after="0"/>
              <w:jc w:val="center"/>
            </w:pPr>
            <w:r w:rsidRPr="00010045">
              <w:rPr>
                <w:lang w:eastAsia="en-US"/>
              </w:rPr>
              <w:t>TAK</w:t>
            </w:r>
          </w:p>
        </w:tc>
        <w:tc>
          <w:tcPr>
            <w:tcW w:w="1552" w:type="dxa"/>
            <w:vAlign w:val="center"/>
          </w:tcPr>
          <w:p w14:paraId="3774CB6E" w14:textId="77777777" w:rsidR="007663FA" w:rsidRPr="00010045" w:rsidRDefault="007663FA" w:rsidP="000A2C02">
            <w:pPr>
              <w:spacing w:after="0"/>
              <w:jc w:val="center"/>
              <w:rPr>
                <w:lang w:eastAsia="en-US"/>
              </w:rPr>
            </w:pPr>
            <w:r w:rsidRPr="0039774A">
              <w:t>NIE</w:t>
            </w:r>
          </w:p>
        </w:tc>
      </w:tr>
      <w:tr w:rsidR="007663FA" w:rsidRPr="00010045" w14:paraId="0F8FEE37" w14:textId="77777777" w:rsidTr="000A2C02">
        <w:tc>
          <w:tcPr>
            <w:tcW w:w="0" w:type="auto"/>
            <w:shd w:val="clear" w:color="auto" w:fill="auto"/>
            <w:vAlign w:val="center"/>
          </w:tcPr>
          <w:p w14:paraId="09ECA3A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64FBBF9" w14:textId="77777777" w:rsidR="007663FA" w:rsidRPr="00010045" w:rsidRDefault="007663FA" w:rsidP="000A2C02">
            <w:pPr>
              <w:spacing w:after="0"/>
              <w:ind w:firstLine="0"/>
              <w:jc w:val="left"/>
            </w:pPr>
            <w:r w:rsidRPr="00010045">
              <w:rPr>
                <w:color w:val="000000"/>
              </w:rPr>
              <w:t>Możliwość przeglądania historii zmian w rekordach rejestru firm (jednostek kierujących)</w:t>
            </w:r>
          </w:p>
        </w:tc>
        <w:tc>
          <w:tcPr>
            <w:tcW w:w="1701" w:type="dxa"/>
            <w:shd w:val="clear" w:color="auto" w:fill="auto"/>
            <w:vAlign w:val="center"/>
          </w:tcPr>
          <w:p w14:paraId="4BEB2C07" w14:textId="77777777" w:rsidR="007663FA" w:rsidRPr="00010045" w:rsidRDefault="007663FA" w:rsidP="000A2C02">
            <w:pPr>
              <w:spacing w:after="0"/>
              <w:jc w:val="center"/>
            </w:pPr>
            <w:r w:rsidRPr="00010045">
              <w:rPr>
                <w:lang w:eastAsia="en-US"/>
              </w:rPr>
              <w:t>TAK</w:t>
            </w:r>
          </w:p>
        </w:tc>
        <w:tc>
          <w:tcPr>
            <w:tcW w:w="1552" w:type="dxa"/>
            <w:vAlign w:val="center"/>
          </w:tcPr>
          <w:p w14:paraId="1804E9F4" w14:textId="77777777" w:rsidR="007663FA" w:rsidRPr="00010045" w:rsidRDefault="007663FA" w:rsidP="000A2C02">
            <w:pPr>
              <w:spacing w:after="0"/>
              <w:jc w:val="center"/>
              <w:rPr>
                <w:lang w:eastAsia="en-US"/>
              </w:rPr>
            </w:pPr>
            <w:r w:rsidRPr="0039774A">
              <w:t>NIE</w:t>
            </w:r>
          </w:p>
        </w:tc>
      </w:tr>
      <w:tr w:rsidR="007663FA" w:rsidRPr="00010045" w14:paraId="4056937E" w14:textId="77777777" w:rsidTr="000A2C02">
        <w:tc>
          <w:tcPr>
            <w:tcW w:w="0" w:type="auto"/>
            <w:shd w:val="clear" w:color="auto" w:fill="auto"/>
            <w:vAlign w:val="center"/>
          </w:tcPr>
          <w:p w14:paraId="1FB26CC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B03DBFF" w14:textId="77777777" w:rsidR="007663FA" w:rsidRPr="00010045" w:rsidRDefault="007663FA" w:rsidP="000A2C02">
            <w:pPr>
              <w:spacing w:after="0"/>
              <w:ind w:firstLine="0"/>
              <w:jc w:val="left"/>
            </w:pPr>
            <w:r w:rsidRPr="00010045">
              <w:rPr>
                <w:color w:val="000000"/>
              </w:rPr>
              <w:t xml:space="preserve">Możliwość wyszukiwania zdublowanych rekordów osób minimum wg kryteriów: </w:t>
            </w:r>
            <w:r w:rsidRPr="00010045">
              <w:rPr>
                <w:color w:val="000000"/>
              </w:rPr>
              <w:br/>
              <w:t xml:space="preserve">- ten sam PESEL,  </w:t>
            </w:r>
            <w:r w:rsidRPr="00010045">
              <w:rPr>
                <w:color w:val="000000"/>
              </w:rPr>
              <w:br/>
              <w:t>- to samo imię, nazwisko, data ur.,</w:t>
            </w:r>
            <w:r w:rsidRPr="00010045">
              <w:rPr>
                <w:color w:val="000000"/>
              </w:rPr>
              <w:br/>
              <w:t>- to samo imię, nazwisko, adres</w:t>
            </w:r>
          </w:p>
        </w:tc>
        <w:tc>
          <w:tcPr>
            <w:tcW w:w="1701" w:type="dxa"/>
            <w:shd w:val="clear" w:color="auto" w:fill="auto"/>
            <w:vAlign w:val="center"/>
          </w:tcPr>
          <w:p w14:paraId="7E1B86F9" w14:textId="77777777" w:rsidR="007663FA" w:rsidRPr="00010045" w:rsidRDefault="007663FA" w:rsidP="000A2C02">
            <w:pPr>
              <w:spacing w:after="0"/>
              <w:jc w:val="center"/>
            </w:pPr>
            <w:r w:rsidRPr="00010045">
              <w:rPr>
                <w:lang w:eastAsia="en-US"/>
              </w:rPr>
              <w:t>TAK</w:t>
            </w:r>
          </w:p>
        </w:tc>
        <w:tc>
          <w:tcPr>
            <w:tcW w:w="1552" w:type="dxa"/>
            <w:vAlign w:val="center"/>
          </w:tcPr>
          <w:p w14:paraId="0115E749" w14:textId="77777777" w:rsidR="007663FA" w:rsidRPr="00010045" w:rsidRDefault="007663FA" w:rsidP="000A2C02">
            <w:pPr>
              <w:spacing w:after="0"/>
              <w:jc w:val="center"/>
              <w:rPr>
                <w:lang w:eastAsia="en-US"/>
              </w:rPr>
            </w:pPr>
            <w:r w:rsidRPr="0039774A">
              <w:t>NIE</w:t>
            </w:r>
          </w:p>
        </w:tc>
      </w:tr>
      <w:tr w:rsidR="007663FA" w:rsidRPr="00010045" w14:paraId="5F67387D" w14:textId="77777777" w:rsidTr="000A2C02">
        <w:tc>
          <w:tcPr>
            <w:tcW w:w="0" w:type="auto"/>
            <w:shd w:val="clear" w:color="auto" w:fill="auto"/>
            <w:vAlign w:val="center"/>
          </w:tcPr>
          <w:p w14:paraId="5465168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51EF2FE" w14:textId="77777777" w:rsidR="007663FA" w:rsidRPr="00010045" w:rsidRDefault="007663FA" w:rsidP="000A2C02">
            <w:pPr>
              <w:spacing w:after="0"/>
              <w:ind w:firstLine="0"/>
              <w:jc w:val="left"/>
            </w:pPr>
            <w:r w:rsidRPr="00010045">
              <w:rPr>
                <w:color w:val="000000"/>
              </w:rPr>
              <w:t>Możliwość wyszukiwania zdublowanych rekordów firm minimum wg kryteriów:</w:t>
            </w:r>
            <w:r w:rsidRPr="00010045">
              <w:rPr>
                <w:color w:val="000000"/>
              </w:rPr>
              <w:br/>
              <w:t>- ta sama nazwa,</w:t>
            </w:r>
            <w:r w:rsidRPr="00010045">
              <w:rPr>
                <w:color w:val="000000"/>
              </w:rPr>
              <w:br/>
              <w:t>- ten sam REGON,</w:t>
            </w:r>
            <w:r w:rsidRPr="00010045">
              <w:rPr>
                <w:color w:val="000000"/>
              </w:rPr>
              <w:br/>
              <w:t>- ten sam NIP</w:t>
            </w:r>
          </w:p>
        </w:tc>
        <w:tc>
          <w:tcPr>
            <w:tcW w:w="1701" w:type="dxa"/>
            <w:shd w:val="clear" w:color="auto" w:fill="auto"/>
            <w:vAlign w:val="center"/>
          </w:tcPr>
          <w:p w14:paraId="4F5CD6F6" w14:textId="77777777" w:rsidR="007663FA" w:rsidRPr="00010045" w:rsidRDefault="007663FA" w:rsidP="000A2C02">
            <w:pPr>
              <w:spacing w:after="0"/>
              <w:jc w:val="center"/>
            </w:pPr>
            <w:r w:rsidRPr="00010045">
              <w:rPr>
                <w:lang w:eastAsia="en-US"/>
              </w:rPr>
              <w:t>TAK</w:t>
            </w:r>
          </w:p>
        </w:tc>
        <w:tc>
          <w:tcPr>
            <w:tcW w:w="1552" w:type="dxa"/>
            <w:vAlign w:val="center"/>
          </w:tcPr>
          <w:p w14:paraId="37AF694B" w14:textId="77777777" w:rsidR="007663FA" w:rsidRPr="00010045" w:rsidRDefault="007663FA" w:rsidP="000A2C02">
            <w:pPr>
              <w:spacing w:after="0"/>
              <w:jc w:val="center"/>
              <w:rPr>
                <w:lang w:eastAsia="en-US"/>
              </w:rPr>
            </w:pPr>
            <w:r w:rsidRPr="0039774A">
              <w:t>NIE</w:t>
            </w:r>
          </w:p>
        </w:tc>
      </w:tr>
      <w:tr w:rsidR="007663FA" w:rsidRPr="00010045" w14:paraId="59D631DD" w14:textId="77777777" w:rsidTr="000A2C02">
        <w:tc>
          <w:tcPr>
            <w:tcW w:w="0" w:type="auto"/>
            <w:shd w:val="clear" w:color="auto" w:fill="auto"/>
            <w:vAlign w:val="center"/>
          </w:tcPr>
          <w:p w14:paraId="15EEEFE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A751D66" w14:textId="77777777" w:rsidR="007663FA" w:rsidRPr="00010045" w:rsidRDefault="007663FA" w:rsidP="000A2C02">
            <w:pPr>
              <w:spacing w:after="0"/>
              <w:ind w:firstLine="0"/>
              <w:jc w:val="left"/>
            </w:pPr>
            <w:r w:rsidRPr="00010045">
              <w:rPr>
                <w:color w:val="000000"/>
              </w:rPr>
              <w:t>Możliwość definiowania indywidualnie przez jednostkę dodatkowych parametrów (np. kolor oczu, nazwisko panieńskie matki, etc.) przypisywanych do rekordu pacjenta</w:t>
            </w:r>
          </w:p>
        </w:tc>
        <w:tc>
          <w:tcPr>
            <w:tcW w:w="1701" w:type="dxa"/>
            <w:shd w:val="clear" w:color="auto" w:fill="auto"/>
            <w:vAlign w:val="center"/>
          </w:tcPr>
          <w:p w14:paraId="49F58E4C" w14:textId="77777777" w:rsidR="007663FA" w:rsidRPr="00010045" w:rsidRDefault="007663FA" w:rsidP="000A2C02">
            <w:pPr>
              <w:spacing w:after="0"/>
              <w:jc w:val="center"/>
            </w:pPr>
            <w:r w:rsidRPr="00010045">
              <w:rPr>
                <w:lang w:eastAsia="en-US"/>
              </w:rPr>
              <w:t>TAK</w:t>
            </w:r>
          </w:p>
        </w:tc>
        <w:tc>
          <w:tcPr>
            <w:tcW w:w="1552" w:type="dxa"/>
            <w:vAlign w:val="center"/>
          </w:tcPr>
          <w:p w14:paraId="6C60D4F2" w14:textId="77777777" w:rsidR="007663FA" w:rsidRPr="00010045" w:rsidRDefault="007663FA" w:rsidP="000A2C02">
            <w:pPr>
              <w:spacing w:after="0"/>
              <w:jc w:val="center"/>
              <w:rPr>
                <w:lang w:eastAsia="en-US"/>
              </w:rPr>
            </w:pPr>
            <w:r w:rsidRPr="006E3D2B">
              <w:t>NIE</w:t>
            </w:r>
          </w:p>
        </w:tc>
      </w:tr>
      <w:tr w:rsidR="007663FA" w:rsidRPr="00010045" w14:paraId="16B4D04E" w14:textId="77777777" w:rsidTr="000A2C02">
        <w:tc>
          <w:tcPr>
            <w:tcW w:w="0" w:type="auto"/>
            <w:shd w:val="clear" w:color="auto" w:fill="auto"/>
            <w:vAlign w:val="center"/>
          </w:tcPr>
          <w:p w14:paraId="0943BF2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70838A6" w14:textId="77777777" w:rsidR="007663FA" w:rsidRPr="00010045" w:rsidRDefault="007663FA" w:rsidP="000A2C02">
            <w:pPr>
              <w:spacing w:after="0"/>
              <w:ind w:firstLine="0"/>
              <w:jc w:val="left"/>
            </w:pPr>
            <w:r w:rsidRPr="00010045">
              <w:rPr>
                <w:color w:val="000000"/>
              </w:rPr>
              <w:t xml:space="preserve">Możliwość wyboru drukarki z poziomu aplikacji podczas wydruku przez użytkownika wszystkich </w:t>
            </w:r>
            <w:r w:rsidRPr="00010045">
              <w:rPr>
                <w:color w:val="000000"/>
              </w:rPr>
              <w:lastRenderedPageBreak/>
              <w:t>dokumentów dostępnych w systemie</w:t>
            </w:r>
          </w:p>
        </w:tc>
        <w:tc>
          <w:tcPr>
            <w:tcW w:w="1701" w:type="dxa"/>
            <w:shd w:val="clear" w:color="auto" w:fill="auto"/>
            <w:vAlign w:val="center"/>
          </w:tcPr>
          <w:p w14:paraId="6171DBBE" w14:textId="77777777" w:rsidR="007663FA" w:rsidRPr="00010045" w:rsidRDefault="007663FA" w:rsidP="000A2C02">
            <w:pPr>
              <w:spacing w:after="0"/>
              <w:jc w:val="center"/>
            </w:pPr>
            <w:r w:rsidRPr="00010045">
              <w:rPr>
                <w:lang w:eastAsia="en-US"/>
              </w:rPr>
              <w:lastRenderedPageBreak/>
              <w:t>TAK</w:t>
            </w:r>
          </w:p>
        </w:tc>
        <w:tc>
          <w:tcPr>
            <w:tcW w:w="1552" w:type="dxa"/>
            <w:vAlign w:val="center"/>
          </w:tcPr>
          <w:p w14:paraId="68080500" w14:textId="77777777" w:rsidR="007663FA" w:rsidRPr="00010045" w:rsidRDefault="007663FA" w:rsidP="000A2C02">
            <w:pPr>
              <w:spacing w:after="0"/>
              <w:jc w:val="center"/>
              <w:rPr>
                <w:lang w:eastAsia="en-US"/>
              </w:rPr>
            </w:pPr>
            <w:r w:rsidRPr="006E3D2B">
              <w:t>NIE</w:t>
            </w:r>
          </w:p>
        </w:tc>
      </w:tr>
      <w:tr w:rsidR="007663FA" w:rsidRPr="00010045" w14:paraId="2CF0AF45" w14:textId="77777777" w:rsidTr="000A2C02">
        <w:tc>
          <w:tcPr>
            <w:tcW w:w="0" w:type="auto"/>
            <w:shd w:val="clear" w:color="auto" w:fill="auto"/>
            <w:vAlign w:val="center"/>
          </w:tcPr>
          <w:p w14:paraId="31A80B1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6BF3C04" w14:textId="77777777" w:rsidR="007663FA" w:rsidRPr="00010045" w:rsidRDefault="007663FA" w:rsidP="000A2C02">
            <w:pPr>
              <w:spacing w:after="0"/>
              <w:ind w:firstLine="0"/>
              <w:jc w:val="left"/>
            </w:pPr>
            <w:r w:rsidRPr="00010045">
              <w:rPr>
                <w:color w:val="000000"/>
              </w:rPr>
              <w:t>Możliwość tworzenia dynamicznego wydruku wyniku badania diagnostycznego</w:t>
            </w:r>
          </w:p>
        </w:tc>
        <w:tc>
          <w:tcPr>
            <w:tcW w:w="1701" w:type="dxa"/>
            <w:shd w:val="clear" w:color="auto" w:fill="auto"/>
            <w:vAlign w:val="center"/>
          </w:tcPr>
          <w:p w14:paraId="416E2F2F" w14:textId="77777777" w:rsidR="007663FA" w:rsidRPr="00010045" w:rsidRDefault="007663FA" w:rsidP="000A2C02">
            <w:pPr>
              <w:spacing w:after="0"/>
              <w:jc w:val="center"/>
            </w:pPr>
            <w:r w:rsidRPr="00010045">
              <w:rPr>
                <w:lang w:eastAsia="en-US"/>
              </w:rPr>
              <w:t>TAK</w:t>
            </w:r>
          </w:p>
        </w:tc>
        <w:tc>
          <w:tcPr>
            <w:tcW w:w="1552" w:type="dxa"/>
            <w:vAlign w:val="center"/>
          </w:tcPr>
          <w:p w14:paraId="3B14EDB9" w14:textId="77777777" w:rsidR="007663FA" w:rsidRPr="00010045" w:rsidRDefault="007663FA" w:rsidP="000A2C02">
            <w:pPr>
              <w:spacing w:after="0"/>
              <w:jc w:val="center"/>
              <w:rPr>
                <w:lang w:eastAsia="en-US"/>
              </w:rPr>
            </w:pPr>
            <w:r w:rsidRPr="006E3D2B">
              <w:t>NIE</w:t>
            </w:r>
          </w:p>
        </w:tc>
      </w:tr>
      <w:tr w:rsidR="007663FA" w:rsidRPr="00010045" w14:paraId="5BDC28F6" w14:textId="77777777" w:rsidTr="000A2C02">
        <w:tc>
          <w:tcPr>
            <w:tcW w:w="0" w:type="auto"/>
            <w:shd w:val="clear" w:color="auto" w:fill="auto"/>
            <w:vAlign w:val="center"/>
          </w:tcPr>
          <w:p w14:paraId="2880B47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C984798" w14:textId="77777777" w:rsidR="007663FA" w:rsidRPr="00010045" w:rsidRDefault="007663FA" w:rsidP="000A2C02">
            <w:pPr>
              <w:spacing w:after="0"/>
              <w:ind w:firstLine="0"/>
              <w:jc w:val="left"/>
            </w:pPr>
            <w:r w:rsidRPr="00010045">
              <w:rPr>
                <w:color w:val="000000"/>
              </w:rPr>
              <w:t>Możliwość przypisania niezależnych wydruków wyników badań indywidualnie do każdej z procedur diagnostycznych</w:t>
            </w:r>
          </w:p>
        </w:tc>
        <w:tc>
          <w:tcPr>
            <w:tcW w:w="1701" w:type="dxa"/>
            <w:shd w:val="clear" w:color="auto" w:fill="auto"/>
            <w:vAlign w:val="center"/>
          </w:tcPr>
          <w:p w14:paraId="28FF708E" w14:textId="77777777" w:rsidR="007663FA" w:rsidRPr="00010045" w:rsidRDefault="007663FA" w:rsidP="000A2C02">
            <w:pPr>
              <w:spacing w:after="0"/>
              <w:jc w:val="center"/>
            </w:pPr>
            <w:r w:rsidRPr="00010045">
              <w:rPr>
                <w:lang w:eastAsia="en-US"/>
              </w:rPr>
              <w:t>TAK</w:t>
            </w:r>
          </w:p>
        </w:tc>
        <w:tc>
          <w:tcPr>
            <w:tcW w:w="1552" w:type="dxa"/>
            <w:vAlign w:val="center"/>
          </w:tcPr>
          <w:p w14:paraId="6A8DC56F" w14:textId="77777777" w:rsidR="007663FA" w:rsidRPr="00010045" w:rsidRDefault="007663FA" w:rsidP="000A2C02">
            <w:pPr>
              <w:spacing w:after="0"/>
              <w:jc w:val="center"/>
              <w:rPr>
                <w:lang w:eastAsia="en-US"/>
              </w:rPr>
            </w:pPr>
            <w:r w:rsidRPr="006E3D2B">
              <w:t>NIE</w:t>
            </w:r>
          </w:p>
        </w:tc>
      </w:tr>
      <w:tr w:rsidR="007663FA" w:rsidRPr="00010045" w14:paraId="0A7DF32E" w14:textId="77777777" w:rsidTr="000A2C02">
        <w:tc>
          <w:tcPr>
            <w:tcW w:w="0" w:type="auto"/>
            <w:shd w:val="clear" w:color="auto" w:fill="auto"/>
            <w:vAlign w:val="center"/>
          </w:tcPr>
          <w:p w14:paraId="281C45F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FB45A49" w14:textId="77777777" w:rsidR="007663FA" w:rsidRPr="00010045" w:rsidRDefault="007663FA" w:rsidP="000A2C02">
            <w:pPr>
              <w:spacing w:after="0"/>
              <w:ind w:firstLine="0"/>
              <w:jc w:val="left"/>
            </w:pPr>
            <w:r w:rsidRPr="00010045">
              <w:rPr>
                <w:color w:val="000000"/>
              </w:rPr>
              <w:t>W systemie zaimplementowana jest obsługa skrótów klawiaturowych (kombinacje klawiszy hot-keys) dla najczęściej używanych funkcji</w:t>
            </w:r>
          </w:p>
        </w:tc>
        <w:tc>
          <w:tcPr>
            <w:tcW w:w="1701" w:type="dxa"/>
            <w:shd w:val="clear" w:color="auto" w:fill="auto"/>
            <w:vAlign w:val="center"/>
          </w:tcPr>
          <w:p w14:paraId="24F888A6" w14:textId="77777777" w:rsidR="007663FA" w:rsidRPr="00010045" w:rsidRDefault="007663FA" w:rsidP="000A2C02">
            <w:pPr>
              <w:spacing w:after="0"/>
              <w:jc w:val="center"/>
            </w:pPr>
            <w:r w:rsidRPr="00010045">
              <w:rPr>
                <w:lang w:eastAsia="en-US"/>
              </w:rPr>
              <w:t>TAK</w:t>
            </w:r>
          </w:p>
        </w:tc>
        <w:tc>
          <w:tcPr>
            <w:tcW w:w="1552" w:type="dxa"/>
            <w:vAlign w:val="center"/>
          </w:tcPr>
          <w:p w14:paraId="6D9F11E2" w14:textId="77777777" w:rsidR="007663FA" w:rsidRPr="00010045" w:rsidRDefault="007663FA" w:rsidP="000A2C02">
            <w:pPr>
              <w:spacing w:after="0"/>
              <w:jc w:val="center"/>
              <w:rPr>
                <w:lang w:eastAsia="en-US"/>
              </w:rPr>
            </w:pPr>
            <w:r w:rsidRPr="006E3D2B">
              <w:t>NIE</w:t>
            </w:r>
          </w:p>
        </w:tc>
      </w:tr>
      <w:tr w:rsidR="007663FA" w:rsidRPr="00010045" w14:paraId="175E63B7" w14:textId="77777777" w:rsidTr="000A2C02">
        <w:tc>
          <w:tcPr>
            <w:tcW w:w="0" w:type="auto"/>
            <w:shd w:val="clear" w:color="auto" w:fill="auto"/>
            <w:vAlign w:val="center"/>
          </w:tcPr>
          <w:p w14:paraId="1CE6EAB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1C7B231" w14:textId="77777777" w:rsidR="007663FA" w:rsidRPr="00010045" w:rsidRDefault="007663FA" w:rsidP="000A2C02">
            <w:pPr>
              <w:spacing w:after="0"/>
              <w:ind w:firstLine="0"/>
              <w:jc w:val="left"/>
            </w:pPr>
            <w:r w:rsidRPr="00010045">
              <w:rPr>
                <w:color w:val="000000"/>
              </w:rPr>
              <w:t>Możliwość tworzenia przez Administratora indywidualnych druków (formularzy) z danymi pobieranymi bezpośrednio z bazy danych</w:t>
            </w:r>
          </w:p>
        </w:tc>
        <w:tc>
          <w:tcPr>
            <w:tcW w:w="1701" w:type="dxa"/>
            <w:shd w:val="clear" w:color="auto" w:fill="auto"/>
            <w:vAlign w:val="center"/>
          </w:tcPr>
          <w:p w14:paraId="450BECB9" w14:textId="77777777" w:rsidR="007663FA" w:rsidRPr="00010045" w:rsidRDefault="007663FA" w:rsidP="000A2C02">
            <w:pPr>
              <w:spacing w:after="0"/>
              <w:jc w:val="center"/>
            </w:pPr>
            <w:r w:rsidRPr="00010045">
              <w:rPr>
                <w:lang w:eastAsia="en-US"/>
              </w:rPr>
              <w:t>TAK</w:t>
            </w:r>
          </w:p>
        </w:tc>
        <w:tc>
          <w:tcPr>
            <w:tcW w:w="1552" w:type="dxa"/>
            <w:vAlign w:val="center"/>
          </w:tcPr>
          <w:p w14:paraId="758556C3" w14:textId="77777777" w:rsidR="007663FA" w:rsidRPr="00010045" w:rsidRDefault="007663FA" w:rsidP="000A2C02">
            <w:pPr>
              <w:spacing w:after="0"/>
              <w:jc w:val="center"/>
              <w:rPr>
                <w:lang w:eastAsia="en-US"/>
              </w:rPr>
            </w:pPr>
            <w:r w:rsidRPr="006E3D2B">
              <w:t>NIE</w:t>
            </w:r>
          </w:p>
        </w:tc>
      </w:tr>
      <w:tr w:rsidR="007663FA" w:rsidRPr="00010045" w14:paraId="2347A7B3" w14:textId="77777777" w:rsidTr="000A2C02">
        <w:tc>
          <w:tcPr>
            <w:tcW w:w="0" w:type="auto"/>
            <w:shd w:val="clear" w:color="auto" w:fill="auto"/>
            <w:vAlign w:val="center"/>
          </w:tcPr>
          <w:p w14:paraId="1B24141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2244B97" w14:textId="77777777" w:rsidR="007663FA" w:rsidRPr="00010045" w:rsidRDefault="007663FA" w:rsidP="000A2C02">
            <w:pPr>
              <w:spacing w:after="0"/>
              <w:ind w:firstLine="0"/>
              <w:jc w:val="left"/>
            </w:pPr>
            <w:r w:rsidRPr="00010045">
              <w:rPr>
                <w:color w:val="000000"/>
              </w:rPr>
              <w:t xml:space="preserve">Ilość urządzeń, które należy podłączyć do systemu archiwizacji poprzez </w:t>
            </w:r>
            <w:r w:rsidRPr="00E204C4">
              <w:rPr>
                <w:color w:val="000000"/>
              </w:rPr>
              <w:t>DICOM –</w:t>
            </w:r>
            <w:r w:rsidRPr="00E204C4">
              <w:rPr>
                <w:color w:val="000000"/>
                <w:sz w:val="24"/>
              </w:rPr>
              <w:t>3</w:t>
            </w:r>
            <w:r w:rsidRPr="00010045">
              <w:rPr>
                <w:color w:val="000000"/>
              </w:rPr>
              <w:t>sztuki</w:t>
            </w:r>
          </w:p>
        </w:tc>
        <w:tc>
          <w:tcPr>
            <w:tcW w:w="1701" w:type="dxa"/>
            <w:shd w:val="clear" w:color="auto" w:fill="auto"/>
            <w:vAlign w:val="center"/>
          </w:tcPr>
          <w:p w14:paraId="5574BC64" w14:textId="77777777" w:rsidR="007663FA" w:rsidRPr="00010045" w:rsidRDefault="007663FA" w:rsidP="000A2C02">
            <w:pPr>
              <w:spacing w:after="0"/>
              <w:jc w:val="center"/>
            </w:pPr>
            <w:r w:rsidRPr="00010045">
              <w:rPr>
                <w:lang w:eastAsia="en-US"/>
              </w:rPr>
              <w:t>TAK</w:t>
            </w:r>
          </w:p>
        </w:tc>
        <w:tc>
          <w:tcPr>
            <w:tcW w:w="1552" w:type="dxa"/>
            <w:vAlign w:val="center"/>
          </w:tcPr>
          <w:p w14:paraId="7A6C2EAD" w14:textId="77777777" w:rsidR="007663FA" w:rsidRPr="00010045" w:rsidRDefault="007663FA" w:rsidP="000A2C02">
            <w:pPr>
              <w:spacing w:after="0"/>
              <w:jc w:val="center"/>
              <w:rPr>
                <w:lang w:eastAsia="en-US"/>
              </w:rPr>
            </w:pPr>
            <w:r w:rsidRPr="006E3D2B">
              <w:t>NIE</w:t>
            </w:r>
          </w:p>
        </w:tc>
      </w:tr>
      <w:tr w:rsidR="007663FA" w:rsidRPr="00010045" w14:paraId="51A67F9B" w14:textId="77777777" w:rsidTr="000A2C02">
        <w:tc>
          <w:tcPr>
            <w:tcW w:w="0" w:type="auto"/>
            <w:shd w:val="clear" w:color="auto" w:fill="auto"/>
            <w:vAlign w:val="center"/>
          </w:tcPr>
          <w:p w14:paraId="0EF9337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937B02D" w14:textId="77777777" w:rsidR="007663FA" w:rsidRPr="00010045" w:rsidRDefault="007663FA" w:rsidP="000A2C02">
            <w:pPr>
              <w:spacing w:after="0"/>
              <w:ind w:firstLine="0"/>
              <w:jc w:val="left"/>
            </w:pPr>
            <w:r w:rsidRPr="00010045">
              <w:rPr>
                <w:color w:val="000000"/>
              </w:rPr>
              <w:t>Obsługa procesu starzenia się badań i przenoszenia najstarszych badań na nośniki off-line</w:t>
            </w:r>
          </w:p>
        </w:tc>
        <w:tc>
          <w:tcPr>
            <w:tcW w:w="1701" w:type="dxa"/>
            <w:shd w:val="clear" w:color="auto" w:fill="auto"/>
            <w:vAlign w:val="center"/>
          </w:tcPr>
          <w:p w14:paraId="386E6951" w14:textId="77777777" w:rsidR="007663FA" w:rsidRPr="00010045" w:rsidRDefault="007663FA" w:rsidP="000A2C02">
            <w:pPr>
              <w:spacing w:after="0"/>
              <w:jc w:val="center"/>
            </w:pPr>
            <w:r w:rsidRPr="00010045">
              <w:rPr>
                <w:lang w:eastAsia="en-US"/>
              </w:rPr>
              <w:t>TAK</w:t>
            </w:r>
          </w:p>
        </w:tc>
        <w:tc>
          <w:tcPr>
            <w:tcW w:w="1552" w:type="dxa"/>
            <w:vAlign w:val="center"/>
          </w:tcPr>
          <w:p w14:paraId="7ECB2063" w14:textId="77777777" w:rsidR="007663FA" w:rsidRPr="00010045" w:rsidRDefault="007663FA" w:rsidP="000A2C02">
            <w:pPr>
              <w:spacing w:after="0"/>
              <w:jc w:val="center"/>
              <w:rPr>
                <w:lang w:eastAsia="en-US"/>
              </w:rPr>
            </w:pPr>
            <w:r w:rsidRPr="006E3D2B">
              <w:t>NIE</w:t>
            </w:r>
          </w:p>
        </w:tc>
      </w:tr>
      <w:tr w:rsidR="007663FA" w:rsidRPr="00010045" w14:paraId="186EB48C" w14:textId="77777777" w:rsidTr="000A2C02">
        <w:tc>
          <w:tcPr>
            <w:tcW w:w="0" w:type="auto"/>
            <w:shd w:val="clear" w:color="auto" w:fill="auto"/>
            <w:vAlign w:val="center"/>
          </w:tcPr>
          <w:p w14:paraId="7B7A511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E8511BB" w14:textId="77777777" w:rsidR="007663FA" w:rsidRPr="00010045" w:rsidRDefault="007663FA" w:rsidP="000A2C02">
            <w:pPr>
              <w:spacing w:after="0"/>
              <w:ind w:firstLine="0"/>
              <w:jc w:val="left"/>
            </w:pPr>
            <w:r w:rsidRPr="00010045">
              <w:rPr>
                <w:color w:val="000000"/>
              </w:rPr>
              <w:t>Przyjmowanie obrazów z urządzeń diagnostycznych i ich zapis w standardzie DICOM 3.0 na serwer PACS pełniący funkcję archiwum oraz udostępnianie i przesyłanie obrazów medycznych w standardzie DICOM 3.0 na stacje diagnostyczne i przeglądowe</w:t>
            </w:r>
          </w:p>
        </w:tc>
        <w:tc>
          <w:tcPr>
            <w:tcW w:w="1701" w:type="dxa"/>
            <w:shd w:val="clear" w:color="auto" w:fill="auto"/>
            <w:vAlign w:val="center"/>
          </w:tcPr>
          <w:p w14:paraId="720605E0" w14:textId="77777777" w:rsidR="007663FA" w:rsidRPr="00010045" w:rsidRDefault="007663FA" w:rsidP="000A2C02">
            <w:pPr>
              <w:spacing w:after="0"/>
              <w:jc w:val="center"/>
            </w:pPr>
            <w:r w:rsidRPr="00010045">
              <w:rPr>
                <w:lang w:eastAsia="en-US"/>
              </w:rPr>
              <w:t>TAK</w:t>
            </w:r>
          </w:p>
        </w:tc>
        <w:tc>
          <w:tcPr>
            <w:tcW w:w="1552" w:type="dxa"/>
            <w:vAlign w:val="center"/>
          </w:tcPr>
          <w:p w14:paraId="6C1C657F" w14:textId="77777777" w:rsidR="007663FA" w:rsidRPr="00010045" w:rsidRDefault="007663FA" w:rsidP="000A2C02">
            <w:pPr>
              <w:spacing w:after="0"/>
              <w:jc w:val="center"/>
              <w:rPr>
                <w:lang w:eastAsia="en-US"/>
              </w:rPr>
            </w:pPr>
            <w:r w:rsidRPr="006E3D2B">
              <w:t>NIE</w:t>
            </w:r>
          </w:p>
        </w:tc>
      </w:tr>
      <w:tr w:rsidR="007663FA" w:rsidRPr="00010045" w14:paraId="492B8BE7" w14:textId="77777777" w:rsidTr="000A2C02">
        <w:tc>
          <w:tcPr>
            <w:tcW w:w="0" w:type="auto"/>
            <w:shd w:val="clear" w:color="auto" w:fill="auto"/>
            <w:vAlign w:val="center"/>
          </w:tcPr>
          <w:p w14:paraId="6A1118A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CEAB40D" w14:textId="2BE55C4D" w:rsidR="007663FA" w:rsidRPr="00010045" w:rsidRDefault="00525ECE" w:rsidP="000A2C02">
            <w:pPr>
              <w:spacing w:after="0"/>
              <w:ind w:firstLine="0"/>
              <w:jc w:val="left"/>
            </w:pPr>
            <w:r>
              <w:rPr>
                <w:color w:val="000000"/>
              </w:rPr>
              <w:t>Moż</w:t>
            </w:r>
            <w:r w:rsidR="007663FA" w:rsidRPr="00010045">
              <w:rPr>
                <w:color w:val="000000"/>
              </w:rPr>
              <w:t>liwość utrzymywania głównego archiwum badań obrazowych na wielu przestrzeniach dyskowych (na różnych dyskach logicznych w systemie)</w:t>
            </w:r>
          </w:p>
        </w:tc>
        <w:tc>
          <w:tcPr>
            <w:tcW w:w="1701" w:type="dxa"/>
            <w:shd w:val="clear" w:color="auto" w:fill="auto"/>
            <w:vAlign w:val="center"/>
          </w:tcPr>
          <w:p w14:paraId="430A2F37" w14:textId="77777777" w:rsidR="007663FA" w:rsidRPr="00010045" w:rsidRDefault="007663FA" w:rsidP="000A2C02">
            <w:pPr>
              <w:spacing w:after="0"/>
              <w:jc w:val="center"/>
            </w:pPr>
            <w:r w:rsidRPr="00010045">
              <w:rPr>
                <w:lang w:eastAsia="en-US"/>
              </w:rPr>
              <w:t>TAK</w:t>
            </w:r>
          </w:p>
        </w:tc>
        <w:tc>
          <w:tcPr>
            <w:tcW w:w="1552" w:type="dxa"/>
            <w:vAlign w:val="center"/>
          </w:tcPr>
          <w:p w14:paraId="78C2184F" w14:textId="77777777" w:rsidR="007663FA" w:rsidRPr="00010045" w:rsidRDefault="007663FA" w:rsidP="000A2C02">
            <w:pPr>
              <w:spacing w:after="0"/>
              <w:jc w:val="center"/>
              <w:rPr>
                <w:lang w:eastAsia="en-US"/>
              </w:rPr>
            </w:pPr>
            <w:r w:rsidRPr="006E3D2B">
              <w:t>NIE</w:t>
            </w:r>
          </w:p>
        </w:tc>
      </w:tr>
      <w:tr w:rsidR="007663FA" w:rsidRPr="00010045" w14:paraId="164947F9" w14:textId="77777777" w:rsidTr="000A2C02">
        <w:tc>
          <w:tcPr>
            <w:tcW w:w="0" w:type="auto"/>
            <w:shd w:val="clear" w:color="auto" w:fill="auto"/>
            <w:vAlign w:val="center"/>
          </w:tcPr>
          <w:p w14:paraId="26A30AD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7E39F7D" w14:textId="77777777" w:rsidR="007663FA" w:rsidRPr="00010045" w:rsidRDefault="007663FA" w:rsidP="000A2C02">
            <w:pPr>
              <w:spacing w:after="0"/>
              <w:ind w:firstLine="0"/>
              <w:jc w:val="left"/>
            </w:pPr>
            <w:r w:rsidRPr="00010045">
              <w:rPr>
                <w:color w:val="000000"/>
              </w:rPr>
              <w:t>System archiwizacji powinien zapewnić utrwalenie danych na okres wymagany przepisami prawa</w:t>
            </w:r>
          </w:p>
        </w:tc>
        <w:tc>
          <w:tcPr>
            <w:tcW w:w="1701" w:type="dxa"/>
            <w:shd w:val="clear" w:color="auto" w:fill="auto"/>
            <w:vAlign w:val="center"/>
          </w:tcPr>
          <w:p w14:paraId="526A5FE4" w14:textId="77777777" w:rsidR="007663FA" w:rsidRPr="00010045" w:rsidRDefault="007663FA" w:rsidP="000A2C02">
            <w:pPr>
              <w:spacing w:after="0"/>
              <w:jc w:val="center"/>
            </w:pPr>
            <w:r w:rsidRPr="00010045">
              <w:rPr>
                <w:lang w:eastAsia="en-US"/>
              </w:rPr>
              <w:t>TAK</w:t>
            </w:r>
          </w:p>
        </w:tc>
        <w:tc>
          <w:tcPr>
            <w:tcW w:w="1552" w:type="dxa"/>
            <w:vAlign w:val="center"/>
          </w:tcPr>
          <w:p w14:paraId="55ED93BB" w14:textId="77777777" w:rsidR="007663FA" w:rsidRPr="00010045" w:rsidRDefault="007663FA" w:rsidP="000A2C02">
            <w:pPr>
              <w:spacing w:after="0"/>
              <w:jc w:val="center"/>
              <w:rPr>
                <w:lang w:eastAsia="en-US"/>
              </w:rPr>
            </w:pPr>
            <w:r w:rsidRPr="006E3D2B">
              <w:t>NIE</w:t>
            </w:r>
          </w:p>
        </w:tc>
      </w:tr>
      <w:tr w:rsidR="007663FA" w:rsidRPr="00010045" w14:paraId="362410D0" w14:textId="77777777" w:rsidTr="000A2C02">
        <w:tc>
          <w:tcPr>
            <w:tcW w:w="0" w:type="auto"/>
            <w:shd w:val="clear" w:color="auto" w:fill="auto"/>
            <w:vAlign w:val="center"/>
          </w:tcPr>
          <w:p w14:paraId="145AE98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EBDEA95" w14:textId="77777777" w:rsidR="007663FA" w:rsidRPr="00010045" w:rsidRDefault="007663FA" w:rsidP="000A2C02">
            <w:pPr>
              <w:spacing w:after="0"/>
              <w:ind w:firstLine="0"/>
              <w:jc w:val="left"/>
            </w:pPr>
            <w:r w:rsidRPr="00010045">
              <w:rPr>
                <w:color w:val="000000"/>
              </w:rPr>
              <w:t>Archiwizacja badań następuje na trwałych nośnikach zewnętrznych lub na nośnikach magnetycznych</w:t>
            </w:r>
          </w:p>
        </w:tc>
        <w:tc>
          <w:tcPr>
            <w:tcW w:w="1701" w:type="dxa"/>
            <w:shd w:val="clear" w:color="auto" w:fill="auto"/>
            <w:vAlign w:val="center"/>
          </w:tcPr>
          <w:p w14:paraId="56DD50B6" w14:textId="77777777" w:rsidR="007663FA" w:rsidRPr="00010045" w:rsidRDefault="007663FA" w:rsidP="000A2C02">
            <w:pPr>
              <w:spacing w:after="0"/>
              <w:jc w:val="center"/>
            </w:pPr>
            <w:r w:rsidRPr="00010045">
              <w:rPr>
                <w:lang w:eastAsia="en-US"/>
              </w:rPr>
              <w:t>TAK</w:t>
            </w:r>
          </w:p>
        </w:tc>
        <w:tc>
          <w:tcPr>
            <w:tcW w:w="1552" w:type="dxa"/>
            <w:vAlign w:val="center"/>
          </w:tcPr>
          <w:p w14:paraId="036E3641" w14:textId="77777777" w:rsidR="007663FA" w:rsidRPr="00010045" w:rsidRDefault="007663FA" w:rsidP="000A2C02">
            <w:pPr>
              <w:spacing w:after="0"/>
              <w:jc w:val="center"/>
              <w:rPr>
                <w:lang w:eastAsia="en-US"/>
              </w:rPr>
            </w:pPr>
            <w:r w:rsidRPr="006E3D2B">
              <w:t>NIE</w:t>
            </w:r>
          </w:p>
        </w:tc>
      </w:tr>
      <w:tr w:rsidR="007663FA" w:rsidRPr="00010045" w14:paraId="11A4D426" w14:textId="77777777" w:rsidTr="000A2C02">
        <w:tc>
          <w:tcPr>
            <w:tcW w:w="0" w:type="auto"/>
            <w:shd w:val="clear" w:color="auto" w:fill="auto"/>
            <w:vAlign w:val="center"/>
          </w:tcPr>
          <w:p w14:paraId="20A5D40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4C4E46C" w14:textId="77777777" w:rsidR="007663FA" w:rsidRPr="00010045" w:rsidRDefault="007663FA" w:rsidP="000A2C02">
            <w:pPr>
              <w:spacing w:after="0"/>
              <w:ind w:firstLine="0"/>
              <w:jc w:val="left"/>
            </w:pPr>
            <w:r w:rsidRPr="00010045">
              <w:rPr>
                <w:color w:val="000000"/>
              </w:rPr>
              <w:t>System zapewnia bezstratność informacji pobieranej z urządzeń akwizycyjnych</w:t>
            </w:r>
          </w:p>
        </w:tc>
        <w:tc>
          <w:tcPr>
            <w:tcW w:w="1701" w:type="dxa"/>
            <w:shd w:val="clear" w:color="auto" w:fill="auto"/>
            <w:vAlign w:val="center"/>
          </w:tcPr>
          <w:p w14:paraId="607BB3B6" w14:textId="77777777" w:rsidR="007663FA" w:rsidRPr="00010045" w:rsidRDefault="007663FA" w:rsidP="000A2C02">
            <w:pPr>
              <w:spacing w:after="0"/>
              <w:jc w:val="center"/>
            </w:pPr>
            <w:r w:rsidRPr="00010045">
              <w:rPr>
                <w:lang w:eastAsia="en-US"/>
              </w:rPr>
              <w:t>TAK</w:t>
            </w:r>
          </w:p>
        </w:tc>
        <w:tc>
          <w:tcPr>
            <w:tcW w:w="1552" w:type="dxa"/>
            <w:vAlign w:val="center"/>
          </w:tcPr>
          <w:p w14:paraId="04AA3AF7" w14:textId="77777777" w:rsidR="007663FA" w:rsidRPr="00010045" w:rsidRDefault="007663FA" w:rsidP="000A2C02">
            <w:pPr>
              <w:spacing w:after="0"/>
              <w:jc w:val="center"/>
              <w:rPr>
                <w:lang w:eastAsia="en-US"/>
              </w:rPr>
            </w:pPr>
            <w:r w:rsidRPr="006E3D2B">
              <w:t>NIE</w:t>
            </w:r>
          </w:p>
        </w:tc>
      </w:tr>
      <w:tr w:rsidR="007663FA" w:rsidRPr="00010045" w14:paraId="264BB94E" w14:textId="77777777" w:rsidTr="000A2C02">
        <w:tc>
          <w:tcPr>
            <w:tcW w:w="0" w:type="auto"/>
            <w:shd w:val="clear" w:color="auto" w:fill="auto"/>
            <w:vAlign w:val="center"/>
          </w:tcPr>
          <w:p w14:paraId="7B6B750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4760C86" w14:textId="77777777" w:rsidR="007663FA" w:rsidRPr="00010045" w:rsidRDefault="007663FA" w:rsidP="000A2C02">
            <w:pPr>
              <w:spacing w:after="0"/>
              <w:ind w:firstLine="0"/>
              <w:jc w:val="left"/>
            </w:pPr>
            <w:r w:rsidRPr="00010045">
              <w:rPr>
                <w:color w:val="000000"/>
              </w:rPr>
              <w:t>Możliwość wyszukiwania badań zgromadzonych w archiwum wg min. 5 kryteriów m.in. nazwisko i imię pacjenta, numer badania, data wykonania wraz z możliwością otwarcia badania w przeglądarce DICOM</w:t>
            </w:r>
          </w:p>
        </w:tc>
        <w:tc>
          <w:tcPr>
            <w:tcW w:w="1701" w:type="dxa"/>
            <w:shd w:val="clear" w:color="auto" w:fill="auto"/>
            <w:vAlign w:val="center"/>
          </w:tcPr>
          <w:p w14:paraId="1FCB4F51" w14:textId="77777777" w:rsidR="007663FA" w:rsidRPr="00010045" w:rsidRDefault="007663FA" w:rsidP="000A2C02">
            <w:pPr>
              <w:spacing w:after="0"/>
              <w:jc w:val="center"/>
            </w:pPr>
            <w:r w:rsidRPr="00010045">
              <w:rPr>
                <w:lang w:eastAsia="en-US"/>
              </w:rPr>
              <w:t>TAK</w:t>
            </w:r>
          </w:p>
        </w:tc>
        <w:tc>
          <w:tcPr>
            <w:tcW w:w="1552" w:type="dxa"/>
            <w:vAlign w:val="center"/>
          </w:tcPr>
          <w:p w14:paraId="55AE99B6" w14:textId="77777777" w:rsidR="007663FA" w:rsidRPr="00010045" w:rsidRDefault="007663FA" w:rsidP="000A2C02">
            <w:pPr>
              <w:spacing w:after="0"/>
              <w:jc w:val="center"/>
              <w:rPr>
                <w:lang w:eastAsia="en-US"/>
              </w:rPr>
            </w:pPr>
            <w:r>
              <w:t>TAK</w:t>
            </w:r>
          </w:p>
        </w:tc>
      </w:tr>
      <w:tr w:rsidR="007663FA" w:rsidRPr="00010045" w14:paraId="05079066" w14:textId="77777777" w:rsidTr="000A2C02">
        <w:tc>
          <w:tcPr>
            <w:tcW w:w="0" w:type="auto"/>
            <w:shd w:val="clear" w:color="auto" w:fill="auto"/>
            <w:vAlign w:val="center"/>
          </w:tcPr>
          <w:p w14:paraId="4210A52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39D7FE6" w14:textId="77777777" w:rsidR="007663FA" w:rsidRPr="00010045" w:rsidRDefault="007663FA" w:rsidP="000A2C02">
            <w:pPr>
              <w:spacing w:after="0"/>
              <w:ind w:firstLine="0"/>
              <w:jc w:val="left"/>
            </w:pPr>
            <w:r w:rsidRPr="00010045">
              <w:rPr>
                <w:color w:val="000000"/>
              </w:rPr>
              <w:t>Dla badań zarchiwizowanych na nośnikach off-line  i niedostępnych w pamięci podręcznej funkcja automatycznego przywracania do pamięci podręcznej na żądanie operatora.</w:t>
            </w:r>
          </w:p>
        </w:tc>
        <w:tc>
          <w:tcPr>
            <w:tcW w:w="1701" w:type="dxa"/>
            <w:shd w:val="clear" w:color="auto" w:fill="auto"/>
            <w:vAlign w:val="center"/>
          </w:tcPr>
          <w:p w14:paraId="1C405826" w14:textId="77777777" w:rsidR="007663FA" w:rsidRPr="00010045" w:rsidRDefault="007663FA" w:rsidP="000A2C02">
            <w:pPr>
              <w:spacing w:after="0"/>
              <w:jc w:val="center"/>
            </w:pPr>
            <w:r w:rsidRPr="00010045">
              <w:rPr>
                <w:lang w:eastAsia="en-US"/>
              </w:rPr>
              <w:t>TAK</w:t>
            </w:r>
          </w:p>
        </w:tc>
        <w:tc>
          <w:tcPr>
            <w:tcW w:w="1552" w:type="dxa"/>
            <w:vAlign w:val="center"/>
          </w:tcPr>
          <w:p w14:paraId="6B82691E" w14:textId="77777777" w:rsidR="007663FA" w:rsidRPr="00010045" w:rsidRDefault="007663FA" w:rsidP="000A2C02">
            <w:pPr>
              <w:spacing w:after="0"/>
              <w:jc w:val="center"/>
              <w:rPr>
                <w:lang w:eastAsia="en-US"/>
              </w:rPr>
            </w:pPr>
            <w:r w:rsidRPr="006E3D2B">
              <w:t>NIE</w:t>
            </w:r>
          </w:p>
        </w:tc>
      </w:tr>
      <w:tr w:rsidR="007663FA" w:rsidRPr="00010045" w14:paraId="648F3CAE" w14:textId="77777777" w:rsidTr="000A2C02">
        <w:tc>
          <w:tcPr>
            <w:tcW w:w="0" w:type="auto"/>
            <w:shd w:val="clear" w:color="auto" w:fill="auto"/>
            <w:vAlign w:val="center"/>
          </w:tcPr>
          <w:p w14:paraId="0E3B4D2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40ACE0C" w14:textId="77777777" w:rsidR="007663FA" w:rsidRPr="00010045" w:rsidRDefault="007663FA" w:rsidP="000A2C02">
            <w:pPr>
              <w:spacing w:after="0"/>
              <w:ind w:firstLine="0"/>
              <w:jc w:val="left"/>
            </w:pPr>
            <w:r w:rsidRPr="00010045">
              <w:rPr>
                <w:color w:val="000000"/>
              </w:rPr>
              <w:t>Walidacja zgodności danych obrazowych z danymi ze skierowania</w:t>
            </w:r>
          </w:p>
        </w:tc>
        <w:tc>
          <w:tcPr>
            <w:tcW w:w="1701" w:type="dxa"/>
            <w:shd w:val="clear" w:color="auto" w:fill="auto"/>
            <w:vAlign w:val="center"/>
          </w:tcPr>
          <w:p w14:paraId="7D8F5AC7" w14:textId="77777777" w:rsidR="007663FA" w:rsidRPr="00010045" w:rsidRDefault="007663FA" w:rsidP="000A2C02">
            <w:pPr>
              <w:spacing w:after="0"/>
              <w:jc w:val="center"/>
            </w:pPr>
            <w:r w:rsidRPr="00010045">
              <w:rPr>
                <w:lang w:eastAsia="en-US"/>
              </w:rPr>
              <w:t>TAK</w:t>
            </w:r>
          </w:p>
        </w:tc>
        <w:tc>
          <w:tcPr>
            <w:tcW w:w="1552" w:type="dxa"/>
            <w:vAlign w:val="center"/>
          </w:tcPr>
          <w:p w14:paraId="7F9A7BE0" w14:textId="77777777" w:rsidR="007663FA" w:rsidRPr="00010045" w:rsidRDefault="007663FA" w:rsidP="000A2C02">
            <w:pPr>
              <w:spacing w:after="0"/>
              <w:jc w:val="center"/>
              <w:rPr>
                <w:lang w:eastAsia="en-US"/>
              </w:rPr>
            </w:pPr>
            <w:r w:rsidRPr="006E3D2B">
              <w:t>NIE</w:t>
            </w:r>
          </w:p>
        </w:tc>
      </w:tr>
      <w:tr w:rsidR="007663FA" w:rsidRPr="00010045" w14:paraId="73DAAE40" w14:textId="77777777" w:rsidTr="000A2C02">
        <w:tc>
          <w:tcPr>
            <w:tcW w:w="0" w:type="auto"/>
            <w:shd w:val="clear" w:color="auto" w:fill="auto"/>
            <w:vAlign w:val="center"/>
          </w:tcPr>
          <w:p w14:paraId="6617C63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91CE2A2" w14:textId="77777777" w:rsidR="007663FA" w:rsidRPr="00010045" w:rsidRDefault="007663FA" w:rsidP="000A2C02">
            <w:pPr>
              <w:spacing w:after="0"/>
              <w:ind w:firstLine="0"/>
              <w:jc w:val="left"/>
            </w:pPr>
            <w:r w:rsidRPr="00010045">
              <w:rPr>
                <w:color w:val="000000"/>
              </w:rPr>
              <w:t>Możliwość zdefiniowania czasu po upływie którego badanie zostanie przeniesione z pamięci podręcznej do archiwum off-line</w:t>
            </w:r>
          </w:p>
        </w:tc>
        <w:tc>
          <w:tcPr>
            <w:tcW w:w="1701" w:type="dxa"/>
            <w:shd w:val="clear" w:color="auto" w:fill="auto"/>
            <w:vAlign w:val="center"/>
          </w:tcPr>
          <w:p w14:paraId="242F3DD7" w14:textId="77777777" w:rsidR="007663FA" w:rsidRPr="00010045" w:rsidRDefault="007663FA" w:rsidP="000A2C02">
            <w:pPr>
              <w:spacing w:after="0"/>
              <w:jc w:val="center"/>
            </w:pPr>
            <w:r w:rsidRPr="00010045">
              <w:rPr>
                <w:lang w:eastAsia="en-US"/>
              </w:rPr>
              <w:t>TAK</w:t>
            </w:r>
          </w:p>
        </w:tc>
        <w:tc>
          <w:tcPr>
            <w:tcW w:w="1552" w:type="dxa"/>
            <w:vAlign w:val="center"/>
          </w:tcPr>
          <w:p w14:paraId="4364248B" w14:textId="77777777" w:rsidR="007663FA" w:rsidRPr="00010045" w:rsidRDefault="007663FA" w:rsidP="000A2C02">
            <w:pPr>
              <w:spacing w:after="0"/>
              <w:jc w:val="center"/>
              <w:rPr>
                <w:lang w:eastAsia="en-US"/>
              </w:rPr>
            </w:pPr>
            <w:r w:rsidRPr="006E3D2B">
              <w:t>NIE</w:t>
            </w:r>
          </w:p>
        </w:tc>
      </w:tr>
      <w:tr w:rsidR="007663FA" w:rsidRPr="00010045" w14:paraId="6D979C19" w14:textId="77777777" w:rsidTr="000A2C02">
        <w:tc>
          <w:tcPr>
            <w:tcW w:w="0" w:type="auto"/>
            <w:shd w:val="clear" w:color="auto" w:fill="auto"/>
            <w:vAlign w:val="center"/>
          </w:tcPr>
          <w:p w14:paraId="275BD19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883C5DA" w14:textId="77777777" w:rsidR="007663FA" w:rsidRPr="00010045" w:rsidRDefault="007663FA" w:rsidP="000A2C02">
            <w:pPr>
              <w:spacing w:after="0"/>
              <w:ind w:firstLine="0"/>
              <w:jc w:val="left"/>
            </w:pPr>
            <w:r w:rsidRPr="00010045">
              <w:rPr>
                <w:color w:val="000000"/>
              </w:rPr>
              <w:t>Możliwość przesyłania do użytkowników udostępnianych danych z archiwum PACS w postaci skompresowanej oraz nie skompresowanej</w:t>
            </w:r>
          </w:p>
        </w:tc>
        <w:tc>
          <w:tcPr>
            <w:tcW w:w="1701" w:type="dxa"/>
            <w:shd w:val="clear" w:color="auto" w:fill="auto"/>
            <w:vAlign w:val="center"/>
          </w:tcPr>
          <w:p w14:paraId="424A00AE" w14:textId="77777777" w:rsidR="007663FA" w:rsidRPr="00010045" w:rsidRDefault="007663FA" w:rsidP="000A2C02">
            <w:pPr>
              <w:spacing w:after="0"/>
              <w:jc w:val="center"/>
            </w:pPr>
            <w:r w:rsidRPr="00010045">
              <w:rPr>
                <w:lang w:eastAsia="en-US"/>
              </w:rPr>
              <w:t>TAK</w:t>
            </w:r>
          </w:p>
        </w:tc>
        <w:tc>
          <w:tcPr>
            <w:tcW w:w="1552" w:type="dxa"/>
            <w:vAlign w:val="center"/>
          </w:tcPr>
          <w:p w14:paraId="2C08EDCD" w14:textId="77777777" w:rsidR="007663FA" w:rsidRPr="00010045" w:rsidRDefault="007663FA" w:rsidP="000A2C02">
            <w:pPr>
              <w:spacing w:after="0"/>
              <w:jc w:val="center"/>
              <w:rPr>
                <w:lang w:eastAsia="en-US"/>
              </w:rPr>
            </w:pPr>
            <w:r w:rsidRPr="006E3D2B">
              <w:t>NIE</w:t>
            </w:r>
          </w:p>
        </w:tc>
      </w:tr>
      <w:tr w:rsidR="007663FA" w:rsidRPr="00010045" w14:paraId="7D6FFA26" w14:textId="77777777" w:rsidTr="000A2C02">
        <w:tc>
          <w:tcPr>
            <w:tcW w:w="0" w:type="auto"/>
            <w:shd w:val="clear" w:color="auto" w:fill="auto"/>
            <w:vAlign w:val="center"/>
          </w:tcPr>
          <w:p w14:paraId="6C4C67F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A3E26F5" w14:textId="77777777" w:rsidR="007663FA" w:rsidRPr="00010045" w:rsidRDefault="007663FA" w:rsidP="000A2C02">
            <w:pPr>
              <w:spacing w:after="0"/>
              <w:ind w:firstLine="0"/>
              <w:jc w:val="left"/>
            </w:pPr>
            <w:r w:rsidRPr="00010045">
              <w:rPr>
                <w:color w:val="000000"/>
              </w:rPr>
              <w:t>Współpraca z urządzeniami typu „duplikator” do automatycznego nagrywania badań na płytach CD/DVD</w:t>
            </w:r>
          </w:p>
        </w:tc>
        <w:tc>
          <w:tcPr>
            <w:tcW w:w="1701" w:type="dxa"/>
            <w:shd w:val="clear" w:color="auto" w:fill="auto"/>
            <w:vAlign w:val="center"/>
          </w:tcPr>
          <w:p w14:paraId="4D695AF2" w14:textId="77777777" w:rsidR="007663FA" w:rsidRPr="00010045" w:rsidRDefault="007663FA" w:rsidP="000A2C02">
            <w:pPr>
              <w:spacing w:after="0"/>
              <w:jc w:val="center"/>
            </w:pPr>
            <w:r w:rsidRPr="00010045">
              <w:rPr>
                <w:lang w:eastAsia="en-US"/>
              </w:rPr>
              <w:t>TAK</w:t>
            </w:r>
          </w:p>
        </w:tc>
        <w:tc>
          <w:tcPr>
            <w:tcW w:w="1552" w:type="dxa"/>
            <w:vAlign w:val="center"/>
          </w:tcPr>
          <w:p w14:paraId="5DD2DCDD" w14:textId="77777777" w:rsidR="007663FA" w:rsidRPr="00010045" w:rsidRDefault="007663FA" w:rsidP="000A2C02">
            <w:pPr>
              <w:spacing w:after="0"/>
              <w:jc w:val="center"/>
              <w:rPr>
                <w:lang w:eastAsia="en-US"/>
              </w:rPr>
            </w:pPr>
            <w:r w:rsidRPr="006E3D2B">
              <w:t>NIE</w:t>
            </w:r>
          </w:p>
        </w:tc>
      </w:tr>
      <w:tr w:rsidR="007663FA" w:rsidRPr="00010045" w14:paraId="7CAA7D1F" w14:textId="77777777" w:rsidTr="000A2C02">
        <w:tc>
          <w:tcPr>
            <w:tcW w:w="0" w:type="auto"/>
            <w:shd w:val="clear" w:color="auto" w:fill="auto"/>
            <w:vAlign w:val="center"/>
          </w:tcPr>
          <w:p w14:paraId="4BDC8B46"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6D7E5DA" w14:textId="77777777" w:rsidR="007663FA" w:rsidRPr="00010045" w:rsidRDefault="007663FA" w:rsidP="000A2C02">
            <w:pPr>
              <w:spacing w:after="0"/>
              <w:ind w:firstLine="0"/>
              <w:jc w:val="left"/>
            </w:pPr>
            <w:r w:rsidRPr="00010045">
              <w:rPr>
                <w:color w:val="000000"/>
              </w:rPr>
              <w:t>Możliwość zlecania nagrywania badań na urządzenie typu „duplikator”, które kolejkuje badania i nagrywa je wg mechanizmu FIFO</w:t>
            </w:r>
          </w:p>
        </w:tc>
        <w:tc>
          <w:tcPr>
            <w:tcW w:w="1701" w:type="dxa"/>
            <w:shd w:val="clear" w:color="auto" w:fill="auto"/>
            <w:vAlign w:val="center"/>
          </w:tcPr>
          <w:p w14:paraId="0399CBD8" w14:textId="77777777" w:rsidR="007663FA" w:rsidRPr="00010045" w:rsidRDefault="007663FA" w:rsidP="000A2C02">
            <w:pPr>
              <w:spacing w:after="0"/>
              <w:jc w:val="center"/>
            </w:pPr>
            <w:r w:rsidRPr="00010045">
              <w:rPr>
                <w:lang w:eastAsia="en-US"/>
              </w:rPr>
              <w:t>TAK</w:t>
            </w:r>
          </w:p>
        </w:tc>
        <w:tc>
          <w:tcPr>
            <w:tcW w:w="1552" w:type="dxa"/>
            <w:vAlign w:val="center"/>
          </w:tcPr>
          <w:p w14:paraId="3E2DC34F" w14:textId="77777777" w:rsidR="007663FA" w:rsidRPr="00010045" w:rsidRDefault="007663FA" w:rsidP="000A2C02">
            <w:pPr>
              <w:spacing w:after="0"/>
              <w:jc w:val="center"/>
              <w:rPr>
                <w:lang w:eastAsia="en-US"/>
              </w:rPr>
            </w:pPr>
            <w:r w:rsidRPr="006E3D2B">
              <w:t>NIE</w:t>
            </w:r>
          </w:p>
        </w:tc>
      </w:tr>
      <w:tr w:rsidR="007663FA" w:rsidRPr="00010045" w14:paraId="6056C3F8" w14:textId="77777777" w:rsidTr="000A2C02">
        <w:tc>
          <w:tcPr>
            <w:tcW w:w="0" w:type="auto"/>
            <w:shd w:val="clear" w:color="auto" w:fill="auto"/>
            <w:vAlign w:val="center"/>
          </w:tcPr>
          <w:p w14:paraId="338EFCC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F845B80" w14:textId="77777777" w:rsidR="007663FA" w:rsidRPr="00010045" w:rsidRDefault="007663FA" w:rsidP="000A2C02">
            <w:pPr>
              <w:spacing w:after="0"/>
              <w:ind w:firstLine="0"/>
              <w:jc w:val="left"/>
            </w:pPr>
            <w:r w:rsidRPr="00010045">
              <w:rPr>
                <w:color w:val="000000"/>
              </w:rPr>
              <w:t>Możliwość nagrywania, za pomocą automatycznego „duplikatora”, płyt CD/DVD dla pacjentów z wybranym zestawem badań obrazowych (obrazy w standardzie DICOM wraz z opisami) i przeglądarką DICOM uruchamiająca się automatycznie na komputerze klasy PC</w:t>
            </w:r>
          </w:p>
        </w:tc>
        <w:tc>
          <w:tcPr>
            <w:tcW w:w="1701" w:type="dxa"/>
            <w:shd w:val="clear" w:color="auto" w:fill="auto"/>
            <w:vAlign w:val="center"/>
          </w:tcPr>
          <w:p w14:paraId="63B704FB" w14:textId="77777777" w:rsidR="007663FA" w:rsidRPr="00010045" w:rsidRDefault="007663FA" w:rsidP="000A2C02">
            <w:pPr>
              <w:spacing w:after="0"/>
              <w:jc w:val="center"/>
            </w:pPr>
            <w:r w:rsidRPr="00010045">
              <w:rPr>
                <w:lang w:eastAsia="en-US"/>
              </w:rPr>
              <w:t>TAK</w:t>
            </w:r>
          </w:p>
        </w:tc>
        <w:tc>
          <w:tcPr>
            <w:tcW w:w="1552" w:type="dxa"/>
            <w:vAlign w:val="center"/>
          </w:tcPr>
          <w:p w14:paraId="7F46F5F5" w14:textId="77777777" w:rsidR="007663FA" w:rsidRPr="00010045" w:rsidRDefault="007663FA" w:rsidP="000A2C02">
            <w:pPr>
              <w:spacing w:after="0"/>
              <w:jc w:val="center"/>
              <w:rPr>
                <w:lang w:eastAsia="en-US"/>
              </w:rPr>
            </w:pPr>
            <w:r w:rsidRPr="006E3D2B">
              <w:t>NIE</w:t>
            </w:r>
          </w:p>
        </w:tc>
      </w:tr>
      <w:tr w:rsidR="007663FA" w:rsidRPr="00010045" w14:paraId="2935462A" w14:textId="77777777" w:rsidTr="000A2C02">
        <w:tc>
          <w:tcPr>
            <w:tcW w:w="0" w:type="auto"/>
            <w:shd w:val="clear" w:color="auto" w:fill="auto"/>
            <w:vAlign w:val="center"/>
          </w:tcPr>
          <w:p w14:paraId="7BA8E69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9A44053" w14:textId="77777777" w:rsidR="007663FA" w:rsidRPr="00010045" w:rsidRDefault="007663FA" w:rsidP="000A2C02">
            <w:pPr>
              <w:spacing w:after="0"/>
              <w:ind w:firstLine="0"/>
              <w:jc w:val="left"/>
            </w:pPr>
            <w:r w:rsidRPr="00010045">
              <w:rPr>
                <w:color w:val="000000"/>
              </w:rPr>
              <w:t>Możliwość jednoczesnej współpracy z wieloma urządzeniami typu „duplikator”.</w:t>
            </w:r>
          </w:p>
        </w:tc>
        <w:tc>
          <w:tcPr>
            <w:tcW w:w="1701" w:type="dxa"/>
            <w:shd w:val="clear" w:color="auto" w:fill="auto"/>
            <w:vAlign w:val="center"/>
          </w:tcPr>
          <w:p w14:paraId="4D446C9E" w14:textId="77777777" w:rsidR="007663FA" w:rsidRPr="00010045" w:rsidRDefault="007663FA" w:rsidP="000A2C02">
            <w:pPr>
              <w:spacing w:after="0"/>
              <w:jc w:val="center"/>
            </w:pPr>
            <w:r w:rsidRPr="00010045">
              <w:rPr>
                <w:lang w:eastAsia="en-US"/>
              </w:rPr>
              <w:t>TAK</w:t>
            </w:r>
          </w:p>
        </w:tc>
        <w:tc>
          <w:tcPr>
            <w:tcW w:w="1552" w:type="dxa"/>
            <w:vAlign w:val="center"/>
          </w:tcPr>
          <w:p w14:paraId="5507D9A4" w14:textId="77777777" w:rsidR="007663FA" w:rsidRPr="00010045" w:rsidRDefault="007663FA" w:rsidP="000A2C02">
            <w:pPr>
              <w:spacing w:after="0"/>
              <w:jc w:val="center"/>
              <w:rPr>
                <w:lang w:eastAsia="en-US"/>
              </w:rPr>
            </w:pPr>
            <w:r w:rsidRPr="006E3D2B">
              <w:t>NIE</w:t>
            </w:r>
          </w:p>
        </w:tc>
      </w:tr>
      <w:tr w:rsidR="007663FA" w:rsidRPr="00010045" w14:paraId="026A8148" w14:textId="77777777" w:rsidTr="000A2C02">
        <w:tc>
          <w:tcPr>
            <w:tcW w:w="0" w:type="auto"/>
            <w:shd w:val="clear" w:color="auto" w:fill="auto"/>
            <w:vAlign w:val="center"/>
          </w:tcPr>
          <w:p w14:paraId="7BD18E1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144606C" w14:textId="77777777" w:rsidR="007663FA" w:rsidRPr="00010045" w:rsidRDefault="007663FA" w:rsidP="000A2C02">
            <w:pPr>
              <w:spacing w:after="0"/>
              <w:ind w:firstLine="0"/>
              <w:jc w:val="left"/>
            </w:pPr>
            <w:r w:rsidRPr="00010045">
              <w:rPr>
                <w:color w:val="000000"/>
              </w:rPr>
              <w:t>Możliwość powiązania stacji roboczej ze wskazanym urządzeniami typu „duplikator” gdy do systemu podłączonych jest ich wiele</w:t>
            </w:r>
          </w:p>
        </w:tc>
        <w:tc>
          <w:tcPr>
            <w:tcW w:w="1701" w:type="dxa"/>
            <w:shd w:val="clear" w:color="auto" w:fill="auto"/>
            <w:vAlign w:val="center"/>
          </w:tcPr>
          <w:p w14:paraId="2733C9E8" w14:textId="77777777" w:rsidR="007663FA" w:rsidRPr="00010045" w:rsidRDefault="007663FA" w:rsidP="000A2C02">
            <w:pPr>
              <w:spacing w:after="0"/>
              <w:jc w:val="center"/>
            </w:pPr>
            <w:r w:rsidRPr="00010045">
              <w:rPr>
                <w:lang w:eastAsia="en-US"/>
              </w:rPr>
              <w:t>TAK</w:t>
            </w:r>
          </w:p>
        </w:tc>
        <w:tc>
          <w:tcPr>
            <w:tcW w:w="1552" w:type="dxa"/>
            <w:vAlign w:val="center"/>
          </w:tcPr>
          <w:p w14:paraId="08D58561" w14:textId="77777777" w:rsidR="007663FA" w:rsidRPr="00010045" w:rsidRDefault="007663FA" w:rsidP="000A2C02">
            <w:pPr>
              <w:spacing w:after="0"/>
              <w:jc w:val="center"/>
              <w:rPr>
                <w:lang w:eastAsia="en-US"/>
              </w:rPr>
            </w:pPr>
            <w:r w:rsidRPr="006E3D2B">
              <w:t>NIE</w:t>
            </w:r>
          </w:p>
        </w:tc>
      </w:tr>
      <w:tr w:rsidR="007663FA" w:rsidRPr="00010045" w14:paraId="6F972562" w14:textId="77777777" w:rsidTr="000A2C02">
        <w:tc>
          <w:tcPr>
            <w:tcW w:w="0" w:type="auto"/>
            <w:shd w:val="clear" w:color="auto" w:fill="auto"/>
            <w:vAlign w:val="center"/>
          </w:tcPr>
          <w:p w14:paraId="4AEE4C9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2FE42B6" w14:textId="77777777" w:rsidR="007663FA" w:rsidRPr="00010045" w:rsidRDefault="007663FA" w:rsidP="000A2C02">
            <w:pPr>
              <w:spacing w:after="0"/>
              <w:ind w:firstLine="0"/>
              <w:jc w:val="left"/>
            </w:pPr>
            <w:r w:rsidRPr="00010045">
              <w:rPr>
                <w:color w:val="000000"/>
              </w:rPr>
              <w:t>Dane do nadruku etykiet na CD oraz DVD nagrywanych dla pacjenta przez robot automatyczny:</w:t>
            </w:r>
            <w:r w:rsidRPr="00010045">
              <w:rPr>
                <w:color w:val="000000"/>
              </w:rPr>
              <w:br/>
              <w:t xml:space="preserve">- imię i nazwisko pacjenta, </w:t>
            </w:r>
            <w:r w:rsidRPr="00010045">
              <w:rPr>
                <w:color w:val="000000"/>
              </w:rPr>
              <w:br/>
              <w:t xml:space="preserve">- PESEL pacjenta, </w:t>
            </w:r>
            <w:r w:rsidRPr="00010045">
              <w:rPr>
                <w:color w:val="000000"/>
              </w:rPr>
              <w:br/>
              <w:t xml:space="preserve">- rodzaj badania, </w:t>
            </w:r>
            <w:r w:rsidRPr="00010045">
              <w:rPr>
                <w:color w:val="000000"/>
              </w:rPr>
              <w:br/>
              <w:t xml:space="preserve">- data badania, </w:t>
            </w:r>
            <w:r w:rsidRPr="00010045">
              <w:rPr>
                <w:color w:val="000000"/>
              </w:rPr>
              <w:br/>
              <w:t xml:space="preserve">- nazwa instytucji, </w:t>
            </w:r>
            <w:r w:rsidRPr="00010045">
              <w:rPr>
                <w:color w:val="000000"/>
              </w:rPr>
              <w:br/>
              <w:t>- logo instytucji (możliwość dołączenia innych elementów graficznych)</w:t>
            </w:r>
          </w:p>
        </w:tc>
        <w:tc>
          <w:tcPr>
            <w:tcW w:w="1701" w:type="dxa"/>
            <w:shd w:val="clear" w:color="auto" w:fill="auto"/>
            <w:vAlign w:val="center"/>
          </w:tcPr>
          <w:p w14:paraId="5F520D84" w14:textId="77777777" w:rsidR="007663FA" w:rsidRPr="00010045" w:rsidRDefault="007663FA" w:rsidP="000A2C02">
            <w:pPr>
              <w:spacing w:after="0"/>
              <w:jc w:val="center"/>
            </w:pPr>
            <w:r w:rsidRPr="00010045">
              <w:rPr>
                <w:lang w:eastAsia="en-US"/>
              </w:rPr>
              <w:t>TAK</w:t>
            </w:r>
          </w:p>
        </w:tc>
        <w:tc>
          <w:tcPr>
            <w:tcW w:w="1552" w:type="dxa"/>
            <w:vAlign w:val="center"/>
          </w:tcPr>
          <w:p w14:paraId="69DD7324" w14:textId="77777777" w:rsidR="007663FA" w:rsidRPr="00010045" w:rsidRDefault="007663FA" w:rsidP="000A2C02">
            <w:pPr>
              <w:spacing w:after="0"/>
              <w:jc w:val="center"/>
              <w:rPr>
                <w:lang w:eastAsia="en-US"/>
              </w:rPr>
            </w:pPr>
            <w:r w:rsidRPr="006E3D2B">
              <w:t>NIE</w:t>
            </w:r>
          </w:p>
        </w:tc>
      </w:tr>
      <w:tr w:rsidR="007663FA" w:rsidRPr="00010045" w14:paraId="139D68AD" w14:textId="77777777" w:rsidTr="000A2C02">
        <w:tc>
          <w:tcPr>
            <w:tcW w:w="0" w:type="auto"/>
            <w:shd w:val="clear" w:color="auto" w:fill="auto"/>
            <w:vAlign w:val="center"/>
          </w:tcPr>
          <w:p w14:paraId="148223B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FA16B9D" w14:textId="77777777" w:rsidR="007663FA" w:rsidRPr="00010045" w:rsidRDefault="007663FA" w:rsidP="000A2C02">
            <w:pPr>
              <w:spacing w:after="0"/>
              <w:ind w:firstLine="0"/>
              <w:jc w:val="left"/>
            </w:pPr>
            <w:r w:rsidRPr="00010045">
              <w:rPr>
                <w:color w:val="000000"/>
              </w:rPr>
              <w:t>Nagrywanie wyników badań następuje bezpośrednio z aplikacji RIS lub PACS i nie wymaga uruchamiania dodatkowego oprogramowania.</w:t>
            </w:r>
          </w:p>
        </w:tc>
        <w:tc>
          <w:tcPr>
            <w:tcW w:w="1701" w:type="dxa"/>
            <w:shd w:val="clear" w:color="auto" w:fill="auto"/>
            <w:vAlign w:val="center"/>
          </w:tcPr>
          <w:p w14:paraId="4EAA4618" w14:textId="77777777" w:rsidR="007663FA" w:rsidRPr="00010045" w:rsidRDefault="007663FA" w:rsidP="000A2C02">
            <w:pPr>
              <w:spacing w:after="0"/>
              <w:jc w:val="center"/>
            </w:pPr>
            <w:r w:rsidRPr="00010045">
              <w:rPr>
                <w:lang w:eastAsia="en-US"/>
              </w:rPr>
              <w:t>TAK</w:t>
            </w:r>
          </w:p>
        </w:tc>
        <w:tc>
          <w:tcPr>
            <w:tcW w:w="1552" w:type="dxa"/>
            <w:vAlign w:val="center"/>
          </w:tcPr>
          <w:p w14:paraId="754FDB4F" w14:textId="77777777" w:rsidR="007663FA" w:rsidRPr="00010045" w:rsidRDefault="007663FA" w:rsidP="000A2C02">
            <w:pPr>
              <w:spacing w:after="0"/>
              <w:jc w:val="center"/>
              <w:rPr>
                <w:lang w:eastAsia="en-US"/>
              </w:rPr>
            </w:pPr>
            <w:r w:rsidRPr="006E3D2B">
              <w:t>NIE</w:t>
            </w:r>
          </w:p>
        </w:tc>
      </w:tr>
      <w:tr w:rsidR="007663FA" w:rsidRPr="00010045" w14:paraId="7DB57B57" w14:textId="77777777" w:rsidTr="000A2C02">
        <w:tc>
          <w:tcPr>
            <w:tcW w:w="0" w:type="auto"/>
            <w:shd w:val="clear" w:color="auto" w:fill="auto"/>
            <w:vAlign w:val="center"/>
          </w:tcPr>
          <w:p w14:paraId="18C57BC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B2B6832" w14:textId="77777777" w:rsidR="007663FA" w:rsidRPr="00010045" w:rsidRDefault="007663FA" w:rsidP="000A2C02">
            <w:pPr>
              <w:spacing w:after="0"/>
              <w:ind w:firstLine="0"/>
              <w:jc w:val="left"/>
            </w:pPr>
            <w:r w:rsidRPr="00010045">
              <w:rPr>
                <w:color w:val="000000"/>
              </w:rPr>
              <w:t>Możliwość selektywnego nagrywania wyników badań dla pacjenta (jednoseryjny zapis wielu wyników badań dla pacjenta)</w:t>
            </w:r>
          </w:p>
        </w:tc>
        <w:tc>
          <w:tcPr>
            <w:tcW w:w="1701" w:type="dxa"/>
            <w:shd w:val="clear" w:color="auto" w:fill="auto"/>
            <w:vAlign w:val="center"/>
          </w:tcPr>
          <w:p w14:paraId="7B49489C" w14:textId="77777777" w:rsidR="007663FA" w:rsidRPr="00010045" w:rsidRDefault="007663FA" w:rsidP="000A2C02">
            <w:pPr>
              <w:spacing w:after="0"/>
              <w:jc w:val="center"/>
            </w:pPr>
            <w:r w:rsidRPr="00010045">
              <w:rPr>
                <w:lang w:eastAsia="en-US"/>
              </w:rPr>
              <w:t>TAK</w:t>
            </w:r>
          </w:p>
        </w:tc>
        <w:tc>
          <w:tcPr>
            <w:tcW w:w="1552" w:type="dxa"/>
            <w:vAlign w:val="center"/>
          </w:tcPr>
          <w:p w14:paraId="45739204" w14:textId="77777777" w:rsidR="007663FA" w:rsidRPr="00010045" w:rsidRDefault="007663FA" w:rsidP="000A2C02">
            <w:pPr>
              <w:spacing w:after="0"/>
              <w:jc w:val="center"/>
              <w:rPr>
                <w:lang w:eastAsia="en-US"/>
              </w:rPr>
            </w:pPr>
            <w:r w:rsidRPr="006E3D2B">
              <w:t>NIE</w:t>
            </w:r>
          </w:p>
        </w:tc>
      </w:tr>
      <w:tr w:rsidR="007663FA" w:rsidRPr="00010045" w14:paraId="5FFB3BDF" w14:textId="77777777" w:rsidTr="000A2C02">
        <w:tc>
          <w:tcPr>
            <w:tcW w:w="0" w:type="auto"/>
            <w:shd w:val="clear" w:color="auto" w:fill="auto"/>
            <w:vAlign w:val="center"/>
          </w:tcPr>
          <w:p w14:paraId="3649BB4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5A28A9A" w14:textId="77777777" w:rsidR="007663FA" w:rsidRPr="00010045" w:rsidRDefault="007663FA" w:rsidP="000A2C02">
            <w:pPr>
              <w:spacing w:after="0"/>
              <w:ind w:firstLine="0"/>
              <w:jc w:val="left"/>
            </w:pPr>
            <w:r w:rsidRPr="00010045">
              <w:rPr>
                <w:color w:val="000000"/>
              </w:rPr>
              <w:t>Przeglądarka DICOM nagrywana na CD/DVD dla pacjentów jest w polskiej wersji językowej.</w:t>
            </w:r>
          </w:p>
        </w:tc>
        <w:tc>
          <w:tcPr>
            <w:tcW w:w="1701" w:type="dxa"/>
            <w:shd w:val="clear" w:color="auto" w:fill="auto"/>
            <w:vAlign w:val="center"/>
          </w:tcPr>
          <w:p w14:paraId="07AC20CC" w14:textId="77777777" w:rsidR="007663FA" w:rsidRPr="00010045" w:rsidRDefault="007663FA" w:rsidP="000A2C02">
            <w:pPr>
              <w:spacing w:after="0"/>
              <w:jc w:val="center"/>
            </w:pPr>
            <w:r w:rsidRPr="00010045">
              <w:rPr>
                <w:lang w:eastAsia="en-US"/>
              </w:rPr>
              <w:t>TAK</w:t>
            </w:r>
          </w:p>
        </w:tc>
        <w:tc>
          <w:tcPr>
            <w:tcW w:w="1552" w:type="dxa"/>
            <w:vAlign w:val="center"/>
          </w:tcPr>
          <w:p w14:paraId="7172E655" w14:textId="77777777" w:rsidR="007663FA" w:rsidRPr="00010045" w:rsidRDefault="007663FA" w:rsidP="000A2C02">
            <w:pPr>
              <w:spacing w:after="0"/>
              <w:jc w:val="center"/>
              <w:rPr>
                <w:lang w:eastAsia="en-US"/>
              </w:rPr>
            </w:pPr>
            <w:r w:rsidRPr="006E3D2B">
              <w:t>NIE</w:t>
            </w:r>
          </w:p>
        </w:tc>
      </w:tr>
      <w:tr w:rsidR="007663FA" w:rsidRPr="00010045" w14:paraId="3852D570" w14:textId="77777777" w:rsidTr="000A2C02">
        <w:tc>
          <w:tcPr>
            <w:tcW w:w="0" w:type="auto"/>
            <w:shd w:val="clear" w:color="auto" w:fill="auto"/>
            <w:vAlign w:val="center"/>
          </w:tcPr>
          <w:p w14:paraId="4434B08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466098F" w14:textId="77777777" w:rsidR="007663FA" w:rsidRPr="00010045" w:rsidRDefault="007663FA" w:rsidP="000A2C02">
            <w:pPr>
              <w:spacing w:after="0"/>
              <w:ind w:firstLine="0"/>
              <w:jc w:val="left"/>
            </w:pPr>
            <w:r w:rsidRPr="00010045">
              <w:rPr>
                <w:color w:val="000000"/>
              </w:rPr>
              <w:t>Przeglądarka DICOM nagrywana na CD/DVD dla pacjentów jest kompatybilna min. z MS Windows XP/Windows7/Windows8</w:t>
            </w:r>
          </w:p>
        </w:tc>
        <w:tc>
          <w:tcPr>
            <w:tcW w:w="1701" w:type="dxa"/>
            <w:shd w:val="clear" w:color="auto" w:fill="auto"/>
            <w:vAlign w:val="center"/>
          </w:tcPr>
          <w:p w14:paraId="498981D9" w14:textId="77777777" w:rsidR="007663FA" w:rsidRPr="00010045" w:rsidRDefault="007663FA" w:rsidP="000A2C02">
            <w:pPr>
              <w:spacing w:after="0"/>
              <w:jc w:val="center"/>
            </w:pPr>
            <w:r w:rsidRPr="00010045">
              <w:rPr>
                <w:lang w:eastAsia="en-US"/>
              </w:rPr>
              <w:t>TAK</w:t>
            </w:r>
          </w:p>
        </w:tc>
        <w:tc>
          <w:tcPr>
            <w:tcW w:w="1552" w:type="dxa"/>
            <w:vAlign w:val="center"/>
          </w:tcPr>
          <w:p w14:paraId="3B4745F0" w14:textId="77777777" w:rsidR="007663FA" w:rsidRPr="00010045" w:rsidRDefault="007663FA" w:rsidP="000A2C02">
            <w:pPr>
              <w:spacing w:after="0"/>
              <w:jc w:val="center"/>
              <w:rPr>
                <w:lang w:eastAsia="en-US"/>
              </w:rPr>
            </w:pPr>
            <w:r w:rsidRPr="006E3D2B">
              <w:t>NIE</w:t>
            </w:r>
          </w:p>
        </w:tc>
      </w:tr>
      <w:tr w:rsidR="007663FA" w:rsidRPr="00010045" w14:paraId="44BA7134" w14:textId="77777777" w:rsidTr="000A2C02">
        <w:tc>
          <w:tcPr>
            <w:tcW w:w="0" w:type="auto"/>
            <w:shd w:val="clear" w:color="auto" w:fill="auto"/>
            <w:vAlign w:val="center"/>
          </w:tcPr>
          <w:p w14:paraId="5CD30DF1"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7CAB1BE" w14:textId="77777777" w:rsidR="007663FA" w:rsidRPr="00010045" w:rsidRDefault="007663FA" w:rsidP="000A2C02">
            <w:pPr>
              <w:spacing w:after="0"/>
              <w:ind w:firstLine="0"/>
              <w:jc w:val="left"/>
            </w:pPr>
            <w:r w:rsidRPr="00010045">
              <w:rPr>
                <w:color w:val="000000"/>
              </w:rPr>
              <w:t xml:space="preserve">Przeglądarka obrazów DICOM dla systemu dystrybucji obrazów na placówki  oraz wypalana na płycie z badaniem dla pacjentów posiada minimum następujące </w:t>
            </w:r>
            <w:r w:rsidRPr="00010045">
              <w:rPr>
                <w:color w:val="000000"/>
              </w:rPr>
              <w:lastRenderedPageBreak/>
              <w:t>funkcje:</w:t>
            </w:r>
            <w:r w:rsidRPr="00010045">
              <w:rPr>
                <w:color w:val="000000"/>
              </w:rPr>
              <w:br/>
              <w:t>- możliwość wyświetlania kilku zdjęć na ekranie</w:t>
            </w:r>
            <w:r w:rsidRPr="00010045">
              <w:rPr>
                <w:color w:val="000000"/>
              </w:rPr>
              <w:br/>
              <w:t>- płynne powiększanie obrazu</w:t>
            </w:r>
            <w:r w:rsidRPr="00010045">
              <w:rPr>
                <w:color w:val="000000"/>
              </w:rPr>
              <w:br/>
              <w:t>- zmiana kontrastu i jasności obrazu</w:t>
            </w:r>
            <w:r w:rsidRPr="00010045">
              <w:rPr>
                <w:color w:val="000000"/>
              </w:rPr>
              <w:br/>
              <w:t>- płynne przesuwanie obrazu</w:t>
            </w:r>
            <w:r w:rsidRPr="00010045">
              <w:rPr>
                <w:color w:val="000000"/>
              </w:rPr>
              <w:br/>
              <w:t>- przeglądarka kinowa</w:t>
            </w:r>
            <w:r w:rsidRPr="00010045">
              <w:rPr>
                <w:color w:val="000000"/>
              </w:rPr>
              <w:br/>
              <w:t>- możliwość szybkiego powrotu do stanu obrazu sprzed modyfikacji</w:t>
            </w:r>
            <w:r w:rsidRPr="00010045">
              <w:rPr>
                <w:color w:val="000000"/>
              </w:rPr>
              <w:br/>
              <w:t>- obrót obrazu o kąt 90, 180, 270, stopni</w:t>
            </w:r>
            <w:r w:rsidRPr="00010045">
              <w:rPr>
                <w:color w:val="000000"/>
              </w:rPr>
              <w:br/>
              <w:t>- odbicie lustrzane pionowe i poziome</w:t>
            </w:r>
            <w:r w:rsidRPr="00010045">
              <w:rPr>
                <w:color w:val="000000"/>
              </w:rPr>
              <w:br/>
              <w:t>- wyświetlanie obrazu w projekcji negatyw/pozytyw</w:t>
            </w:r>
          </w:p>
        </w:tc>
        <w:tc>
          <w:tcPr>
            <w:tcW w:w="1701" w:type="dxa"/>
            <w:shd w:val="clear" w:color="auto" w:fill="auto"/>
            <w:vAlign w:val="center"/>
          </w:tcPr>
          <w:p w14:paraId="26117BAD" w14:textId="77777777" w:rsidR="007663FA" w:rsidRPr="00010045" w:rsidRDefault="007663FA" w:rsidP="000A2C02">
            <w:pPr>
              <w:spacing w:after="0"/>
              <w:jc w:val="center"/>
            </w:pPr>
            <w:r w:rsidRPr="00010045">
              <w:rPr>
                <w:lang w:eastAsia="en-US"/>
              </w:rPr>
              <w:lastRenderedPageBreak/>
              <w:t>TAK</w:t>
            </w:r>
          </w:p>
        </w:tc>
        <w:tc>
          <w:tcPr>
            <w:tcW w:w="1552" w:type="dxa"/>
            <w:vAlign w:val="center"/>
          </w:tcPr>
          <w:p w14:paraId="07C2516D" w14:textId="77777777" w:rsidR="007663FA" w:rsidRPr="00010045" w:rsidRDefault="007663FA" w:rsidP="000A2C02">
            <w:pPr>
              <w:spacing w:after="0"/>
              <w:jc w:val="center"/>
              <w:rPr>
                <w:lang w:eastAsia="en-US"/>
              </w:rPr>
            </w:pPr>
            <w:r w:rsidRPr="006E3D2B">
              <w:t>NIE</w:t>
            </w:r>
          </w:p>
        </w:tc>
      </w:tr>
      <w:tr w:rsidR="007663FA" w:rsidRPr="00010045" w14:paraId="1EA71B8D" w14:textId="77777777" w:rsidTr="000A2C02">
        <w:tc>
          <w:tcPr>
            <w:tcW w:w="0" w:type="auto"/>
            <w:shd w:val="clear" w:color="auto" w:fill="auto"/>
            <w:vAlign w:val="center"/>
          </w:tcPr>
          <w:p w14:paraId="3F95B0F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CB365E5" w14:textId="77777777" w:rsidR="007663FA" w:rsidRPr="00010045" w:rsidRDefault="007663FA" w:rsidP="000A2C02">
            <w:pPr>
              <w:spacing w:after="0"/>
              <w:ind w:firstLine="0"/>
              <w:jc w:val="left"/>
            </w:pPr>
            <w:r w:rsidRPr="00010045">
              <w:rPr>
                <w:color w:val="000000"/>
              </w:rPr>
              <w:t>System posiada panel administracyjny pozwalający na zarządzanie systemem, w tym zarządzanie archiwum obrazów i ich konfiguracją, tworzenie kopii bezpieczeństwa oraz odtwarzanie badań z kopii bezpieczeństwa, konfigurowanie dostępu stacjom diagnostycznym lub urządzeniom DICOM.</w:t>
            </w:r>
          </w:p>
        </w:tc>
        <w:tc>
          <w:tcPr>
            <w:tcW w:w="1701" w:type="dxa"/>
            <w:shd w:val="clear" w:color="auto" w:fill="auto"/>
            <w:vAlign w:val="center"/>
          </w:tcPr>
          <w:p w14:paraId="395904CB" w14:textId="77777777" w:rsidR="007663FA" w:rsidRPr="00010045" w:rsidRDefault="007663FA" w:rsidP="000A2C02">
            <w:pPr>
              <w:spacing w:after="0"/>
              <w:jc w:val="center"/>
            </w:pPr>
            <w:r w:rsidRPr="00010045">
              <w:rPr>
                <w:lang w:eastAsia="en-US"/>
              </w:rPr>
              <w:t>TAK</w:t>
            </w:r>
          </w:p>
        </w:tc>
        <w:tc>
          <w:tcPr>
            <w:tcW w:w="1552" w:type="dxa"/>
            <w:vAlign w:val="center"/>
          </w:tcPr>
          <w:p w14:paraId="2719AA4D" w14:textId="77777777" w:rsidR="007663FA" w:rsidRPr="00010045" w:rsidRDefault="007663FA" w:rsidP="000A2C02">
            <w:pPr>
              <w:spacing w:after="0"/>
              <w:jc w:val="center"/>
              <w:rPr>
                <w:lang w:eastAsia="en-US"/>
              </w:rPr>
            </w:pPr>
            <w:r w:rsidRPr="006E3D2B">
              <w:t>NIE</w:t>
            </w:r>
          </w:p>
        </w:tc>
      </w:tr>
      <w:tr w:rsidR="007663FA" w:rsidRPr="00010045" w14:paraId="4284E863" w14:textId="77777777" w:rsidTr="000A2C02">
        <w:tc>
          <w:tcPr>
            <w:tcW w:w="0" w:type="auto"/>
            <w:shd w:val="clear" w:color="auto" w:fill="auto"/>
            <w:vAlign w:val="center"/>
          </w:tcPr>
          <w:p w14:paraId="0BD89FF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07D222B" w14:textId="77777777" w:rsidR="007663FA" w:rsidRPr="00010045" w:rsidRDefault="007663FA" w:rsidP="000A2C02">
            <w:pPr>
              <w:spacing w:after="0"/>
              <w:ind w:firstLine="0"/>
              <w:jc w:val="left"/>
            </w:pPr>
            <w:r w:rsidRPr="00010045">
              <w:rPr>
                <w:color w:val="000000"/>
              </w:rPr>
              <w:t>Możliwość zdalnego serwisowania i monitorowania pracy serwera, stanu bazy danych, wykonywania backupów, działania procesów na serwerze</w:t>
            </w:r>
          </w:p>
        </w:tc>
        <w:tc>
          <w:tcPr>
            <w:tcW w:w="1701" w:type="dxa"/>
            <w:shd w:val="clear" w:color="auto" w:fill="auto"/>
            <w:vAlign w:val="center"/>
          </w:tcPr>
          <w:p w14:paraId="2B948CE3" w14:textId="77777777" w:rsidR="007663FA" w:rsidRPr="00010045" w:rsidRDefault="007663FA" w:rsidP="000A2C02">
            <w:pPr>
              <w:spacing w:after="0"/>
              <w:jc w:val="center"/>
            </w:pPr>
            <w:r w:rsidRPr="00010045">
              <w:rPr>
                <w:lang w:eastAsia="en-US"/>
              </w:rPr>
              <w:t>TAK</w:t>
            </w:r>
          </w:p>
        </w:tc>
        <w:tc>
          <w:tcPr>
            <w:tcW w:w="1552" w:type="dxa"/>
            <w:vAlign w:val="center"/>
          </w:tcPr>
          <w:p w14:paraId="7CED9BF4" w14:textId="77777777" w:rsidR="007663FA" w:rsidRPr="00010045" w:rsidRDefault="007663FA" w:rsidP="000A2C02">
            <w:pPr>
              <w:spacing w:after="0"/>
              <w:jc w:val="center"/>
              <w:rPr>
                <w:lang w:eastAsia="en-US"/>
              </w:rPr>
            </w:pPr>
            <w:r w:rsidRPr="006E3D2B">
              <w:t>NIE</w:t>
            </w:r>
          </w:p>
        </w:tc>
      </w:tr>
      <w:tr w:rsidR="007663FA" w:rsidRPr="00010045" w14:paraId="47BF529F" w14:textId="77777777" w:rsidTr="000A2C02">
        <w:tc>
          <w:tcPr>
            <w:tcW w:w="0" w:type="auto"/>
            <w:shd w:val="clear" w:color="auto" w:fill="auto"/>
            <w:vAlign w:val="center"/>
          </w:tcPr>
          <w:p w14:paraId="7FD3E47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EF0CCDF" w14:textId="77777777" w:rsidR="007663FA" w:rsidRPr="00010045" w:rsidRDefault="007663FA" w:rsidP="000A2C02">
            <w:pPr>
              <w:spacing w:after="0"/>
              <w:ind w:firstLine="0"/>
              <w:jc w:val="left"/>
            </w:pPr>
            <w:r w:rsidRPr="00010045">
              <w:rPr>
                <w:color w:val="000000"/>
              </w:rPr>
              <w:t>Udostępnianie obrazów w jakości diagnostycznej i referencyjnej</w:t>
            </w:r>
          </w:p>
        </w:tc>
        <w:tc>
          <w:tcPr>
            <w:tcW w:w="1701" w:type="dxa"/>
            <w:shd w:val="clear" w:color="auto" w:fill="auto"/>
            <w:vAlign w:val="center"/>
          </w:tcPr>
          <w:p w14:paraId="76F07BD2" w14:textId="77777777" w:rsidR="007663FA" w:rsidRPr="00010045" w:rsidRDefault="007663FA" w:rsidP="000A2C02">
            <w:pPr>
              <w:spacing w:after="0"/>
              <w:jc w:val="center"/>
            </w:pPr>
            <w:r w:rsidRPr="00010045">
              <w:rPr>
                <w:lang w:eastAsia="en-US"/>
              </w:rPr>
              <w:t>TAK</w:t>
            </w:r>
          </w:p>
        </w:tc>
        <w:tc>
          <w:tcPr>
            <w:tcW w:w="1552" w:type="dxa"/>
            <w:vAlign w:val="center"/>
          </w:tcPr>
          <w:p w14:paraId="02CB2E64" w14:textId="77777777" w:rsidR="007663FA" w:rsidRPr="00010045" w:rsidRDefault="007663FA" w:rsidP="000A2C02">
            <w:pPr>
              <w:spacing w:after="0"/>
              <w:jc w:val="center"/>
              <w:rPr>
                <w:lang w:eastAsia="en-US"/>
              </w:rPr>
            </w:pPr>
            <w:r w:rsidRPr="006E3D2B">
              <w:t>NIE</w:t>
            </w:r>
          </w:p>
        </w:tc>
      </w:tr>
      <w:tr w:rsidR="007663FA" w:rsidRPr="00010045" w14:paraId="6695C2EA" w14:textId="77777777" w:rsidTr="000A2C02">
        <w:tc>
          <w:tcPr>
            <w:tcW w:w="0" w:type="auto"/>
            <w:shd w:val="clear" w:color="auto" w:fill="auto"/>
            <w:vAlign w:val="center"/>
          </w:tcPr>
          <w:p w14:paraId="11D1829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D8CC49C" w14:textId="77777777" w:rsidR="007663FA" w:rsidRPr="00010045" w:rsidRDefault="007663FA" w:rsidP="000A2C02">
            <w:pPr>
              <w:spacing w:after="0"/>
              <w:ind w:firstLine="0"/>
              <w:jc w:val="left"/>
            </w:pPr>
            <w:r w:rsidRPr="00010045">
              <w:rPr>
                <w:color w:val="000000"/>
              </w:rPr>
              <w:t>Obsługa stanowiska dwumonitorowego i trzymonitorowego przez system dystrybucji obrazów</w:t>
            </w:r>
          </w:p>
        </w:tc>
        <w:tc>
          <w:tcPr>
            <w:tcW w:w="1701" w:type="dxa"/>
            <w:shd w:val="clear" w:color="auto" w:fill="auto"/>
            <w:vAlign w:val="center"/>
          </w:tcPr>
          <w:p w14:paraId="0C5F6D04" w14:textId="77777777" w:rsidR="007663FA" w:rsidRPr="00010045" w:rsidRDefault="007663FA" w:rsidP="000A2C02">
            <w:pPr>
              <w:spacing w:after="0"/>
              <w:jc w:val="center"/>
            </w:pPr>
            <w:r w:rsidRPr="00010045">
              <w:rPr>
                <w:lang w:eastAsia="en-US"/>
              </w:rPr>
              <w:t>TAK</w:t>
            </w:r>
          </w:p>
        </w:tc>
        <w:tc>
          <w:tcPr>
            <w:tcW w:w="1552" w:type="dxa"/>
            <w:vAlign w:val="center"/>
          </w:tcPr>
          <w:p w14:paraId="43E5EBD9" w14:textId="77777777" w:rsidR="007663FA" w:rsidRPr="00010045" w:rsidRDefault="007663FA" w:rsidP="000A2C02">
            <w:pPr>
              <w:spacing w:after="0"/>
              <w:jc w:val="center"/>
              <w:rPr>
                <w:lang w:eastAsia="en-US"/>
              </w:rPr>
            </w:pPr>
            <w:r w:rsidRPr="006E3D2B">
              <w:t>NIE</w:t>
            </w:r>
          </w:p>
        </w:tc>
      </w:tr>
      <w:tr w:rsidR="007663FA" w:rsidRPr="00010045" w14:paraId="302AE86F" w14:textId="77777777" w:rsidTr="000A2C02">
        <w:tc>
          <w:tcPr>
            <w:tcW w:w="0" w:type="auto"/>
            <w:shd w:val="clear" w:color="auto" w:fill="auto"/>
            <w:vAlign w:val="center"/>
          </w:tcPr>
          <w:p w14:paraId="1A63781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5036944" w14:textId="77777777" w:rsidR="007663FA" w:rsidRPr="00010045" w:rsidRDefault="007663FA" w:rsidP="000A2C02">
            <w:pPr>
              <w:spacing w:after="0"/>
              <w:ind w:firstLine="0"/>
              <w:jc w:val="left"/>
            </w:pPr>
            <w:r w:rsidRPr="00010045">
              <w:rPr>
                <w:color w:val="000000"/>
              </w:rPr>
              <w:t>Progresywne wyświetlanie obrazów. Szybkie wyświetlenie obrazu w małej rozdzielczości i stopniowe zwiększanie rozdzielczości w miarę przesyłania kolejnych danych, aż do uzyskania obrazu w maksymalnej rozdzielczości diagnostycznej.</w:t>
            </w:r>
          </w:p>
        </w:tc>
        <w:tc>
          <w:tcPr>
            <w:tcW w:w="1701" w:type="dxa"/>
            <w:shd w:val="clear" w:color="auto" w:fill="auto"/>
            <w:vAlign w:val="center"/>
          </w:tcPr>
          <w:p w14:paraId="1EEA3E28" w14:textId="77777777" w:rsidR="007663FA" w:rsidRPr="00010045" w:rsidRDefault="007663FA" w:rsidP="000A2C02">
            <w:pPr>
              <w:spacing w:after="0"/>
              <w:jc w:val="center"/>
            </w:pPr>
            <w:r w:rsidRPr="00010045">
              <w:rPr>
                <w:lang w:eastAsia="en-US"/>
              </w:rPr>
              <w:t>TAK</w:t>
            </w:r>
          </w:p>
        </w:tc>
        <w:tc>
          <w:tcPr>
            <w:tcW w:w="1552" w:type="dxa"/>
            <w:vAlign w:val="center"/>
          </w:tcPr>
          <w:p w14:paraId="1B5F401A" w14:textId="77777777" w:rsidR="007663FA" w:rsidRPr="00010045" w:rsidRDefault="007663FA" w:rsidP="000A2C02">
            <w:pPr>
              <w:spacing w:after="0"/>
              <w:jc w:val="center"/>
              <w:rPr>
                <w:lang w:eastAsia="en-US"/>
              </w:rPr>
            </w:pPr>
            <w:r w:rsidRPr="006E3D2B">
              <w:t>NIE</w:t>
            </w:r>
          </w:p>
        </w:tc>
      </w:tr>
      <w:tr w:rsidR="007663FA" w:rsidRPr="00010045" w14:paraId="536C311F" w14:textId="77777777" w:rsidTr="000A2C02">
        <w:tc>
          <w:tcPr>
            <w:tcW w:w="0" w:type="auto"/>
            <w:shd w:val="clear" w:color="auto" w:fill="auto"/>
            <w:vAlign w:val="center"/>
          </w:tcPr>
          <w:p w14:paraId="7923ACA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8A2B989" w14:textId="77777777" w:rsidR="007663FA" w:rsidRPr="00010045" w:rsidRDefault="007663FA" w:rsidP="000A2C02">
            <w:pPr>
              <w:spacing w:after="0"/>
              <w:ind w:firstLine="0"/>
              <w:jc w:val="left"/>
            </w:pPr>
            <w:r w:rsidRPr="00010045">
              <w:rPr>
                <w:color w:val="000000"/>
              </w:rPr>
              <w:t>Możliwość obejrzenia na ekranie użytkownika wykonanego i zatwierdzonego opisu badania.</w:t>
            </w:r>
          </w:p>
        </w:tc>
        <w:tc>
          <w:tcPr>
            <w:tcW w:w="1701" w:type="dxa"/>
            <w:shd w:val="clear" w:color="auto" w:fill="auto"/>
            <w:vAlign w:val="center"/>
          </w:tcPr>
          <w:p w14:paraId="45B4B22F" w14:textId="77777777" w:rsidR="007663FA" w:rsidRPr="00010045" w:rsidRDefault="007663FA" w:rsidP="000A2C02">
            <w:pPr>
              <w:spacing w:after="0"/>
              <w:jc w:val="center"/>
            </w:pPr>
            <w:r w:rsidRPr="00010045">
              <w:rPr>
                <w:lang w:eastAsia="en-US"/>
              </w:rPr>
              <w:t>TAK</w:t>
            </w:r>
          </w:p>
        </w:tc>
        <w:tc>
          <w:tcPr>
            <w:tcW w:w="1552" w:type="dxa"/>
            <w:vAlign w:val="center"/>
          </w:tcPr>
          <w:p w14:paraId="402480C1" w14:textId="77777777" w:rsidR="007663FA" w:rsidRPr="00010045" w:rsidRDefault="007663FA" w:rsidP="000A2C02">
            <w:pPr>
              <w:spacing w:after="0"/>
              <w:jc w:val="center"/>
              <w:rPr>
                <w:lang w:eastAsia="en-US"/>
              </w:rPr>
            </w:pPr>
            <w:r w:rsidRPr="006E3D2B">
              <w:t>NIE</w:t>
            </w:r>
          </w:p>
        </w:tc>
      </w:tr>
      <w:tr w:rsidR="007663FA" w:rsidRPr="00010045" w14:paraId="6B0C89AA" w14:textId="77777777" w:rsidTr="000A2C02">
        <w:tc>
          <w:tcPr>
            <w:tcW w:w="0" w:type="auto"/>
            <w:shd w:val="clear" w:color="auto" w:fill="auto"/>
            <w:vAlign w:val="center"/>
          </w:tcPr>
          <w:p w14:paraId="78A5574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A119FD8" w14:textId="77777777" w:rsidR="007663FA" w:rsidRPr="00010045" w:rsidRDefault="007663FA" w:rsidP="000A2C02">
            <w:pPr>
              <w:spacing w:after="0"/>
              <w:ind w:firstLine="0"/>
              <w:jc w:val="left"/>
            </w:pPr>
            <w:r w:rsidRPr="00010045">
              <w:rPr>
                <w:color w:val="000000"/>
              </w:rPr>
              <w:t>Możliwość zarządzania automatyczną dystrybucja badań radiologicznych. Możliwość określania, na które stacje diagnostyczne będą niezależnie przesyłane określone obrazy DICOM</w:t>
            </w:r>
          </w:p>
        </w:tc>
        <w:tc>
          <w:tcPr>
            <w:tcW w:w="1701" w:type="dxa"/>
            <w:shd w:val="clear" w:color="auto" w:fill="auto"/>
            <w:vAlign w:val="center"/>
          </w:tcPr>
          <w:p w14:paraId="112E2113" w14:textId="77777777" w:rsidR="007663FA" w:rsidRPr="00010045" w:rsidRDefault="007663FA" w:rsidP="000A2C02">
            <w:pPr>
              <w:spacing w:after="0"/>
              <w:jc w:val="center"/>
            </w:pPr>
            <w:r w:rsidRPr="00010045">
              <w:rPr>
                <w:lang w:eastAsia="en-US"/>
              </w:rPr>
              <w:t>TAK</w:t>
            </w:r>
          </w:p>
        </w:tc>
        <w:tc>
          <w:tcPr>
            <w:tcW w:w="1552" w:type="dxa"/>
            <w:vAlign w:val="center"/>
          </w:tcPr>
          <w:p w14:paraId="31B79644" w14:textId="77777777" w:rsidR="007663FA" w:rsidRPr="00010045" w:rsidRDefault="007663FA" w:rsidP="000A2C02">
            <w:pPr>
              <w:spacing w:after="0"/>
              <w:jc w:val="center"/>
              <w:rPr>
                <w:lang w:eastAsia="en-US"/>
              </w:rPr>
            </w:pPr>
            <w:r w:rsidRPr="006E3D2B">
              <w:t>NIE</w:t>
            </w:r>
          </w:p>
        </w:tc>
      </w:tr>
      <w:tr w:rsidR="007663FA" w:rsidRPr="00010045" w14:paraId="0700AD91" w14:textId="77777777" w:rsidTr="000A2C02">
        <w:tc>
          <w:tcPr>
            <w:tcW w:w="0" w:type="auto"/>
            <w:shd w:val="clear" w:color="auto" w:fill="auto"/>
            <w:vAlign w:val="center"/>
          </w:tcPr>
          <w:p w14:paraId="5B0A2C3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04F9572" w14:textId="77777777" w:rsidR="007663FA" w:rsidRPr="00010045" w:rsidRDefault="007663FA" w:rsidP="000A2C02">
            <w:pPr>
              <w:spacing w:after="0"/>
              <w:ind w:firstLine="0"/>
              <w:jc w:val="left"/>
            </w:pPr>
            <w:r w:rsidRPr="00010045">
              <w:rPr>
                <w:color w:val="000000"/>
              </w:rPr>
              <w:t>Podstawowa obróbka (zaczernienie, kontrast, obroty, powiększenia) każdego obrazu na ekranie użytkownika</w:t>
            </w:r>
          </w:p>
        </w:tc>
        <w:tc>
          <w:tcPr>
            <w:tcW w:w="1701" w:type="dxa"/>
            <w:shd w:val="clear" w:color="auto" w:fill="auto"/>
            <w:vAlign w:val="center"/>
          </w:tcPr>
          <w:p w14:paraId="78251139" w14:textId="77777777" w:rsidR="007663FA" w:rsidRPr="00010045" w:rsidRDefault="007663FA" w:rsidP="000A2C02">
            <w:pPr>
              <w:spacing w:after="0"/>
              <w:jc w:val="center"/>
            </w:pPr>
            <w:r w:rsidRPr="00010045">
              <w:rPr>
                <w:lang w:eastAsia="en-US"/>
              </w:rPr>
              <w:t>TAK</w:t>
            </w:r>
          </w:p>
        </w:tc>
        <w:tc>
          <w:tcPr>
            <w:tcW w:w="1552" w:type="dxa"/>
            <w:vAlign w:val="center"/>
          </w:tcPr>
          <w:p w14:paraId="4112BD9B" w14:textId="77777777" w:rsidR="007663FA" w:rsidRPr="00010045" w:rsidRDefault="007663FA" w:rsidP="000A2C02">
            <w:pPr>
              <w:spacing w:after="0"/>
              <w:jc w:val="center"/>
              <w:rPr>
                <w:lang w:eastAsia="en-US"/>
              </w:rPr>
            </w:pPr>
            <w:r w:rsidRPr="006E3D2B">
              <w:t>NIE</w:t>
            </w:r>
          </w:p>
        </w:tc>
      </w:tr>
      <w:tr w:rsidR="007663FA" w:rsidRPr="00010045" w14:paraId="46B09CA5" w14:textId="77777777" w:rsidTr="000A2C02">
        <w:tc>
          <w:tcPr>
            <w:tcW w:w="0" w:type="auto"/>
            <w:shd w:val="clear" w:color="auto" w:fill="auto"/>
            <w:vAlign w:val="center"/>
          </w:tcPr>
          <w:p w14:paraId="400F476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5321474" w14:textId="77777777" w:rsidR="007663FA" w:rsidRPr="00010045" w:rsidRDefault="007663FA" w:rsidP="000A2C02">
            <w:pPr>
              <w:spacing w:after="0"/>
              <w:ind w:firstLine="0"/>
              <w:jc w:val="left"/>
            </w:pPr>
            <w:r w:rsidRPr="00010045">
              <w:rPr>
                <w:color w:val="000000"/>
              </w:rPr>
              <w:t>Ograniczenie dostępu do danych wyłącznie dla osób uprawnionych</w:t>
            </w:r>
          </w:p>
        </w:tc>
        <w:tc>
          <w:tcPr>
            <w:tcW w:w="1701" w:type="dxa"/>
            <w:shd w:val="clear" w:color="auto" w:fill="auto"/>
            <w:vAlign w:val="center"/>
          </w:tcPr>
          <w:p w14:paraId="0D47732C" w14:textId="77777777" w:rsidR="007663FA" w:rsidRPr="00010045" w:rsidRDefault="007663FA" w:rsidP="000A2C02">
            <w:pPr>
              <w:spacing w:after="0"/>
              <w:jc w:val="center"/>
            </w:pPr>
            <w:r w:rsidRPr="00010045">
              <w:rPr>
                <w:lang w:eastAsia="en-US"/>
              </w:rPr>
              <w:t>TAK</w:t>
            </w:r>
          </w:p>
        </w:tc>
        <w:tc>
          <w:tcPr>
            <w:tcW w:w="1552" w:type="dxa"/>
            <w:vAlign w:val="center"/>
          </w:tcPr>
          <w:p w14:paraId="091A07F9" w14:textId="77777777" w:rsidR="007663FA" w:rsidRPr="00010045" w:rsidRDefault="007663FA" w:rsidP="000A2C02">
            <w:pPr>
              <w:spacing w:after="0"/>
              <w:jc w:val="center"/>
              <w:rPr>
                <w:lang w:eastAsia="en-US"/>
              </w:rPr>
            </w:pPr>
            <w:r w:rsidRPr="006E3D2B">
              <w:t>NIE</w:t>
            </w:r>
          </w:p>
        </w:tc>
      </w:tr>
      <w:tr w:rsidR="007663FA" w:rsidRPr="00010045" w14:paraId="100B6C5D" w14:textId="77777777" w:rsidTr="000A2C02">
        <w:tc>
          <w:tcPr>
            <w:tcW w:w="0" w:type="auto"/>
            <w:shd w:val="clear" w:color="auto" w:fill="auto"/>
            <w:vAlign w:val="center"/>
          </w:tcPr>
          <w:p w14:paraId="007640D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3A1EB84" w14:textId="77777777" w:rsidR="007663FA" w:rsidRPr="00010045" w:rsidRDefault="007663FA" w:rsidP="000A2C02">
            <w:pPr>
              <w:spacing w:after="0"/>
              <w:ind w:firstLine="0"/>
              <w:jc w:val="left"/>
            </w:pPr>
            <w:r w:rsidRPr="00010045">
              <w:rPr>
                <w:color w:val="000000"/>
              </w:rPr>
              <w:t>Rejestracja zgodna z wymogami sprawozdawczości elektronicznej do NFZ</w:t>
            </w:r>
          </w:p>
        </w:tc>
        <w:tc>
          <w:tcPr>
            <w:tcW w:w="1701" w:type="dxa"/>
            <w:shd w:val="clear" w:color="auto" w:fill="auto"/>
            <w:vAlign w:val="center"/>
          </w:tcPr>
          <w:p w14:paraId="05D51361" w14:textId="77777777" w:rsidR="007663FA" w:rsidRPr="00010045" w:rsidRDefault="007663FA" w:rsidP="000A2C02">
            <w:pPr>
              <w:spacing w:after="0"/>
              <w:jc w:val="center"/>
            </w:pPr>
            <w:r w:rsidRPr="00010045">
              <w:rPr>
                <w:lang w:eastAsia="en-US"/>
              </w:rPr>
              <w:t>TAK</w:t>
            </w:r>
          </w:p>
        </w:tc>
        <w:tc>
          <w:tcPr>
            <w:tcW w:w="1552" w:type="dxa"/>
            <w:vAlign w:val="center"/>
          </w:tcPr>
          <w:p w14:paraId="5A5528CF" w14:textId="77777777" w:rsidR="007663FA" w:rsidRPr="00010045" w:rsidRDefault="007663FA" w:rsidP="000A2C02">
            <w:pPr>
              <w:spacing w:after="0"/>
              <w:jc w:val="center"/>
              <w:rPr>
                <w:lang w:eastAsia="en-US"/>
              </w:rPr>
            </w:pPr>
            <w:r w:rsidRPr="006E3D2B">
              <w:t>NIE</w:t>
            </w:r>
          </w:p>
        </w:tc>
      </w:tr>
      <w:tr w:rsidR="007663FA" w:rsidRPr="00010045" w14:paraId="3EBE56A0" w14:textId="77777777" w:rsidTr="000A2C02">
        <w:tc>
          <w:tcPr>
            <w:tcW w:w="0" w:type="auto"/>
            <w:shd w:val="clear" w:color="auto" w:fill="auto"/>
            <w:vAlign w:val="center"/>
          </w:tcPr>
          <w:p w14:paraId="2148D32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1D833F7" w14:textId="77777777" w:rsidR="007663FA" w:rsidRPr="00010045" w:rsidRDefault="007663FA" w:rsidP="000A2C02">
            <w:pPr>
              <w:spacing w:after="0"/>
              <w:ind w:firstLine="0"/>
              <w:jc w:val="left"/>
            </w:pPr>
            <w:r w:rsidRPr="00010045">
              <w:rPr>
                <w:color w:val="000000"/>
              </w:rPr>
              <w:t xml:space="preserve">Możliwość wpisywania pacjenta na kolejkę oczekujących zgodnie z wymaganiami NFZ połączoną </w:t>
            </w:r>
            <w:r w:rsidRPr="00010045">
              <w:rPr>
                <w:color w:val="000000"/>
              </w:rPr>
              <w:lastRenderedPageBreak/>
              <w:t>z listą roboczą pracowni</w:t>
            </w:r>
          </w:p>
        </w:tc>
        <w:tc>
          <w:tcPr>
            <w:tcW w:w="1701" w:type="dxa"/>
            <w:shd w:val="clear" w:color="auto" w:fill="auto"/>
            <w:vAlign w:val="center"/>
          </w:tcPr>
          <w:p w14:paraId="5E4E4D31" w14:textId="77777777" w:rsidR="007663FA" w:rsidRPr="00010045" w:rsidRDefault="007663FA" w:rsidP="000A2C02">
            <w:pPr>
              <w:spacing w:after="0"/>
              <w:jc w:val="center"/>
            </w:pPr>
            <w:r w:rsidRPr="00010045">
              <w:rPr>
                <w:lang w:eastAsia="en-US"/>
              </w:rPr>
              <w:lastRenderedPageBreak/>
              <w:t>TAK</w:t>
            </w:r>
          </w:p>
        </w:tc>
        <w:tc>
          <w:tcPr>
            <w:tcW w:w="1552" w:type="dxa"/>
            <w:vAlign w:val="center"/>
          </w:tcPr>
          <w:p w14:paraId="7CF42F0F" w14:textId="77777777" w:rsidR="007663FA" w:rsidRPr="00010045" w:rsidRDefault="007663FA" w:rsidP="000A2C02">
            <w:pPr>
              <w:spacing w:after="0"/>
              <w:jc w:val="center"/>
              <w:rPr>
                <w:lang w:eastAsia="en-US"/>
              </w:rPr>
            </w:pPr>
            <w:r w:rsidRPr="006E3D2B">
              <w:t>NIE</w:t>
            </w:r>
          </w:p>
        </w:tc>
      </w:tr>
      <w:tr w:rsidR="007663FA" w:rsidRPr="00010045" w14:paraId="49EEF7A7" w14:textId="77777777" w:rsidTr="000A2C02">
        <w:tc>
          <w:tcPr>
            <w:tcW w:w="0" w:type="auto"/>
            <w:shd w:val="clear" w:color="auto" w:fill="auto"/>
            <w:vAlign w:val="center"/>
          </w:tcPr>
          <w:p w14:paraId="270DFB7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E75A933" w14:textId="77777777" w:rsidR="007663FA" w:rsidRPr="00010045" w:rsidRDefault="007663FA" w:rsidP="000A2C02">
            <w:pPr>
              <w:spacing w:after="0"/>
              <w:ind w:firstLine="0"/>
              <w:jc w:val="left"/>
            </w:pPr>
            <w:r w:rsidRPr="00010045">
              <w:rPr>
                <w:color w:val="000000"/>
              </w:rPr>
              <w:t>Planowanie i rejestracja badania dla określonej pracowni z możliwością wykorzystania i definiowania terminarza oraz zmiany terminów badań na każdym etapie, aż do jego wykonania.</w:t>
            </w:r>
          </w:p>
        </w:tc>
        <w:tc>
          <w:tcPr>
            <w:tcW w:w="1701" w:type="dxa"/>
            <w:shd w:val="clear" w:color="auto" w:fill="auto"/>
            <w:vAlign w:val="center"/>
          </w:tcPr>
          <w:p w14:paraId="62E8EB9B" w14:textId="77777777" w:rsidR="007663FA" w:rsidRPr="00010045" w:rsidRDefault="007663FA" w:rsidP="000A2C02">
            <w:pPr>
              <w:spacing w:after="0"/>
              <w:jc w:val="center"/>
            </w:pPr>
            <w:r w:rsidRPr="00010045">
              <w:rPr>
                <w:lang w:eastAsia="en-US"/>
              </w:rPr>
              <w:t>TAK</w:t>
            </w:r>
          </w:p>
        </w:tc>
        <w:tc>
          <w:tcPr>
            <w:tcW w:w="1552" w:type="dxa"/>
            <w:vAlign w:val="center"/>
          </w:tcPr>
          <w:p w14:paraId="1CA39099" w14:textId="77777777" w:rsidR="007663FA" w:rsidRPr="00010045" w:rsidRDefault="007663FA" w:rsidP="000A2C02">
            <w:pPr>
              <w:spacing w:after="0"/>
              <w:jc w:val="center"/>
              <w:rPr>
                <w:lang w:eastAsia="en-US"/>
              </w:rPr>
            </w:pPr>
            <w:r w:rsidRPr="006E3D2B">
              <w:t>NIE</w:t>
            </w:r>
          </w:p>
        </w:tc>
      </w:tr>
      <w:tr w:rsidR="007663FA" w:rsidRPr="00010045" w14:paraId="41378D8D" w14:textId="77777777" w:rsidTr="000A2C02">
        <w:tc>
          <w:tcPr>
            <w:tcW w:w="0" w:type="auto"/>
            <w:shd w:val="clear" w:color="auto" w:fill="auto"/>
            <w:vAlign w:val="center"/>
          </w:tcPr>
          <w:p w14:paraId="6F9F92B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7CD4B07" w14:textId="77777777" w:rsidR="007663FA" w:rsidRPr="00010045" w:rsidRDefault="007663FA" w:rsidP="000A2C02">
            <w:pPr>
              <w:spacing w:after="0"/>
              <w:ind w:firstLine="0"/>
              <w:jc w:val="left"/>
            </w:pPr>
            <w:r w:rsidRPr="00010045">
              <w:rPr>
                <w:color w:val="000000"/>
              </w:rPr>
              <w:t>Możliwość zaplanowania wykonania badania z dokładnością do godziny wykonania np. 10:15.</w:t>
            </w:r>
          </w:p>
        </w:tc>
        <w:tc>
          <w:tcPr>
            <w:tcW w:w="1701" w:type="dxa"/>
            <w:shd w:val="clear" w:color="auto" w:fill="auto"/>
            <w:vAlign w:val="center"/>
          </w:tcPr>
          <w:p w14:paraId="79C43ACF" w14:textId="77777777" w:rsidR="007663FA" w:rsidRPr="00010045" w:rsidRDefault="007663FA" w:rsidP="000A2C02">
            <w:pPr>
              <w:spacing w:after="0"/>
              <w:jc w:val="center"/>
            </w:pPr>
            <w:r w:rsidRPr="00010045">
              <w:rPr>
                <w:lang w:eastAsia="en-US"/>
              </w:rPr>
              <w:t>TAK</w:t>
            </w:r>
          </w:p>
        </w:tc>
        <w:tc>
          <w:tcPr>
            <w:tcW w:w="1552" w:type="dxa"/>
            <w:vAlign w:val="center"/>
          </w:tcPr>
          <w:p w14:paraId="78110D48" w14:textId="77777777" w:rsidR="007663FA" w:rsidRPr="00010045" w:rsidRDefault="007663FA" w:rsidP="000A2C02">
            <w:pPr>
              <w:spacing w:after="0"/>
              <w:jc w:val="center"/>
              <w:rPr>
                <w:lang w:eastAsia="en-US"/>
              </w:rPr>
            </w:pPr>
            <w:r>
              <w:t>TAK</w:t>
            </w:r>
          </w:p>
        </w:tc>
      </w:tr>
      <w:tr w:rsidR="007663FA" w:rsidRPr="00010045" w14:paraId="23B483D3" w14:textId="77777777" w:rsidTr="000A2C02">
        <w:tc>
          <w:tcPr>
            <w:tcW w:w="0" w:type="auto"/>
            <w:shd w:val="clear" w:color="auto" w:fill="auto"/>
            <w:vAlign w:val="center"/>
          </w:tcPr>
          <w:p w14:paraId="0B3E209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974BD1B" w14:textId="77777777" w:rsidR="007663FA" w:rsidRPr="00010045" w:rsidRDefault="007663FA" w:rsidP="000A2C02">
            <w:pPr>
              <w:spacing w:after="0"/>
              <w:ind w:firstLine="0"/>
              <w:jc w:val="left"/>
            </w:pPr>
            <w:r w:rsidRPr="00010045">
              <w:rPr>
                <w:color w:val="000000"/>
              </w:rPr>
              <w:t>Automatyczne generowanie harmonogramu pracy pracowni z uwzględnieniem dni wolnych.</w:t>
            </w:r>
          </w:p>
        </w:tc>
        <w:tc>
          <w:tcPr>
            <w:tcW w:w="1701" w:type="dxa"/>
            <w:shd w:val="clear" w:color="auto" w:fill="auto"/>
            <w:vAlign w:val="center"/>
          </w:tcPr>
          <w:p w14:paraId="3E87B1DD" w14:textId="77777777" w:rsidR="007663FA" w:rsidRPr="00010045" w:rsidRDefault="007663FA" w:rsidP="000A2C02">
            <w:pPr>
              <w:spacing w:after="0"/>
              <w:jc w:val="center"/>
            </w:pPr>
            <w:r w:rsidRPr="00010045">
              <w:rPr>
                <w:lang w:eastAsia="en-US"/>
              </w:rPr>
              <w:t>TAK</w:t>
            </w:r>
          </w:p>
        </w:tc>
        <w:tc>
          <w:tcPr>
            <w:tcW w:w="1552" w:type="dxa"/>
            <w:vAlign w:val="center"/>
          </w:tcPr>
          <w:p w14:paraId="76BF4B31" w14:textId="77777777" w:rsidR="007663FA" w:rsidRPr="00010045" w:rsidRDefault="007663FA" w:rsidP="000A2C02">
            <w:pPr>
              <w:spacing w:after="0"/>
              <w:jc w:val="center"/>
              <w:rPr>
                <w:lang w:eastAsia="en-US"/>
              </w:rPr>
            </w:pPr>
            <w:r w:rsidRPr="006E3D2B">
              <w:t>NIE</w:t>
            </w:r>
          </w:p>
        </w:tc>
      </w:tr>
      <w:tr w:rsidR="007663FA" w:rsidRPr="00010045" w14:paraId="0E7C6C41" w14:textId="77777777" w:rsidTr="000A2C02">
        <w:tc>
          <w:tcPr>
            <w:tcW w:w="0" w:type="auto"/>
            <w:shd w:val="clear" w:color="auto" w:fill="auto"/>
            <w:vAlign w:val="center"/>
          </w:tcPr>
          <w:p w14:paraId="5F31F43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A72D586" w14:textId="77777777" w:rsidR="007663FA" w:rsidRPr="00010045" w:rsidRDefault="007663FA" w:rsidP="000A2C02">
            <w:pPr>
              <w:spacing w:after="0"/>
              <w:ind w:firstLine="0"/>
              <w:jc w:val="left"/>
            </w:pPr>
            <w:r w:rsidRPr="00010045">
              <w:rPr>
                <w:color w:val="000000"/>
              </w:rPr>
              <w:t>Możliwość ręcznej modyfikacji pojedynczych dni w terminarzu.</w:t>
            </w:r>
          </w:p>
        </w:tc>
        <w:tc>
          <w:tcPr>
            <w:tcW w:w="1701" w:type="dxa"/>
            <w:shd w:val="clear" w:color="auto" w:fill="auto"/>
            <w:vAlign w:val="center"/>
          </w:tcPr>
          <w:p w14:paraId="42762C9A" w14:textId="77777777" w:rsidR="007663FA" w:rsidRPr="00010045" w:rsidRDefault="007663FA" w:rsidP="000A2C02">
            <w:pPr>
              <w:spacing w:after="0"/>
              <w:jc w:val="center"/>
            </w:pPr>
            <w:r w:rsidRPr="00010045">
              <w:rPr>
                <w:lang w:eastAsia="en-US"/>
              </w:rPr>
              <w:t>TAK</w:t>
            </w:r>
          </w:p>
        </w:tc>
        <w:tc>
          <w:tcPr>
            <w:tcW w:w="1552" w:type="dxa"/>
            <w:vAlign w:val="center"/>
          </w:tcPr>
          <w:p w14:paraId="4A99EF41" w14:textId="77777777" w:rsidR="007663FA" w:rsidRPr="00010045" w:rsidRDefault="007663FA" w:rsidP="000A2C02">
            <w:pPr>
              <w:spacing w:after="0"/>
              <w:jc w:val="center"/>
              <w:rPr>
                <w:lang w:eastAsia="en-US"/>
              </w:rPr>
            </w:pPr>
            <w:r w:rsidRPr="006E3D2B">
              <w:t>NIE</w:t>
            </w:r>
          </w:p>
        </w:tc>
      </w:tr>
      <w:tr w:rsidR="007663FA" w:rsidRPr="00010045" w14:paraId="3D25F826" w14:textId="77777777" w:rsidTr="000A2C02">
        <w:tc>
          <w:tcPr>
            <w:tcW w:w="0" w:type="auto"/>
            <w:shd w:val="clear" w:color="auto" w:fill="auto"/>
            <w:vAlign w:val="center"/>
          </w:tcPr>
          <w:p w14:paraId="5651B2B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741B355" w14:textId="77777777" w:rsidR="007663FA" w:rsidRPr="00010045" w:rsidRDefault="007663FA" w:rsidP="000A2C02">
            <w:pPr>
              <w:spacing w:after="0"/>
              <w:ind w:firstLine="0"/>
              <w:jc w:val="left"/>
            </w:pPr>
            <w:r w:rsidRPr="00010045">
              <w:rPr>
                <w:color w:val="000000"/>
              </w:rPr>
              <w:t>Możliwość ustalenia czasu trwania badania indywidualnie dla każdego pacjenta.</w:t>
            </w:r>
          </w:p>
        </w:tc>
        <w:tc>
          <w:tcPr>
            <w:tcW w:w="1701" w:type="dxa"/>
            <w:shd w:val="clear" w:color="auto" w:fill="auto"/>
            <w:vAlign w:val="center"/>
          </w:tcPr>
          <w:p w14:paraId="4E8974BB" w14:textId="77777777" w:rsidR="007663FA" w:rsidRPr="00010045" w:rsidRDefault="007663FA" w:rsidP="000A2C02">
            <w:pPr>
              <w:spacing w:after="0"/>
              <w:jc w:val="center"/>
            </w:pPr>
            <w:r w:rsidRPr="00010045">
              <w:rPr>
                <w:lang w:eastAsia="en-US"/>
              </w:rPr>
              <w:t>TAK</w:t>
            </w:r>
          </w:p>
        </w:tc>
        <w:tc>
          <w:tcPr>
            <w:tcW w:w="1552" w:type="dxa"/>
            <w:vAlign w:val="center"/>
          </w:tcPr>
          <w:p w14:paraId="0A501443" w14:textId="77777777" w:rsidR="007663FA" w:rsidRPr="00010045" w:rsidRDefault="007663FA" w:rsidP="000A2C02">
            <w:pPr>
              <w:spacing w:after="0"/>
              <w:jc w:val="center"/>
              <w:rPr>
                <w:lang w:eastAsia="en-US"/>
              </w:rPr>
            </w:pPr>
            <w:r w:rsidRPr="006E3D2B">
              <w:t>NIE</w:t>
            </w:r>
          </w:p>
        </w:tc>
      </w:tr>
      <w:tr w:rsidR="007663FA" w:rsidRPr="00010045" w14:paraId="34676890" w14:textId="77777777" w:rsidTr="000A2C02">
        <w:tc>
          <w:tcPr>
            <w:tcW w:w="0" w:type="auto"/>
            <w:shd w:val="clear" w:color="auto" w:fill="auto"/>
            <w:vAlign w:val="center"/>
          </w:tcPr>
          <w:p w14:paraId="74ADB14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676EB13" w14:textId="77777777" w:rsidR="007663FA" w:rsidRPr="00010045" w:rsidRDefault="007663FA" w:rsidP="000A2C02">
            <w:pPr>
              <w:spacing w:after="0"/>
              <w:ind w:firstLine="0"/>
              <w:jc w:val="left"/>
            </w:pPr>
            <w:r w:rsidRPr="00010045">
              <w:rPr>
                <w:color w:val="000000"/>
              </w:rPr>
              <w:t>Możliwość anulowania zaplanowanego badania</w:t>
            </w:r>
          </w:p>
        </w:tc>
        <w:tc>
          <w:tcPr>
            <w:tcW w:w="1701" w:type="dxa"/>
            <w:shd w:val="clear" w:color="auto" w:fill="auto"/>
            <w:vAlign w:val="center"/>
          </w:tcPr>
          <w:p w14:paraId="5B252286" w14:textId="77777777" w:rsidR="007663FA" w:rsidRPr="00010045" w:rsidRDefault="007663FA" w:rsidP="000A2C02">
            <w:pPr>
              <w:spacing w:after="0"/>
              <w:jc w:val="center"/>
            </w:pPr>
            <w:r w:rsidRPr="00010045">
              <w:rPr>
                <w:lang w:eastAsia="en-US"/>
              </w:rPr>
              <w:t>TAK</w:t>
            </w:r>
          </w:p>
        </w:tc>
        <w:tc>
          <w:tcPr>
            <w:tcW w:w="1552" w:type="dxa"/>
            <w:vAlign w:val="center"/>
          </w:tcPr>
          <w:p w14:paraId="3AAA5ABA" w14:textId="77777777" w:rsidR="007663FA" w:rsidRPr="00010045" w:rsidRDefault="007663FA" w:rsidP="000A2C02">
            <w:pPr>
              <w:spacing w:after="0"/>
              <w:jc w:val="center"/>
              <w:rPr>
                <w:lang w:eastAsia="en-US"/>
              </w:rPr>
            </w:pPr>
            <w:r w:rsidRPr="006E3D2B">
              <w:t>NIE</w:t>
            </w:r>
          </w:p>
        </w:tc>
      </w:tr>
      <w:tr w:rsidR="007663FA" w:rsidRPr="00010045" w14:paraId="2D71FCA9" w14:textId="77777777" w:rsidTr="000A2C02">
        <w:tc>
          <w:tcPr>
            <w:tcW w:w="0" w:type="auto"/>
            <w:shd w:val="clear" w:color="auto" w:fill="auto"/>
            <w:vAlign w:val="center"/>
          </w:tcPr>
          <w:p w14:paraId="7E2331B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737AF79" w14:textId="77777777" w:rsidR="007663FA" w:rsidRPr="00010045" w:rsidRDefault="007663FA" w:rsidP="000A2C02">
            <w:pPr>
              <w:spacing w:after="0"/>
              <w:ind w:firstLine="0"/>
              <w:jc w:val="left"/>
            </w:pPr>
            <w:r w:rsidRPr="00010045">
              <w:rPr>
                <w:color w:val="000000"/>
              </w:rPr>
              <w:t>Możliwość przywrócenia do aktywności anulowanego badania diagnostycznego</w:t>
            </w:r>
          </w:p>
        </w:tc>
        <w:tc>
          <w:tcPr>
            <w:tcW w:w="1701" w:type="dxa"/>
            <w:shd w:val="clear" w:color="auto" w:fill="auto"/>
            <w:vAlign w:val="center"/>
          </w:tcPr>
          <w:p w14:paraId="1E537506" w14:textId="77777777" w:rsidR="007663FA" w:rsidRPr="00010045" w:rsidRDefault="007663FA" w:rsidP="000A2C02">
            <w:pPr>
              <w:spacing w:after="0"/>
              <w:jc w:val="center"/>
            </w:pPr>
            <w:r w:rsidRPr="00010045">
              <w:rPr>
                <w:lang w:eastAsia="en-US"/>
              </w:rPr>
              <w:t>TAK</w:t>
            </w:r>
          </w:p>
        </w:tc>
        <w:tc>
          <w:tcPr>
            <w:tcW w:w="1552" w:type="dxa"/>
            <w:vAlign w:val="center"/>
          </w:tcPr>
          <w:p w14:paraId="02BD2646" w14:textId="77777777" w:rsidR="007663FA" w:rsidRPr="00010045" w:rsidRDefault="007663FA" w:rsidP="000A2C02">
            <w:pPr>
              <w:spacing w:after="0"/>
              <w:jc w:val="center"/>
              <w:rPr>
                <w:lang w:eastAsia="en-US"/>
              </w:rPr>
            </w:pPr>
            <w:r w:rsidRPr="006E3D2B">
              <w:t>NIE</w:t>
            </w:r>
          </w:p>
        </w:tc>
      </w:tr>
      <w:tr w:rsidR="007663FA" w:rsidRPr="00010045" w14:paraId="495288B6" w14:textId="77777777" w:rsidTr="000A2C02">
        <w:tc>
          <w:tcPr>
            <w:tcW w:w="0" w:type="auto"/>
            <w:shd w:val="clear" w:color="auto" w:fill="auto"/>
            <w:vAlign w:val="center"/>
          </w:tcPr>
          <w:p w14:paraId="08F69FD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85EA74F" w14:textId="77777777" w:rsidR="007663FA" w:rsidRPr="00010045" w:rsidRDefault="007663FA" w:rsidP="000A2C02">
            <w:pPr>
              <w:spacing w:after="0"/>
              <w:ind w:firstLine="0"/>
              <w:jc w:val="left"/>
            </w:pPr>
            <w:r w:rsidRPr="00010045">
              <w:rPr>
                <w:color w:val="000000"/>
              </w:rPr>
              <w:t>Możliwość zmiany terminu badania bez konieczności ponownego rejestrowania pacjenta.</w:t>
            </w:r>
          </w:p>
        </w:tc>
        <w:tc>
          <w:tcPr>
            <w:tcW w:w="1701" w:type="dxa"/>
            <w:shd w:val="clear" w:color="auto" w:fill="auto"/>
            <w:vAlign w:val="center"/>
          </w:tcPr>
          <w:p w14:paraId="62458858" w14:textId="77777777" w:rsidR="007663FA" w:rsidRPr="00010045" w:rsidRDefault="007663FA" w:rsidP="000A2C02">
            <w:pPr>
              <w:spacing w:after="0"/>
              <w:jc w:val="center"/>
            </w:pPr>
            <w:r w:rsidRPr="00010045">
              <w:rPr>
                <w:lang w:eastAsia="en-US"/>
              </w:rPr>
              <w:t>TAK</w:t>
            </w:r>
          </w:p>
        </w:tc>
        <w:tc>
          <w:tcPr>
            <w:tcW w:w="1552" w:type="dxa"/>
            <w:vAlign w:val="center"/>
          </w:tcPr>
          <w:p w14:paraId="208C818C" w14:textId="77777777" w:rsidR="007663FA" w:rsidRPr="00010045" w:rsidRDefault="007663FA" w:rsidP="000A2C02">
            <w:pPr>
              <w:spacing w:after="0"/>
              <w:jc w:val="center"/>
              <w:rPr>
                <w:lang w:eastAsia="en-US"/>
              </w:rPr>
            </w:pPr>
            <w:r w:rsidRPr="006E3D2B">
              <w:t>NIE</w:t>
            </w:r>
          </w:p>
        </w:tc>
      </w:tr>
      <w:tr w:rsidR="007663FA" w:rsidRPr="00010045" w14:paraId="5E1FC9AD" w14:textId="77777777" w:rsidTr="000A2C02">
        <w:tc>
          <w:tcPr>
            <w:tcW w:w="0" w:type="auto"/>
            <w:shd w:val="clear" w:color="auto" w:fill="auto"/>
            <w:vAlign w:val="center"/>
          </w:tcPr>
          <w:p w14:paraId="7E53987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80BF739" w14:textId="77777777" w:rsidR="007663FA" w:rsidRPr="00010045" w:rsidRDefault="007663FA" w:rsidP="000A2C02">
            <w:pPr>
              <w:spacing w:after="0"/>
              <w:ind w:firstLine="0"/>
              <w:jc w:val="left"/>
            </w:pPr>
            <w:r w:rsidRPr="00010045">
              <w:rPr>
                <w:color w:val="000000"/>
              </w:rPr>
              <w:t>Przegląd oraz możliwość wydruku listy pacjentów do badania w wybranym dniu do danej pracowni.</w:t>
            </w:r>
          </w:p>
        </w:tc>
        <w:tc>
          <w:tcPr>
            <w:tcW w:w="1701" w:type="dxa"/>
            <w:shd w:val="clear" w:color="auto" w:fill="auto"/>
            <w:vAlign w:val="center"/>
          </w:tcPr>
          <w:p w14:paraId="2E182D56" w14:textId="77777777" w:rsidR="007663FA" w:rsidRPr="00010045" w:rsidRDefault="007663FA" w:rsidP="000A2C02">
            <w:pPr>
              <w:spacing w:after="0"/>
              <w:jc w:val="center"/>
            </w:pPr>
            <w:r w:rsidRPr="00010045">
              <w:rPr>
                <w:lang w:eastAsia="en-US"/>
              </w:rPr>
              <w:t>TAK</w:t>
            </w:r>
          </w:p>
        </w:tc>
        <w:tc>
          <w:tcPr>
            <w:tcW w:w="1552" w:type="dxa"/>
            <w:vAlign w:val="center"/>
          </w:tcPr>
          <w:p w14:paraId="708FF7BC" w14:textId="77777777" w:rsidR="007663FA" w:rsidRPr="00010045" w:rsidRDefault="007663FA" w:rsidP="000A2C02">
            <w:pPr>
              <w:spacing w:after="0"/>
              <w:jc w:val="center"/>
              <w:rPr>
                <w:lang w:eastAsia="en-US"/>
              </w:rPr>
            </w:pPr>
            <w:r w:rsidRPr="006E3D2B">
              <w:t>NIE</w:t>
            </w:r>
          </w:p>
        </w:tc>
      </w:tr>
      <w:tr w:rsidR="007663FA" w:rsidRPr="00010045" w14:paraId="3F8C191C" w14:textId="77777777" w:rsidTr="000A2C02">
        <w:tc>
          <w:tcPr>
            <w:tcW w:w="0" w:type="auto"/>
            <w:shd w:val="clear" w:color="auto" w:fill="auto"/>
            <w:vAlign w:val="center"/>
          </w:tcPr>
          <w:p w14:paraId="0488DEB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1D50FC4" w14:textId="77777777" w:rsidR="007663FA" w:rsidRPr="00010045" w:rsidRDefault="007663FA" w:rsidP="000A2C02">
            <w:pPr>
              <w:spacing w:after="0"/>
              <w:ind w:firstLine="0"/>
              <w:jc w:val="left"/>
            </w:pPr>
            <w:r w:rsidRPr="00010045">
              <w:rPr>
                <w:color w:val="000000"/>
              </w:rPr>
              <w:t>Automatyczne nadawanie kolejnych numerów badań w Księdze Pracowni (system musi zapewniać unikalność numeracji).</w:t>
            </w:r>
          </w:p>
        </w:tc>
        <w:tc>
          <w:tcPr>
            <w:tcW w:w="1701" w:type="dxa"/>
            <w:shd w:val="clear" w:color="auto" w:fill="auto"/>
            <w:vAlign w:val="center"/>
          </w:tcPr>
          <w:p w14:paraId="35CA7A4A" w14:textId="77777777" w:rsidR="007663FA" w:rsidRPr="00010045" w:rsidRDefault="007663FA" w:rsidP="000A2C02">
            <w:pPr>
              <w:spacing w:after="0"/>
              <w:jc w:val="center"/>
            </w:pPr>
            <w:r w:rsidRPr="00010045">
              <w:rPr>
                <w:lang w:eastAsia="en-US"/>
              </w:rPr>
              <w:t>TAK</w:t>
            </w:r>
          </w:p>
        </w:tc>
        <w:tc>
          <w:tcPr>
            <w:tcW w:w="1552" w:type="dxa"/>
            <w:vAlign w:val="center"/>
          </w:tcPr>
          <w:p w14:paraId="33C2498B" w14:textId="77777777" w:rsidR="007663FA" w:rsidRPr="00010045" w:rsidRDefault="007663FA" w:rsidP="000A2C02">
            <w:pPr>
              <w:spacing w:after="0"/>
              <w:jc w:val="center"/>
              <w:rPr>
                <w:lang w:eastAsia="en-US"/>
              </w:rPr>
            </w:pPr>
            <w:r w:rsidRPr="006E3D2B">
              <w:t>NIE</w:t>
            </w:r>
          </w:p>
        </w:tc>
      </w:tr>
      <w:tr w:rsidR="007663FA" w:rsidRPr="00010045" w14:paraId="54C87434" w14:textId="77777777" w:rsidTr="000A2C02">
        <w:tc>
          <w:tcPr>
            <w:tcW w:w="0" w:type="auto"/>
            <w:shd w:val="clear" w:color="auto" w:fill="auto"/>
            <w:vAlign w:val="center"/>
          </w:tcPr>
          <w:p w14:paraId="7CAC292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3B493AA" w14:textId="77777777" w:rsidR="007663FA" w:rsidRPr="00010045" w:rsidRDefault="007663FA" w:rsidP="000A2C02">
            <w:pPr>
              <w:spacing w:after="0"/>
              <w:ind w:firstLine="0"/>
              <w:jc w:val="left"/>
            </w:pPr>
            <w:r w:rsidRPr="00010045">
              <w:rPr>
                <w:color w:val="000000"/>
              </w:rPr>
              <w:t>Walidacja poprawności wpisu numeru PESEL.</w:t>
            </w:r>
          </w:p>
        </w:tc>
        <w:tc>
          <w:tcPr>
            <w:tcW w:w="1701" w:type="dxa"/>
            <w:shd w:val="clear" w:color="auto" w:fill="auto"/>
            <w:vAlign w:val="center"/>
          </w:tcPr>
          <w:p w14:paraId="7191C562" w14:textId="77777777" w:rsidR="007663FA" w:rsidRPr="00010045" w:rsidRDefault="007663FA" w:rsidP="000A2C02">
            <w:pPr>
              <w:spacing w:after="0"/>
              <w:jc w:val="center"/>
            </w:pPr>
            <w:r w:rsidRPr="00010045">
              <w:rPr>
                <w:lang w:eastAsia="en-US"/>
              </w:rPr>
              <w:t>TAK</w:t>
            </w:r>
          </w:p>
        </w:tc>
        <w:tc>
          <w:tcPr>
            <w:tcW w:w="1552" w:type="dxa"/>
            <w:vAlign w:val="center"/>
          </w:tcPr>
          <w:p w14:paraId="004E3EB6" w14:textId="77777777" w:rsidR="007663FA" w:rsidRPr="00010045" w:rsidRDefault="007663FA" w:rsidP="000A2C02">
            <w:pPr>
              <w:spacing w:after="0"/>
              <w:jc w:val="center"/>
              <w:rPr>
                <w:lang w:eastAsia="en-US"/>
              </w:rPr>
            </w:pPr>
            <w:r w:rsidRPr="006E3D2B">
              <w:t>NIE</w:t>
            </w:r>
          </w:p>
        </w:tc>
      </w:tr>
      <w:tr w:rsidR="007663FA" w:rsidRPr="00010045" w14:paraId="668221F3" w14:textId="77777777" w:rsidTr="000A2C02">
        <w:tc>
          <w:tcPr>
            <w:tcW w:w="0" w:type="auto"/>
            <w:shd w:val="clear" w:color="auto" w:fill="auto"/>
            <w:vAlign w:val="center"/>
          </w:tcPr>
          <w:p w14:paraId="291ECF8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E0D223A" w14:textId="77777777" w:rsidR="007663FA" w:rsidRPr="00010045" w:rsidRDefault="007663FA" w:rsidP="000A2C02">
            <w:pPr>
              <w:spacing w:after="0"/>
              <w:ind w:firstLine="0"/>
              <w:jc w:val="left"/>
            </w:pPr>
            <w:r w:rsidRPr="00010045">
              <w:rPr>
                <w:color w:val="000000"/>
              </w:rPr>
              <w:t>System automatycznie uzupełnia płeć oraz datę urodzenia pacjenta na podstawie numeru PESEL.</w:t>
            </w:r>
          </w:p>
        </w:tc>
        <w:tc>
          <w:tcPr>
            <w:tcW w:w="1701" w:type="dxa"/>
            <w:shd w:val="clear" w:color="auto" w:fill="auto"/>
            <w:vAlign w:val="center"/>
          </w:tcPr>
          <w:p w14:paraId="78E6C1EA" w14:textId="77777777" w:rsidR="007663FA" w:rsidRPr="00010045" w:rsidRDefault="007663FA" w:rsidP="000A2C02">
            <w:pPr>
              <w:spacing w:after="0"/>
              <w:jc w:val="center"/>
            </w:pPr>
            <w:r w:rsidRPr="00010045">
              <w:rPr>
                <w:lang w:eastAsia="en-US"/>
              </w:rPr>
              <w:t>TAK</w:t>
            </w:r>
          </w:p>
        </w:tc>
        <w:tc>
          <w:tcPr>
            <w:tcW w:w="1552" w:type="dxa"/>
            <w:vAlign w:val="center"/>
          </w:tcPr>
          <w:p w14:paraId="47AA2CB6" w14:textId="77777777" w:rsidR="007663FA" w:rsidRPr="00010045" w:rsidRDefault="007663FA" w:rsidP="000A2C02">
            <w:pPr>
              <w:spacing w:after="0"/>
              <w:jc w:val="center"/>
              <w:rPr>
                <w:lang w:eastAsia="en-US"/>
              </w:rPr>
            </w:pPr>
            <w:r w:rsidRPr="006E3D2B">
              <w:t>NIE</w:t>
            </w:r>
          </w:p>
        </w:tc>
      </w:tr>
      <w:tr w:rsidR="007663FA" w:rsidRPr="00010045" w14:paraId="25D2AB57" w14:textId="77777777" w:rsidTr="000A2C02">
        <w:tc>
          <w:tcPr>
            <w:tcW w:w="0" w:type="auto"/>
            <w:shd w:val="clear" w:color="auto" w:fill="auto"/>
            <w:vAlign w:val="center"/>
          </w:tcPr>
          <w:p w14:paraId="295D4D5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B6C787D" w14:textId="77777777" w:rsidR="007663FA" w:rsidRPr="00010045" w:rsidRDefault="007663FA" w:rsidP="000A2C02">
            <w:pPr>
              <w:spacing w:after="0"/>
              <w:ind w:firstLine="0"/>
              <w:jc w:val="left"/>
            </w:pPr>
            <w:r w:rsidRPr="00010045">
              <w:rPr>
                <w:color w:val="000000"/>
              </w:rPr>
              <w:t>Identyfikacja i weryfikacja lekarzy zlecających na podstawie prawa wykonywania zawodu.</w:t>
            </w:r>
          </w:p>
        </w:tc>
        <w:tc>
          <w:tcPr>
            <w:tcW w:w="1701" w:type="dxa"/>
            <w:shd w:val="clear" w:color="auto" w:fill="auto"/>
            <w:vAlign w:val="center"/>
          </w:tcPr>
          <w:p w14:paraId="0B573F9C" w14:textId="77777777" w:rsidR="007663FA" w:rsidRPr="00010045" w:rsidRDefault="007663FA" w:rsidP="000A2C02">
            <w:pPr>
              <w:spacing w:after="0"/>
              <w:jc w:val="center"/>
            </w:pPr>
            <w:r w:rsidRPr="00010045">
              <w:rPr>
                <w:lang w:eastAsia="en-US"/>
              </w:rPr>
              <w:t>TAK</w:t>
            </w:r>
          </w:p>
        </w:tc>
        <w:tc>
          <w:tcPr>
            <w:tcW w:w="1552" w:type="dxa"/>
            <w:vAlign w:val="center"/>
          </w:tcPr>
          <w:p w14:paraId="2D30023D" w14:textId="77777777" w:rsidR="007663FA" w:rsidRPr="00010045" w:rsidRDefault="007663FA" w:rsidP="000A2C02">
            <w:pPr>
              <w:spacing w:after="0"/>
              <w:jc w:val="center"/>
              <w:rPr>
                <w:lang w:eastAsia="en-US"/>
              </w:rPr>
            </w:pPr>
            <w:r w:rsidRPr="006E3D2B">
              <w:t>NIE</w:t>
            </w:r>
          </w:p>
        </w:tc>
      </w:tr>
      <w:tr w:rsidR="007663FA" w:rsidRPr="00010045" w14:paraId="650E21D0" w14:textId="77777777" w:rsidTr="000A2C02">
        <w:tc>
          <w:tcPr>
            <w:tcW w:w="0" w:type="auto"/>
            <w:shd w:val="clear" w:color="auto" w:fill="auto"/>
            <w:vAlign w:val="center"/>
          </w:tcPr>
          <w:p w14:paraId="1E03DF8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5A31D5B" w14:textId="77777777" w:rsidR="007663FA" w:rsidRPr="00010045" w:rsidRDefault="007663FA" w:rsidP="000A2C02">
            <w:pPr>
              <w:spacing w:after="0"/>
              <w:ind w:firstLine="0"/>
              <w:jc w:val="left"/>
            </w:pPr>
            <w:r w:rsidRPr="00010045">
              <w:rPr>
                <w:color w:val="000000"/>
              </w:rPr>
              <w:t>Walidacja poprawności wpisu numeru prawa wykonywania zawodu.</w:t>
            </w:r>
          </w:p>
        </w:tc>
        <w:tc>
          <w:tcPr>
            <w:tcW w:w="1701" w:type="dxa"/>
            <w:shd w:val="clear" w:color="auto" w:fill="auto"/>
            <w:vAlign w:val="center"/>
          </w:tcPr>
          <w:p w14:paraId="2DA9E156" w14:textId="77777777" w:rsidR="007663FA" w:rsidRPr="00010045" w:rsidRDefault="007663FA" w:rsidP="000A2C02">
            <w:pPr>
              <w:spacing w:after="0"/>
              <w:jc w:val="center"/>
            </w:pPr>
            <w:r w:rsidRPr="00010045">
              <w:rPr>
                <w:lang w:eastAsia="en-US"/>
              </w:rPr>
              <w:t>TAK</w:t>
            </w:r>
          </w:p>
        </w:tc>
        <w:tc>
          <w:tcPr>
            <w:tcW w:w="1552" w:type="dxa"/>
            <w:vAlign w:val="center"/>
          </w:tcPr>
          <w:p w14:paraId="69365956" w14:textId="77777777" w:rsidR="007663FA" w:rsidRPr="00010045" w:rsidRDefault="007663FA" w:rsidP="000A2C02">
            <w:pPr>
              <w:spacing w:after="0"/>
              <w:jc w:val="center"/>
              <w:rPr>
                <w:lang w:eastAsia="en-US"/>
              </w:rPr>
            </w:pPr>
            <w:r w:rsidRPr="006E3D2B">
              <w:t>NIE</w:t>
            </w:r>
          </w:p>
        </w:tc>
      </w:tr>
      <w:tr w:rsidR="007663FA" w:rsidRPr="00010045" w14:paraId="43D8C08A" w14:textId="77777777" w:rsidTr="000A2C02">
        <w:tc>
          <w:tcPr>
            <w:tcW w:w="0" w:type="auto"/>
            <w:shd w:val="clear" w:color="auto" w:fill="auto"/>
            <w:vAlign w:val="center"/>
          </w:tcPr>
          <w:p w14:paraId="6A34262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DA81D66" w14:textId="77777777" w:rsidR="007663FA" w:rsidRPr="00010045" w:rsidRDefault="007663FA" w:rsidP="000A2C02">
            <w:pPr>
              <w:spacing w:after="0"/>
              <w:ind w:firstLine="0"/>
              <w:jc w:val="left"/>
            </w:pPr>
            <w:r w:rsidRPr="00010045">
              <w:rPr>
                <w:color w:val="000000"/>
              </w:rPr>
              <w:t>Identyfikacja jednostki zlecającej na podstawie numeru NIP i REGON.</w:t>
            </w:r>
          </w:p>
        </w:tc>
        <w:tc>
          <w:tcPr>
            <w:tcW w:w="1701" w:type="dxa"/>
            <w:shd w:val="clear" w:color="auto" w:fill="auto"/>
            <w:vAlign w:val="center"/>
          </w:tcPr>
          <w:p w14:paraId="657CC897" w14:textId="77777777" w:rsidR="007663FA" w:rsidRPr="00010045" w:rsidRDefault="007663FA" w:rsidP="000A2C02">
            <w:pPr>
              <w:spacing w:after="0"/>
              <w:jc w:val="center"/>
            </w:pPr>
            <w:r w:rsidRPr="00010045">
              <w:rPr>
                <w:lang w:eastAsia="en-US"/>
              </w:rPr>
              <w:t>TAK</w:t>
            </w:r>
          </w:p>
        </w:tc>
        <w:tc>
          <w:tcPr>
            <w:tcW w:w="1552" w:type="dxa"/>
            <w:vAlign w:val="center"/>
          </w:tcPr>
          <w:p w14:paraId="7F28307A" w14:textId="77777777" w:rsidR="007663FA" w:rsidRPr="00010045" w:rsidRDefault="007663FA" w:rsidP="000A2C02">
            <w:pPr>
              <w:spacing w:after="0"/>
              <w:jc w:val="center"/>
              <w:rPr>
                <w:lang w:eastAsia="en-US"/>
              </w:rPr>
            </w:pPr>
            <w:r w:rsidRPr="006E3D2B">
              <w:t>NIE</w:t>
            </w:r>
          </w:p>
        </w:tc>
      </w:tr>
      <w:tr w:rsidR="007663FA" w:rsidRPr="00010045" w14:paraId="72248A70" w14:textId="77777777" w:rsidTr="000A2C02">
        <w:tc>
          <w:tcPr>
            <w:tcW w:w="0" w:type="auto"/>
            <w:shd w:val="clear" w:color="auto" w:fill="auto"/>
            <w:vAlign w:val="center"/>
          </w:tcPr>
          <w:p w14:paraId="6D5F50A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CA65E20" w14:textId="77777777" w:rsidR="007663FA" w:rsidRPr="00010045" w:rsidRDefault="007663FA" w:rsidP="000A2C02">
            <w:pPr>
              <w:spacing w:after="0"/>
              <w:ind w:firstLine="0"/>
              <w:jc w:val="left"/>
            </w:pPr>
            <w:r w:rsidRPr="00010045">
              <w:rPr>
                <w:color w:val="000000"/>
              </w:rPr>
              <w:t>Walidacja poprawności wpisu numeru REGON.</w:t>
            </w:r>
          </w:p>
        </w:tc>
        <w:tc>
          <w:tcPr>
            <w:tcW w:w="1701" w:type="dxa"/>
            <w:shd w:val="clear" w:color="auto" w:fill="auto"/>
            <w:vAlign w:val="center"/>
          </w:tcPr>
          <w:p w14:paraId="1575DFD9" w14:textId="77777777" w:rsidR="007663FA" w:rsidRPr="00010045" w:rsidRDefault="007663FA" w:rsidP="000A2C02">
            <w:pPr>
              <w:spacing w:after="0"/>
              <w:jc w:val="center"/>
            </w:pPr>
            <w:r w:rsidRPr="00010045">
              <w:rPr>
                <w:lang w:eastAsia="en-US"/>
              </w:rPr>
              <w:t>TAK</w:t>
            </w:r>
          </w:p>
        </w:tc>
        <w:tc>
          <w:tcPr>
            <w:tcW w:w="1552" w:type="dxa"/>
            <w:vAlign w:val="center"/>
          </w:tcPr>
          <w:p w14:paraId="661942CC" w14:textId="77777777" w:rsidR="007663FA" w:rsidRPr="00010045" w:rsidRDefault="007663FA" w:rsidP="000A2C02">
            <w:pPr>
              <w:spacing w:after="0"/>
              <w:jc w:val="center"/>
              <w:rPr>
                <w:lang w:eastAsia="en-US"/>
              </w:rPr>
            </w:pPr>
            <w:r w:rsidRPr="006E3D2B">
              <w:t>NIE</w:t>
            </w:r>
          </w:p>
        </w:tc>
      </w:tr>
      <w:tr w:rsidR="007663FA" w:rsidRPr="00010045" w14:paraId="6E35AC5E" w14:textId="77777777" w:rsidTr="000A2C02">
        <w:tc>
          <w:tcPr>
            <w:tcW w:w="0" w:type="auto"/>
            <w:shd w:val="clear" w:color="auto" w:fill="auto"/>
            <w:vAlign w:val="center"/>
          </w:tcPr>
          <w:p w14:paraId="7EDFCDF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AED707E" w14:textId="77777777" w:rsidR="007663FA" w:rsidRPr="00010045" w:rsidRDefault="007663FA" w:rsidP="000A2C02">
            <w:pPr>
              <w:spacing w:after="0"/>
              <w:ind w:firstLine="0"/>
              <w:jc w:val="left"/>
            </w:pPr>
            <w:r w:rsidRPr="00010045">
              <w:rPr>
                <w:color w:val="000000"/>
              </w:rPr>
              <w:t>Kontrola wprowadzania danych uniemożliwiająca dwukrotne wprowadzenie do systemu pacjenta z tym samym numerem PESEL.</w:t>
            </w:r>
          </w:p>
        </w:tc>
        <w:tc>
          <w:tcPr>
            <w:tcW w:w="1701" w:type="dxa"/>
            <w:shd w:val="clear" w:color="auto" w:fill="auto"/>
            <w:vAlign w:val="center"/>
          </w:tcPr>
          <w:p w14:paraId="3201840A" w14:textId="77777777" w:rsidR="007663FA" w:rsidRPr="00010045" w:rsidRDefault="007663FA" w:rsidP="000A2C02">
            <w:pPr>
              <w:spacing w:after="0"/>
              <w:jc w:val="center"/>
            </w:pPr>
            <w:r w:rsidRPr="00010045">
              <w:rPr>
                <w:lang w:eastAsia="en-US"/>
              </w:rPr>
              <w:t>TAK</w:t>
            </w:r>
          </w:p>
        </w:tc>
        <w:tc>
          <w:tcPr>
            <w:tcW w:w="1552" w:type="dxa"/>
            <w:vAlign w:val="center"/>
          </w:tcPr>
          <w:p w14:paraId="7F334D9E" w14:textId="77777777" w:rsidR="007663FA" w:rsidRPr="00010045" w:rsidRDefault="007663FA" w:rsidP="000A2C02">
            <w:pPr>
              <w:spacing w:after="0"/>
              <w:jc w:val="center"/>
              <w:rPr>
                <w:lang w:eastAsia="en-US"/>
              </w:rPr>
            </w:pPr>
            <w:r w:rsidRPr="006E3D2B">
              <w:t>NIE</w:t>
            </w:r>
          </w:p>
        </w:tc>
      </w:tr>
      <w:tr w:rsidR="007663FA" w:rsidRPr="00010045" w14:paraId="6C207963" w14:textId="77777777" w:rsidTr="000A2C02">
        <w:tc>
          <w:tcPr>
            <w:tcW w:w="0" w:type="auto"/>
            <w:shd w:val="clear" w:color="auto" w:fill="auto"/>
            <w:vAlign w:val="center"/>
          </w:tcPr>
          <w:p w14:paraId="1C2289A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407E771" w14:textId="77777777" w:rsidR="007663FA" w:rsidRPr="00010045" w:rsidRDefault="007663FA" w:rsidP="000A2C02">
            <w:pPr>
              <w:spacing w:after="0"/>
              <w:ind w:firstLine="0"/>
              <w:jc w:val="left"/>
            </w:pPr>
            <w:r w:rsidRPr="00010045">
              <w:rPr>
                <w:color w:val="000000"/>
              </w:rPr>
              <w:t>Kontrola wprowadzania danych uniemożliwiająca dwukrotne wprowadzenie do systemu lekarzy zlecających z tym samym numerem prawa wykonywania zawodu.</w:t>
            </w:r>
          </w:p>
        </w:tc>
        <w:tc>
          <w:tcPr>
            <w:tcW w:w="1701" w:type="dxa"/>
            <w:shd w:val="clear" w:color="auto" w:fill="auto"/>
            <w:vAlign w:val="center"/>
          </w:tcPr>
          <w:p w14:paraId="6E46CC17" w14:textId="77777777" w:rsidR="007663FA" w:rsidRPr="00010045" w:rsidRDefault="007663FA" w:rsidP="000A2C02">
            <w:pPr>
              <w:spacing w:after="0"/>
              <w:jc w:val="center"/>
            </w:pPr>
            <w:r w:rsidRPr="00010045">
              <w:rPr>
                <w:lang w:eastAsia="en-US"/>
              </w:rPr>
              <w:t>TAK</w:t>
            </w:r>
          </w:p>
        </w:tc>
        <w:tc>
          <w:tcPr>
            <w:tcW w:w="1552" w:type="dxa"/>
            <w:vAlign w:val="center"/>
          </w:tcPr>
          <w:p w14:paraId="2D1079E1" w14:textId="77777777" w:rsidR="007663FA" w:rsidRPr="00010045" w:rsidRDefault="007663FA" w:rsidP="000A2C02">
            <w:pPr>
              <w:spacing w:after="0"/>
              <w:jc w:val="center"/>
              <w:rPr>
                <w:lang w:eastAsia="en-US"/>
              </w:rPr>
            </w:pPr>
            <w:r w:rsidRPr="006E3D2B">
              <w:t>NIE</w:t>
            </w:r>
          </w:p>
        </w:tc>
      </w:tr>
      <w:tr w:rsidR="007663FA" w:rsidRPr="00010045" w14:paraId="272FDCF8" w14:textId="77777777" w:rsidTr="000A2C02">
        <w:tc>
          <w:tcPr>
            <w:tcW w:w="0" w:type="auto"/>
            <w:shd w:val="clear" w:color="auto" w:fill="auto"/>
            <w:vAlign w:val="center"/>
          </w:tcPr>
          <w:p w14:paraId="34DDC43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ABCAE79" w14:textId="77777777" w:rsidR="007663FA" w:rsidRPr="00010045" w:rsidRDefault="007663FA" w:rsidP="000A2C02">
            <w:pPr>
              <w:spacing w:after="0"/>
              <w:ind w:firstLine="0"/>
              <w:jc w:val="left"/>
            </w:pPr>
            <w:r w:rsidRPr="00010045">
              <w:rPr>
                <w:color w:val="000000"/>
              </w:rPr>
              <w:t>Kontrola wprowadzania danych uniemożliwiająca dwukrotne wprowadzenie do systemu jednostki zlecającej z tym samym numerem REGON</w:t>
            </w:r>
          </w:p>
        </w:tc>
        <w:tc>
          <w:tcPr>
            <w:tcW w:w="1701" w:type="dxa"/>
            <w:shd w:val="clear" w:color="auto" w:fill="auto"/>
            <w:vAlign w:val="center"/>
          </w:tcPr>
          <w:p w14:paraId="737E188B" w14:textId="77777777" w:rsidR="007663FA" w:rsidRPr="00010045" w:rsidRDefault="007663FA" w:rsidP="000A2C02">
            <w:pPr>
              <w:spacing w:after="0"/>
              <w:jc w:val="center"/>
            </w:pPr>
            <w:r w:rsidRPr="00010045">
              <w:rPr>
                <w:lang w:eastAsia="en-US"/>
              </w:rPr>
              <w:t>TAK</w:t>
            </w:r>
          </w:p>
        </w:tc>
        <w:tc>
          <w:tcPr>
            <w:tcW w:w="1552" w:type="dxa"/>
            <w:vAlign w:val="center"/>
          </w:tcPr>
          <w:p w14:paraId="47807C5D" w14:textId="77777777" w:rsidR="007663FA" w:rsidRPr="00010045" w:rsidRDefault="007663FA" w:rsidP="000A2C02">
            <w:pPr>
              <w:spacing w:after="0"/>
              <w:jc w:val="center"/>
              <w:rPr>
                <w:lang w:eastAsia="en-US"/>
              </w:rPr>
            </w:pPr>
            <w:r w:rsidRPr="006E3D2B">
              <w:t>NIE</w:t>
            </w:r>
          </w:p>
        </w:tc>
      </w:tr>
      <w:tr w:rsidR="007663FA" w:rsidRPr="00010045" w14:paraId="3DB240DA" w14:textId="77777777" w:rsidTr="000A2C02">
        <w:tc>
          <w:tcPr>
            <w:tcW w:w="0" w:type="auto"/>
            <w:shd w:val="clear" w:color="auto" w:fill="auto"/>
            <w:vAlign w:val="center"/>
          </w:tcPr>
          <w:p w14:paraId="723CE01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46EF0C9" w14:textId="77777777" w:rsidR="007663FA" w:rsidRPr="00010045" w:rsidRDefault="007663FA" w:rsidP="000A2C02">
            <w:pPr>
              <w:spacing w:after="0"/>
              <w:ind w:firstLine="0"/>
              <w:jc w:val="left"/>
            </w:pPr>
            <w:r w:rsidRPr="00010045">
              <w:rPr>
                <w:color w:val="000000"/>
              </w:rPr>
              <w:t>Automatyczne przypisanie procedury ICD9 (zgodnej z obowiązującym słownikiem) do wyniku badania.</w:t>
            </w:r>
          </w:p>
        </w:tc>
        <w:tc>
          <w:tcPr>
            <w:tcW w:w="1701" w:type="dxa"/>
            <w:shd w:val="clear" w:color="auto" w:fill="auto"/>
            <w:vAlign w:val="center"/>
          </w:tcPr>
          <w:p w14:paraId="4F181BAC" w14:textId="77777777" w:rsidR="007663FA" w:rsidRPr="00010045" w:rsidRDefault="007663FA" w:rsidP="000A2C02">
            <w:pPr>
              <w:spacing w:after="0"/>
              <w:jc w:val="center"/>
            </w:pPr>
            <w:r w:rsidRPr="00010045">
              <w:rPr>
                <w:lang w:eastAsia="en-US"/>
              </w:rPr>
              <w:t>TAK</w:t>
            </w:r>
          </w:p>
        </w:tc>
        <w:tc>
          <w:tcPr>
            <w:tcW w:w="1552" w:type="dxa"/>
            <w:vAlign w:val="center"/>
          </w:tcPr>
          <w:p w14:paraId="6AEA685A" w14:textId="77777777" w:rsidR="007663FA" w:rsidRPr="00010045" w:rsidRDefault="007663FA" w:rsidP="000A2C02">
            <w:pPr>
              <w:spacing w:after="0"/>
              <w:jc w:val="center"/>
              <w:rPr>
                <w:lang w:eastAsia="en-US"/>
              </w:rPr>
            </w:pPr>
            <w:r w:rsidRPr="006E3D2B">
              <w:t>NIE</w:t>
            </w:r>
          </w:p>
        </w:tc>
      </w:tr>
      <w:tr w:rsidR="007663FA" w:rsidRPr="00010045" w14:paraId="6161605B" w14:textId="77777777" w:rsidTr="000A2C02">
        <w:tc>
          <w:tcPr>
            <w:tcW w:w="0" w:type="auto"/>
            <w:shd w:val="clear" w:color="auto" w:fill="auto"/>
            <w:vAlign w:val="center"/>
          </w:tcPr>
          <w:p w14:paraId="7A6EC44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66CFD3D" w14:textId="77777777" w:rsidR="007663FA" w:rsidRPr="00010045" w:rsidRDefault="007663FA" w:rsidP="000A2C02">
            <w:pPr>
              <w:spacing w:after="0"/>
              <w:ind w:firstLine="0"/>
              <w:jc w:val="left"/>
            </w:pPr>
            <w:r w:rsidRPr="00010045">
              <w:rPr>
                <w:color w:val="000000"/>
              </w:rPr>
              <w:t>Poprawne sortowanie list roboczych w pracowniach z uwzględnieniem polskich czcionek.</w:t>
            </w:r>
          </w:p>
        </w:tc>
        <w:tc>
          <w:tcPr>
            <w:tcW w:w="1701" w:type="dxa"/>
            <w:shd w:val="clear" w:color="auto" w:fill="auto"/>
            <w:vAlign w:val="center"/>
          </w:tcPr>
          <w:p w14:paraId="1E3BC309" w14:textId="77777777" w:rsidR="007663FA" w:rsidRPr="00010045" w:rsidRDefault="007663FA" w:rsidP="000A2C02">
            <w:pPr>
              <w:spacing w:after="0"/>
              <w:jc w:val="center"/>
            </w:pPr>
            <w:r w:rsidRPr="00010045">
              <w:rPr>
                <w:lang w:eastAsia="en-US"/>
              </w:rPr>
              <w:t>TAK</w:t>
            </w:r>
          </w:p>
        </w:tc>
        <w:tc>
          <w:tcPr>
            <w:tcW w:w="1552" w:type="dxa"/>
            <w:vAlign w:val="center"/>
          </w:tcPr>
          <w:p w14:paraId="75B5FABF" w14:textId="77777777" w:rsidR="007663FA" w:rsidRPr="00010045" w:rsidRDefault="007663FA" w:rsidP="000A2C02">
            <w:pPr>
              <w:spacing w:after="0"/>
              <w:jc w:val="center"/>
              <w:rPr>
                <w:lang w:eastAsia="en-US"/>
              </w:rPr>
            </w:pPr>
            <w:r w:rsidRPr="006E3D2B">
              <w:t>NIE</w:t>
            </w:r>
          </w:p>
        </w:tc>
      </w:tr>
      <w:tr w:rsidR="007663FA" w:rsidRPr="00010045" w14:paraId="1A5FBCB0" w14:textId="77777777" w:rsidTr="000A2C02">
        <w:tc>
          <w:tcPr>
            <w:tcW w:w="0" w:type="auto"/>
            <w:shd w:val="clear" w:color="auto" w:fill="auto"/>
            <w:vAlign w:val="center"/>
          </w:tcPr>
          <w:p w14:paraId="6FBA5D5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B9BF473" w14:textId="77777777" w:rsidR="007663FA" w:rsidRPr="00010045" w:rsidRDefault="007663FA" w:rsidP="000A2C02">
            <w:pPr>
              <w:spacing w:after="0"/>
              <w:ind w:firstLine="0"/>
              <w:jc w:val="left"/>
            </w:pPr>
            <w:r w:rsidRPr="00010045">
              <w:rPr>
                <w:color w:val="000000"/>
              </w:rPr>
              <w:t>Wprowadzenie wyników i opisu badania z zatwierdzeniem przez lekarza opisującego.</w:t>
            </w:r>
          </w:p>
        </w:tc>
        <w:tc>
          <w:tcPr>
            <w:tcW w:w="1701" w:type="dxa"/>
            <w:shd w:val="clear" w:color="auto" w:fill="auto"/>
            <w:vAlign w:val="center"/>
          </w:tcPr>
          <w:p w14:paraId="08FDC6CF" w14:textId="77777777" w:rsidR="007663FA" w:rsidRPr="00010045" w:rsidRDefault="007663FA" w:rsidP="000A2C02">
            <w:pPr>
              <w:spacing w:after="0"/>
              <w:jc w:val="center"/>
            </w:pPr>
            <w:r w:rsidRPr="00010045">
              <w:rPr>
                <w:lang w:eastAsia="en-US"/>
              </w:rPr>
              <w:t>TAK</w:t>
            </w:r>
          </w:p>
        </w:tc>
        <w:tc>
          <w:tcPr>
            <w:tcW w:w="1552" w:type="dxa"/>
            <w:vAlign w:val="center"/>
          </w:tcPr>
          <w:p w14:paraId="0AC09D50" w14:textId="77777777" w:rsidR="007663FA" w:rsidRPr="00010045" w:rsidRDefault="007663FA" w:rsidP="000A2C02">
            <w:pPr>
              <w:spacing w:after="0"/>
              <w:jc w:val="center"/>
              <w:rPr>
                <w:lang w:eastAsia="en-US"/>
              </w:rPr>
            </w:pPr>
            <w:r w:rsidRPr="006E3D2B">
              <w:t>NIE</w:t>
            </w:r>
          </w:p>
        </w:tc>
      </w:tr>
      <w:tr w:rsidR="007663FA" w:rsidRPr="00010045" w14:paraId="1AD4CB94" w14:textId="77777777" w:rsidTr="000A2C02">
        <w:tc>
          <w:tcPr>
            <w:tcW w:w="0" w:type="auto"/>
            <w:shd w:val="clear" w:color="auto" w:fill="auto"/>
            <w:vAlign w:val="center"/>
          </w:tcPr>
          <w:p w14:paraId="65D66F5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E7B7BA1" w14:textId="77777777" w:rsidR="007663FA" w:rsidRPr="00010045" w:rsidRDefault="007663FA" w:rsidP="000A2C02">
            <w:pPr>
              <w:spacing w:after="0"/>
              <w:ind w:firstLine="0"/>
              <w:jc w:val="left"/>
            </w:pPr>
            <w:r w:rsidRPr="00010045">
              <w:rPr>
                <w:color w:val="000000"/>
              </w:rPr>
              <w:t>Możliwość kilkuetapowego wprowadzania wyniku badania.</w:t>
            </w:r>
          </w:p>
        </w:tc>
        <w:tc>
          <w:tcPr>
            <w:tcW w:w="1701" w:type="dxa"/>
            <w:shd w:val="clear" w:color="auto" w:fill="auto"/>
            <w:vAlign w:val="center"/>
          </w:tcPr>
          <w:p w14:paraId="1242D3D1" w14:textId="77777777" w:rsidR="007663FA" w:rsidRPr="00010045" w:rsidRDefault="007663FA" w:rsidP="000A2C02">
            <w:pPr>
              <w:spacing w:after="0"/>
              <w:jc w:val="center"/>
            </w:pPr>
            <w:r w:rsidRPr="00010045">
              <w:rPr>
                <w:lang w:eastAsia="en-US"/>
              </w:rPr>
              <w:t>TAK</w:t>
            </w:r>
          </w:p>
        </w:tc>
        <w:tc>
          <w:tcPr>
            <w:tcW w:w="1552" w:type="dxa"/>
            <w:vAlign w:val="center"/>
          </w:tcPr>
          <w:p w14:paraId="28C4A403" w14:textId="77777777" w:rsidR="007663FA" w:rsidRPr="00010045" w:rsidRDefault="007663FA" w:rsidP="000A2C02">
            <w:pPr>
              <w:spacing w:after="0"/>
              <w:jc w:val="center"/>
              <w:rPr>
                <w:lang w:eastAsia="en-US"/>
              </w:rPr>
            </w:pPr>
            <w:r w:rsidRPr="006E3D2B">
              <w:t>NIE</w:t>
            </w:r>
          </w:p>
        </w:tc>
      </w:tr>
      <w:tr w:rsidR="007663FA" w:rsidRPr="00010045" w14:paraId="3F8A7D01" w14:textId="77777777" w:rsidTr="000A2C02">
        <w:tc>
          <w:tcPr>
            <w:tcW w:w="0" w:type="auto"/>
            <w:shd w:val="clear" w:color="auto" w:fill="auto"/>
            <w:vAlign w:val="center"/>
          </w:tcPr>
          <w:p w14:paraId="7092A0F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436FAE7" w14:textId="77777777" w:rsidR="007663FA" w:rsidRPr="00010045" w:rsidRDefault="007663FA" w:rsidP="000A2C02">
            <w:pPr>
              <w:spacing w:after="0"/>
              <w:ind w:firstLine="0"/>
              <w:jc w:val="left"/>
            </w:pPr>
            <w:r w:rsidRPr="00010045">
              <w:rPr>
                <w:color w:val="000000"/>
              </w:rPr>
              <w:t>Możliwość tworzenia dowolnej ilości statusów określających postęp w wykonaniu badania (np. do wykonania, do opisu, zakończone itp.)</w:t>
            </w:r>
          </w:p>
        </w:tc>
        <w:tc>
          <w:tcPr>
            <w:tcW w:w="1701" w:type="dxa"/>
            <w:shd w:val="clear" w:color="auto" w:fill="auto"/>
            <w:vAlign w:val="center"/>
          </w:tcPr>
          <w:p w14:paraId="0C444677" w14:textId="77777777" w:rsidR="007663FA" w:rsidRPr="00010045" w:rsidRDefault="007663FA" w:rsidP="000A2C02">
            <w:pPr>
              <w:spacing w:after="0"/>
              <w:jc w:val="center"/>
            </w:pPr>
            <w:r w:rsidRPr="00010045">
              <w:rPr>
                <w:lang w:eastAsia="en-US"/>
              </w:rPr>
              <w:t>TAK</w:t>
            </w:r>
          </w:p>
        </w:tc>
        <w:tc>
          <w:tcPr>
            <w:tcW w:w="1552" w:type="dxa"/>
            <w:vAlign w:val="center"/>
          </w:tcPr>
          <w:p w14:paraId="324FEED7" w14:textId="77777777" w:rsidR="007663FA" w:rsidRPr="00010045" w:rsidRDefault="007663FA" w:rsidP="000A2C02">
            <w:pPr>
              <w:spacing w:after="0"/>
              <w:jc w:val="center"/>
              <w:rPr>
                <w:lang w:eastAsia="en-US"/>
              </w:rPr>
            </w:pPr>
            <w:r w:rsidRPr="006E3D2B">
              <w:t>NIE</w:t>
            </w:r>
          </w:p>
        </w:tc>
      </w:tr>
      <w:tr w:rsidR="007663FA" w:rsidRPr="00010045" w14:paraId="7A9B5FB3" w14:textId="77777777" w:rsidTr="000A2C02">
        <w:tc>
          <w:tcPr>
            <w:tcW w:w="0" w:type="auto"/>
            <w:shd w:val="clear" w:color="auto" w:fill="auto"/>
            <w:vAlign w:val="center"/>
          </w:tcPr>
          <w:p w14:paraId="3EEA737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35C8FD8" w14:textId="77777777" w:rsidR="007663FA" w:rsidRPr="00010045" w:rsidRDefault="007663FA" w:rsidP="000A2C02">
            <w:pPr>
              <w:spacing w:after="0"/>
              <w:ind w:firstLine="0"/>
              <w:jc w:val="left"/>
            </w:pPr>
            <w:r w:rsidRPr="00010045">
              <w:rPr>
                <w:color w:val="000000"/>
              </w:rPr>
              <w:t>Automatyczna aktualizacja statusu badania w zależności od etapu badania (np. do wykonania, do opisu, zakończone itp.)</w:t>
            </w:r>
          </w:p>
        </w:tc>
        <w:tc>
          <w:tcPr>
            <w:tcW w:w="1701" w:type="dxa"/>
            <w:shd w:val="clear" w:color="auto" w:fill="auto"/>
            <w:vAlign w:val="center"/>
          </w:tcPr>
          <w:p w14:paraId="510735B9" w14:textId="77777777" w:rsidR="007663FA" w:rsidRPr="00010045" w:rsidRDefault="007663FA" w:rsidP="000A2C02">
            <w:pPr>
              <w:spacing w:after="0"/>
              <w:jc w:val="center"/>
            </w:pPr>
            <w:r w:rsidRPr="00010045">
              <w:rPr>
                <w:lang w:eastAsia="en-US"/>
              </w:rPr>
              <w:t>TAK</w:t>
            </w:r>
          </w:p>
        </w:tc>
        <w:tc>
          <w:tcPr>
            <w:tcW w:w="1552" w:type="dxa"/>
            <w:vAlign w:val="center"/>
          </w:tcPr>
          <w:p w14:paraId="1CA4D566" w14:textId="77777777" w:rsidR="007663FA" w:rsidRPr="00010045" w:rsidRDefault="007663FA" w:rsidP="000A2C02">
            <w:pPr>
              <w:spacing w:after="0"/>
              <w:jc w:val="center"/>
              <w:rPr>
                <w:lang w:eastAsia="en-US"/>
              </w:rPr>
            </w:pPr>
            <w:r w:rsidRPr="006E3D2B">
              <w:t>NIE</w:t>
            </w:r>
          </w:p>
        </w:tc>
      </w:tr>
      <w:tr w:rsidR="007663FA" w:rsidRPr="00010045" w14:paraId="4933507A" w14:textId="77777777" w:rsidTr="000A2C02">
        <w:tc>
          <w:tcPr>
            <w:tcW w:w="0" w:type="auto"/>
            <w:shd w:val="clear" w:color="auto" w:fill="auto"/>
            <w:vAlign w:val="center"/>
          </w:tcPr>
          <w:p w14:paraId="35B3585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C50638F" w14:textId="77777777" w:rsidR="007663FA" w:rsidRPr="00010045" w:rsidRDefault="007663FA" w:rsidP="000A2C02">
            <w:pPr>
              <w:spacing w:after="0"/>
              <w:ind w:firstLine="0"/>
              <w:jc w:val="left"/>
            </w:pPr>
            <w:r w:rsidRPr="00010045">
              <w:rPr>
                <w:color w:val="000000"/>
              </w:rPr>
              <w:t xml:space="preserve">Możliwość tworzenia wzorców opisów wraz z możliwością zarządzania nimi przez użytkownika (lekarza opisującego) w tym dodawanie, edycja i modyfikacja wzorca. </w:t>
            </w:r>
          </w:p>
        </w:tc>
        <w:tc>
          <w:tcPr>
            <w:tcW w:w="1701" w:type="dxa"/>
            <w:shd w:val="clear" w:color="auto" w:fill="auto"/>
            <w:vAlign w:val="center"/>
          </w:tcPr>
          <w:p w14:paraId="73084501" w14:textId="77777777" w:rsidR="007663FA" w:rsidRPr="00010045" w:rsidRDefault="007663FA" w:rsidP="000A2C02">
            <w:pPr>
              <w:spacing w:after="0"/>
              <w:jc w:val="center"/>
            </w:pPr>
            <w:r w:rsidRPr="00010045">
              <w:rPr>
                <w:lang w:eastAsia="en-US"/>
              </w:rPr>
              <w:t>TAK</w:t>
            </w:r>
          </w:p>
        </w:tc>
        <w:tc>
          <w:tcPr>
            <w:tcW w:w="1552" w:type="dxa"/>
            <w:vAlign w:val="center"/>
          </w:tcPr>
          <w:p w14:paraId="1F4C3253" w14:textId="77777777" w:rsidR="007663FA" w:rsidRPr="00010045" w:rsidRDefault="007663FA" w:rsidP="000A2C02">
            <w:pPr>
              <w:spacing w:after="0"/>
              <w:jc w:val="center"/>
              <w:rPr>
                <w:lang w:eastAsia="en-US"/>
              </w:rPr>
            </w:pPr>
            <w:r w:rsidRPr="006E3D2B">
              <w:t>NIE</w:t>
            </w:r>
          </w:p>
        </w:tc>
      </w:tr>
      <w:tr w:rsidR="007663FA" w:rsidRPr="00010045" w14:paraId="3278FD80" w14:textId="77777777" w:rsidTr="000A2C02">
        <w:tc>
          <w:tcPr>
            <w:tcW w:w="0" w:type="auto"/>
            <w:shd w:val="clear" w:color="auto" w:fill="auto"/>
            <w:vAlign w:val="center"/>
          </w:tcPr>
          <w:p w14:paraId="50A3263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DFF1522" w14:textId="77777777" w:rsidR="007663FA" w:rsidRPr="00010045" w:rsidRDefault="007663FA" w:rsidP="000A2C02">
            <w:pPr>
              <w:spacing w:after="0"/>
              <w:ind w:firstLine="0"/>
              <w:jc w:val="left"/>
            </w:pPr>
            <w:r w:rsidRPr="00010045">
              <w:rPr>
                <w:color w:val="000000"/>
              </w:rPr>
              <w:t>Wzorce opisów są indywidualnie przypisane do procedury i użytkownika tworzącego wzorzec.</w:t>
            </w:r>
          </w:p>
        </w:tc>
        <w:tc>
          <w:tcPr>
            <w:tcW w:w="1701" w:type="dxa"/>
            <w:shd w:val="clear" w:color="auto" w:fill="auto"/>
            <w:vAlign w:val="center"/>
          </w:tcPr>
          <w:p w14:paraId="5DDA6F73" w14:textId="77777777" w:rsidR="007663FA" w:rsidRPr="00010045" w:rsidRDefault="007663FA" w:rsidP="000A2C02">
            <w:pPr>
              <w:spacing w:after="0"/>
              <w:jc w:val="center"/>
            </w:pPr>
            <w:r w:rsidRPr="00010045">
              <w:rPr>
                <w:lang w:eastAsia="en-US"/>
              </w:rPr>
              <w:t>TAK</w:t>
            </w:r>
          </w:p>
        </w:tc>
        <w:tc>
          <w:tcPr>
            <w:tcW w:w="1552" w:type="dxa"/>
            <w:vAlign w:val="center"/>
          </w:tcPr>
          <w:p w14:paraId="1FF26E2A" w14:textId="77777777" w:rsidR="007663FA" w:rsidRPr="00010045" w:rsidRDefault="007663FA" w:rsidP="000A2C02">
            <w:pPr>
              <w:spacing w:after="0"/>
              <w:jc w:val="center"/>
              <w:rPr>
                <w:lang w:eastAsia="en-US"/>
              </w:rPr>
            </w:pPr>
            <w:r w:rsidRPr="006E3D2B">
              <w:t>NIE</w:t>
            </w:r>
          </w:p>
        </w:tc>
      </w:tr>
      <w:tr w:rsidR="007663FA" w:rsidRPr="00010045" w14:paraId="15980AFB" w14:textId="77777777" w:rsidTr="000A2C02">
        <w:tc>
          <w:tcPr>
            <w:tcW w:w="0" w:type="auto"/>
            <w:shd w:val="clear" w:color="auto" w:fill="auto"/>
            <w:vAlign w:val="center"/>
          </w:tcPr>
          <w:p w14:paraId="66A1F2D6"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DEDE5B0" w14:textId="77777777" w:rsidR="007663FA" w:rsidRPr="00010045" w:rsidRDefault="007663FA" w:rsidP="000A2C02">
            <w:pPr>
              <w:spacing w:after="0"/>
              <w:ind w:firstLine="0"/>
              <w:jc w:val="left"/>
            </w:pPr>
            <w:r w:rsidRPr="00010045">
              <w:rPr>
                <w:color w:val="000000"/>
              </w:rPr>
              <w:t>Wersjonowanie wyniku opisowego badania zapewniające dostęp do poprzednich wersji opisu tego samego badania.</w:t>
            </w:r>
          </w:p>
        </w:tc>
        <w:tc>
          <w:tcPr>
            <w:tcW w:w="1701" w:type="dxa"/>
            <w:shd w:val="clear" w:color="auto" w:fill="auto"/>
            <w:vAlign w:val="center"/>
          </w:tcPr>
          <w:p w14:paraId="5A918AFF" w14:textId="77777777" w:rsidR="007663FA" w:rsidRPr="00010045" w:rsidRDefault="007663FA" w:rsidP="000A2C02">
            <w:pPr>
              <w:spacing w:after="0"/>
              <w:jc w:val="center"/>
            </w:pPr>
            <w:r w:rsidRPr="00010045">
              <w:rPr>
                <w:lang w:eastAsia="en-US"/>
              </w:rPr>
              <w:t>TAK</w:t>
            </w:r>
          </w:p>
        </w:tc>
        <w:tc>
          <w:tcPr>
            <w:tcW w:w="1552" w:type="dxa"/>
            <w:vAlign w:val="center"/>
          </w:tcPr>
          <w:p w14:paraId="1C8E2E6F" w14:textId="77777777" w:rsidR="007663FA" w:rsidRPr="00010045" w:rsidRDefault="007663FA" w:rsidP="000A2C02">
            <w:pPr>
              <w:spacing w:after="0"/>
              <w:jc w:val="center"/>
              <w:rPr>
                <w:lang w:eastAsia="en-US"/>
              </w:rPr>
            </w:pPr>
            <w:r w:rsidRPr="006E3D2B">
              <w:t>NIE</w:t>
            </w:r>
          </w:p>
        </w:tc>
      </w:tr>
      <w:tr w:rsidR="007663FA" w:rsidRPr="00010045" w14:paraId="79BA8DD1" w14:textId="77777777" w:rsidTr="000A2C02">
        <w:tc>
          <w:tcPr>
            <w:tcW w:w="0" w:type="auto"/>
            <w:shd w:val="clear" w:color="auto" w:fill="auto"/>
            <w:vAlign w:val="center"/>
          </w:tcPr>
          <w:p w14:paraId="04E9EA9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CD89D09" w14:textId="77777777" w:rsidR="007663FA" w:rsidRPr="00010045" w:rsidRDefault="007663FA" w:rsidP="000A2C02">
            <w:pPr>
              <w:spacing w:after="0"/>
              <w:ind w:firstLine="0"/>
              <w:jc w:val="left"/>
            </w:pPr>
            <w:r w:rsidRPr="00010045">
              <w:rPr>
                <w:color w:val="000000"/>
              </w:rPr>
              <w:t>Integracja ze stacją diagnostyczną na poziomie pulpitu stacji tzn. oprogramowanie stacji i oprogramowanie do opisu pracują na tym samym komputerze. Otwierając opis badania pacjenta na monitorze opisowym, system automatycznie wywołuje na monitorach diagnostycznych obrazy, którym ten opis jest przypisany, pod warunkiem, że obrazy znajdują się w pamięci podręcznej stacji diagnostycznej lub archiwum on-line systemu PACS.</w:t>
            </w:r>
          </w:p>
        </w:tc>
        <w:tc>
          <w:tcPr>
            <w:tcW w:w="1701" w:type="dxa"/>
            <w:shd w:val="clear" w:color="auto" w:fill="auto"/>
            <w:vAlign w:val="center"/>
          </w:tcPr>
          <w:p w14:paraId="3D0D2C60" w14:textId="77777777" w:rsidR="007663FA" w:rsidRPr="00010045" w:rsidRDefault="007663FA" w:rsidP="000A2C02">
            <w:pPr>
              <w:spacing w:after="0"/>
              <w:jc w:val="center"/>
            </w:pPr>
            <w:r w:rsidRPr="00010045">
              <w:rPr>
                <w:lang w:eastAsia="en-US"/>
              </w:rPr>
              <w:t>TAK</w:t>
            </w:r>
          </w:p>
        </w:tc>
        <w:tc>
          <w:tcPr>
            <w:tcW w:w="1552" w:type="dxa"/>
            <w:vAlign w:val="center"/>
          </w:tcPr>
          <w:p w14:paraId="3D6C2B01" w14:textId="77777777" w:rsidR="007663FA" w:rsidRPr="00010045" w:rsidRDefault="007663FA" w:rsidP="000A2C02">
            <w:pPr>
              <w:spacing w:after="0"/>
              <w:jc w:val="center"/>
              <w:rPr>
                <w:lang w:eastAsia="en-US"/>
              </w:rPr>
            </w:pPr>
            <w:r w:rsidRPr="006E3D2B">
              <w:t>NIE</w:t>
            </w:r>
          </w:p>
        </w:tc>
      </w:tr>
      <w:tr w:rsidR="007663FA" w:rsidRPr="00010045" w14:paraId="6F4F8641" w14:textId="77777777" w:rsidTr="000A2C02">
        <w:tc>
          <w:tcPr>
            <w:tcW w:w="0" w:type="auto"/>
            <w:shd w:val="clear" w:color="auto" w:fill="auto"/>
            <w:vAlign w:val="center"/>
          </w:tcPr>
          <w:p w14:paraId="04DF7D9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CE0FA39" w14:textId="77777777" w:rsidR="007663FA" w:rsidRPr="00010045" w:rsidRDefault="007663FA" w:rsidP="000A2C02">
            <w:pPr>
              <w:spacing w:after="0"/>
              <w:ind w:firstLine="0"/>
              <w:jc w:val="left"/>
            </w:pPr>
            <w:r w:rsidRPr="00010045">
              <w:rPr>
                <w:color w:val="000000"/>
              </w:rPr>
              <w:t>Możliwość zapisu obrazu na lokalnym komputerze PC.</w:t>
            </w:r>
          </w:p>
        </w:tc>
        <w:tc>
          <w:tcPr>
            <w:tcW w:w="1701" w:type="dxa"/>
            <w:shd w:val="clear" w:color="auto" w:fill="auto"/>
            <w:vAlign w:val="center"/>
          </w:tcPr>
          <w:p w14:paraId="2DEC0851" w14:textId="77777777" w:rsidR="007663FA" w:rsidRPr="00010045" w:rsidRDefault="007663FA" w:rsidP="000A2C02">
            <w:pPr>
              <w:spacing w:after="0"/>
              <w:jc w:val="center"/>
            </w:pPr>
            <w:r w:rsidRPr="00010045">
              <w:rPr>
                <w:lang w:eastAsia="en-US"/>
              </w:rPr>
              <w:t>TAK</w:t>
            </w:r>
          </w:p>
        </w:tc>
        <w:tc>
          <w:tcPr>
            <w:tcW w:w="1552" w:type="dxa"/>
            <w:vAlign w:val="center"/>
          </w:tcPr>
          <w:p w14:paraId="5307DA53" w14:textId="77777777" w:rsidR="007663FA" w:rsidRPr="00010045" w:rsidRDefault="007663FA" w:rsidP="000A2C02">
            <w:pPr>
              <w:spacing w:after="0"/>
              <w:jc w:val="center"/>
              <w:rPr>
                <w:lang w:eastAsia="en-US"/>
              </w:rPr>
            </w:pPr>
            <w:r w:rsidRPr="006E3D2B">
              <w:t>NIE</w:t>
            </w:r>
          </w:p>
        </w:tc>
      </w:tr>
      <w:tr w:rsidR="007663FA" w:rsidRPr="00010045" w14:paraId="4FAA659D" w14:textId="77777777" w:rsidTr="000A2C02">
        <w:tc>
          <w:tcPr>
            <w:tcW w:w="0" w:type="auto"/>
            <w:shd w:val="clear" w:color="auto" w:fill="auto"/>
            <w:vAlign w:val="center"/>
          </w:tcPr>
          <w:p w14:paraId="58DE5F3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5F81866" w14:textId="77777777" w:rsidR="007663FA" w:rsidRPr="00010045" w:rsidRDefault="007663FA" w:rsidP="000A2C02">
            <w:pPr>
              <w:spacing w:after="0"/>
              <w:ind w:firstLine="0"/>
              <w:jc w:val="left"/>
            </w:pPr>
            <w:r w:rsidRPr="00010045">
              <w:rPr>
                <w:color w:val="000000"/>
              </w:rPr>
              <w:t>Dostęp do wykazu pacjentów z możliwością przeglądu danych archiwalnych (dane osobowe, dane dotyczące poszczególnych badań) wraz z możliwością ich wydruku.</w:t>
            </w:r>
          </w:p>
        </w:tc>
        <w:tc>
          <w:tcPr>
            <w:tcW w:w="1701" w:type="dxa"/>
            <w:shd w:val="clear" w:color="auto" w:fill="auto"/>
            <w:vAlign w:val="center"/>
          </w:tcPr>
          <w:p w14:paraId="79CCE335" w14:textId="77777777" w:rsidR="007663FA" w:rsidRPr="00010045" w:rsidRDefault="007663FA" w:rsidP="000A2C02">
            <w:pPr>
              <w:spacing w:after="0"/>
              <w:jc w:val="center"/>
            </w:pPr>
            <w:r w:rsidRPr="00010045">
              <w:rPr>
                <w:lang w:eastAsia="en-US"/>
              </w:rPr>
              <w:t>TAK</w:t>
            </w:r>
          </w:p>
        </w:tc>
        <w:tc>
          <w:tcPr>
            <w:tcW w:w="1552" w:type="dxa"/>
            <w:vAlign w:val="center"/>
          </w:tcPr>
          <w:p w14:paraId="44356682" w14:textId="77777777" w:rsidR="007663FA" w:rsidRPr="00010045" w:rsidRDefault="007663FA" w:rsidP="000A2C02">
            <w:pPr>
              <w:spacing w:after="0"/>
              <w:jc w:val="center"/>
              <w:rPr>
                <w:lang w:eastAsia="en-US"/>
              </w:rPr>
            </w:pPr>
            <w:r w:rsidRPr="006E3D2B">
              <w:t>NIE</w:t>
            </w:r>
          </w:p>
        </w:tc>
      </w:tr>
      <w:tr w:rsidR="007663FA" w:rsidRPr="00010045" w14:paraId="02FD0A91" w14:textId="77777777" w:rsidTr="000A2C02">
        <w:tc>
          <w:tcPr>
            <w:tcW w:w="0" w:type="auto"/>
            <w:shd w:val="clear" w:color="auto" w:fill="auto"/>
            <w:vAlign w:val="center"/>
          </w:tcPr>
          <w:p w14:paraId="5709107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1C8F282" w14:textId="77777777" w:rsidR="007663FA" w:rsidRPr="00010045" w:rsidRDefault="007663FA" w:rsidP="000A2C02">
            <w:pPr>
              <w:spacing w:after="0"/>
              <w:ind w:firstLine="0"/>
              <w:jc w:val="left"/>
            </w:pPr>
            <w:r w:rsidRPr="00010045">
              <w:rPr>
                <w:color w:val="000000"/>
              </w:rPr>
              <w:t>Możliwość wprowadzania informacji identyfikujących technika wykonującego badanie</w:t>
            </w:r>
          </w:p>
        </w:tc>
        <w:tc>
          <w:tcPr>
            <w:tcW w:w="1701" w:type="dxa"/>
            <w:shd w:val="clear" w:color="auto" w:fill="auto"/>
            <w:vAlign w:val="center"/>
          </w:tcPr>
          <w:p w14:paraId="650C19D3" w14:textId="77777777" w:rsidR="007663FA" w:rsidRPr="00010045" w:rsidRDefault="007663FA" w:rsidP="000A2C02">
            <w:pPr>
              <w:spacing w:after="0"/>
              <w:jc w:val="center"/>
            </w:pPr>
            <w:r w:rsidRPr="00010045">
              <w:rPr>
                <w:lang w:eastAsia="en-US"/>
              </w:rPr>
              <w:t>TAK</w:t>
            </w:r>
          </w:p>
        </w:tc>
        <w:tc>
          <w:tcPr>
            <w:tcW w:w="1552" w:type="dxa"/>
            <w:vAlign w:val="center"/>
          </w:tcPr>
          <w:p w14:paraId="1C47A120" w14:textId="77777777" w:rsidR="007663FA" w:rsidRPr="00010045" w:rsidRDefault="007663FA" w:rsidP="000A2C02">
            <w:pPr>
              <w:spacing w:after="0"/>
              <w:jc w:val="center"/>
              <w:rPr>
                <w:lang w:eastAsia="en-US"/>
              </w:rPr>
            </w:pPr>
            <w:r w:rsidRPr="006E3D2B">
              <w:t>NIE</w:t>
            </w:r>
          </w:p>
        </w:tc>
      </w:tr>
      <w:tr w:rsidR="007663FA" w:rsidRPr="00010045" w14:paraId="31E9DE74" w14:textId="77777777" w:rsidTr="000A2C02">
        <w:tc>
          <w:tcPr>
            <w:tcW w:w="0" w:type="auto"/>
            <w:shd w:val="clear" w:color="auto" w:fill="auto"/>
            <w:vAlign w:val="center"/>
          </w:tcPr>
          <w:p w14:paraId="408B0A2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1118431" w14:textId="77777777" w:rsidR="007663FA" w:rsidRPr="00010045" w:rsidRDefault="007663FA" w:rsidP="000A2C02">
            <w:pPr>
              <w:spacing w:after="0"/>
              <w:ind w:firstLine="0"/>
              <w:jc w:val="left"/>
            </w:pPr>
            <w:r w:rsidRPr="00010045">
              <w:rPr>
                <w:color w:val="000000"/>
              </w:rPr>
              <w:t>Możliwość włączenia wymogu wprowadzenia danych identyfikujących technika wykonującego badania</w:t>
            </w:r>
          </w:p>
        </w:tc>
        <w:tc>
          <w:tcPr>
            <w:tcW w:w="1701" w:type="dxa"/>
            <w:shd w:val="clear" w:color="auto" w:fill="auto"/>
            <w:vAlign w:val="center"/>
          </w:tcPr>
          <w:p w14:paraId="08090640" w14:textId="77777777" w:rsidR="007663FA" w:rsidRPr="00010045" w:rsidRDefault="007663FA" w:rsidP="000A2C02">
            <w:pPr>
              <w:spacing w:after="0"/>
              <w:jc w:val="center"/>
            </w:pPr>
            <w:r w:rsidRPr="00010045">
              <w:rPr>
                <w:lang w:eastAsia="en-US"/>
              </w:rPr>
              <w:t>TAK</w:t>
            </w:r>
          </w:p>
        </w:tc>
        <w:tc>
          <w:tcPr>
            <w:tcW w:w="1552" w:type="dxa"/>
            <w:vAlign w:val="center"/>
          </w:tcPr>
          <w:p w14:paraId="5D416C70" w14:textId="77777777" w:rsidR="007663FA" w:rsidRPr="00010045" w:rsidRDefault="007663FA" w:rsidP="000A2C02">
            <w:pPr>
              <w:spacing w:after="0"/>
              <w:jc w:val="center"/>
              <w:rPr>
                <w:lang w:eastAsia="en-US"/>
              </w:rPr>
            </w:pPr>
            <w:r w:rsidRPr="006E3D2B">
              <w:t>NIE</w:t>
            </w:r>
          </w:p>
        </w:tc>
      </w:tr>
      <w:tr w:rsidR="007663FA" w:rsidRPr="00010045" w14:paraId="10A8B8F4" w14:textId="77777777" w:rsidTr="000A2C02">
        <w:tc>
          <w:tcPr>
            <w:tcW w:w="0" w:type="auto"/>
            <w:shd w:val="clear" w:color="auto" w:fill="auto"/>
            <w:vAlign w:val="center"/>
          </w:tcPr>
          <w:p w14:paraId="7407D2D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B3085FA" w14:textId="77777777" w:rsidR="007663FA" w:rsidRPr="00010045" w:rsidRDefault="007663FA" w:rsidP="000A2C02">
            <w:pPr>
              <w:spacing w:after="0"/>
              <w:ind w:firstLine="0"/>
              <w:jc w:val="left"/>
            </w:pPr>
            <w:r w:rsidRPr="00010045">
              <w:rPr>
                <w:color w:val="000000"/>
              </w:rPr>
              <w:t xml:space="preserve">Możliwość automatycznego przenoszenia danych o ekspozycjach badania z konsoli urządzenia </w:t>
            </w:r>
            <w:r w:rsidRPr="00010045">
              <w:rPr>
                <w:color w:val="000000"/>
              </w:rPr>
              <w:lastRenderedPageBreak/>
              <w:t>generującego obrazy do systemu</w:t>
            </w:r>
          </w:p>
        </w:tc>
        <w:tc>
          <w:tcPr>
            <w:tcW w:w="1701" w:type="dxa"/>
            <w:shd w:val="clear" w:color="auto" w:fill="auto"/>
            <w:vAlign w:val="center"/>
          </w:tcPr>
          <w:p w14:paraId="3F90BC09" w14:textId="77777777" w:rsidR="007663FA" w:rsidRPr="00010045" w:rsidRDefault="007663FA" w:rsidP="000A2C02">
            <w:pPr>
              <w:spacing w:after="0"/>
              <w:jc w:val="center"/>
            </w:pPr>
            <w:r w:rsidRPr="00010045">
              <w:rPr>
                <w:lang w:eastAsia="en-US"/>
              </w:rPr>
              <w:lastRenderedPageBreak/>
              <w:t>TAK</w:t>
            </w:r>
          </w:p>
        </w:tc>
        <w:tc>
          <w:tcPr>
            <w:tcW w:w="1552" w:type="dxa"/>
            <w:vAlign w:val="center"/>
          </w:tcPr>
          <w:p w14:paraId="2E8A749F" w14:textId="77777777" w:rsidR="007663FA" w:rsidRPr="00010045" w:rsidRDefault="007663FA" w:rsidP="000A2C02">
            <w:pPr>
              <w:spacing w:after="0"/>
              <w:jc w:val="center"/>
              <w:rPr>
                <w:lang w:eastAsia="en-US"/>
              </w:rPr>
            </w:pPr>
            <w:r w:rsidRPr="006E3D2B">
              <w:t>NIE</w:t>
            </w:r>
          </w:p>
        </w:tc>
      </w:tr>
      <w:tr w:rsidR="007663FA" w:rsidRPr="00010045" w14:paraId="48D31C5B" w14:textId="77777777" w:rsidTr="000A2C02">
        <w:tc>
          <w:tcPr>
            <w:tcW w:w="0" w:type="auto"/>
            <w:shd w:val="clear" w:color="auto" w:fill="auto"/>
            <w:vAlign w:val="center"/>
          </w:tcPr>
          <w:p w14:paraId="33CC1D2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887BAC3" w14:textId="77777777" w:rsidR="007663FA" w:rsidRPr="00010045" w:rsidRDefault="007663FA" w:rsidP="000A2C02">
            <w:pPr>
              <w:spacing w:after="0"/>
              <w:ind w:firstLine="0"/>
              <w:jc w:val="left"/>
            </w:pPr>
            <w:r w:rsidRPr="00010045">
              <w:rPr>
                <w:color w:val="000000"/>
              </w:rPr>
              <w:t>Możliwość wprowadzania do systemu danych o ekspozycjach badania.</w:t>
            </w:r>
          </w:p>
        </w:tc>
        <w:tc>
          <w:tcPr>
            <w:tcW w:w="1701" w:type="dxa"/>
            <w:shd w:val="clear" w:color="auto" w:fill="auto"/>
            <w:vAlign w:val="center"/>
          </w:tcPr>
          <w:p w14:paraId="4A1490E6" w14:textId="77777777" w:rsidR="007663FA" w:rsidRPr="00010045" w:rsidRDefault="007663FA" w:rsidP="000A2C02">
            <w:pPr>
              <w:spacing w:after="0"/>
              <w:jc w:val="center"/>
            </w:pPr>
            <w:r w:rsidRPr="00010045">
              <w:rPr>
                <w:lang w:eastAsia="en-US"/>
              </w:rPr>
              <w:t>TAK</w:t>
            </w:r>
          </w:p>
        </w:tc>
        <w:tc>
          <w:tcPr>
            <w:tcW w:w="1552" w:type="dxa"/>
            <w:vAlign w:val="center"/>
          </w:tcPr>
          <w:p w14:paraId="12079B07" w14:textId="77777777" w:rsidR="007663FA" w:rsidRPr="00010045" w:rsidRDefault="007663FA" w:rsidP="000A2C02">
            <w:pPr>
              <w:spacing w:after="0"/>
              <w:jc w:val="center"/>
              <w:rPr>
                <w:lang w:eastAsia="en-US"/>
              </w:rPr>
            </w:pPr>
            <w:r w:rsidRPr="006E3D2B">
              <w:t>NIE</w:t>
            </w:r>
          </w:p>
        </w:tc>
      </w:tr>
      <w:tr w:rsidR="007663FA" w:rsidRPr="00010045" w14:paraId="19490DFC" w14:textId="77777777" w:rsidTr="000A2C02">
        <w:tc>
          <w:tcPr>
            <w:tcW w:w="0" w:type="auto"/>
            <w:shd w:val="clear" w:color="auto" w:fill="auto"/>
            <w:vAlign w:val="center"/>
          </w:tcPr>
          <w:p w14:paraId="65F3AD7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052A956" w14:textId="77777777" w:rsidR="007663FA" w:rsidRPr="00010045" w:rsidRDefault="007663FA" w:rsidP="000A2C02">
            <w:pPr>
              <w:spacing w:after="0"/>
              <w:ind w:firstLine="0"/>
              <w:jc w:val="left"/>
            </w:pPr>
            <w:r w:rsidRPr="00010045">
              <w:rPr>
                <w:color w:val="000000"/>
              </w:rPr>
              <w:t>Możliwość oznaczenia ekspozycji jako prawidłowej z możliwością uzupełnienia dodatkowych informacji opisowych</w:t>
            </w:r>
          </w:p>
        </w:tc>
        <w:tc>
          <w:tcPr>
            <w:tcW w:w="1701" w:type="dxa"/>
            <w:shd w:val="clear" w:color="auto" w:fill="auto"/>
            <w:vAlign w:val="center"/>
          </w:tcPr>
          <w:p w14:paraId="0E3732CB" w14:textId="77777777" w:rsidR="007663FA" w:rsidRPr="00010045" w:rsidRDefault="007663FA" w:rsidP="000A2C02">
            <w:pPr>
              <w:spacing w:after="0"/>
              <w:jc w:val="center"/>
            </w:pPr>
            <w:r w:rsidRPr="00010045">
              <w:rPr>
                <w:lang w:eastAsia="en-US"/>
              </w:rPr>
              <w:t>TAK</w:t>
            </w:r>
          </w:p>
        </w:tc>
        <w:tc>
          <w:tcPr>
            <w:tcW w:w="1552" w:type="dxa"/>
            <w:vAlign w:val="center"/>
          </w:tcPr>
          <w:p w14:paraId="76A45475" w14:textId="77777777" w:rsidR="007663FA" w:rsidRPr="00010045" w:rsidRDefault="007663FA" w:rsidP="000A2C02">
            <w:pPr>
              <w:spacing w:after="0"/>
              <w:jc w:val="center"/>
              <w:rPr>
                <w:lang w:eastAsia="en-US"/>
              </w:rPr>
            </w:pPr>
            <w:r w:rsidRPr="006E3D2B">
              <w:t>NIE</w:t>
            </w:r>
          </w:p>
        </w:tc>
      </w:tr>
      <w:tr w:rsidR="007663FA" w:rsidRPr="00010045" w14:paraId="5224F5DA" w14:textId="77777777" w:rsidTr="000A2C02">
        <w:tc>
          <w:tcPr>
            <w:tcW w:w="0" w:type="auto"/>
            <w:shd w:val="clear" w:color="auto" w:fill="auto"/>
            <w:vAlign w:val="center"/>
          </w:tcPr>
          <w:p w14:paraId="22AA2B3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5493020" w14:textId="77777777" w:rsidR="007663FA" w:rsidRPr="00010045" w:rsidRDefault="007663FA" w:rsidP="000A2C02">
            <w:pPr>
              <w:spacing w:after="0"/>
              <w:ind w:firstLine="0"/>
              <w:jc w:val="left"/>
            </w:pPr>
            <w:r w:rsidRPr="00010045">
              <w:rPr>
                <w:color w:val="000000"/>
              </w:rPr>
              <w:t>Możliwość oznaczania ekspozycji jako powtórzonej wraz z podaniem powodu powtórzenia i możliwością uzupełnienia dodatkowych informacji opisowych</w:t>
            </w:r>
          </w:p>
        </w:tc>
        <w:tc>
          <w:tcPr>
            <w:tcW w:w="1701" w:type="dxa"/>
            <w:shd w:val="clear" w:color="auto" w:fill="auto"/>
            <w:vAlign w:val="center"/>
          </w:tcPr>
          <w:p w14:paraId="13C83696" w14:textId="77777777" w:rsidR="007663FA" w:rsidRPr="00010045" w:rsidRDefault="007663FA" w:rsidP="000A2C02">
            <w:pPr>
              <w:spacing w:after="0"/>
              <w:jc w:val="center"/>
            </w:pPr>
            <w:r w:rsidRPr="00010045">
              <w:rPr>
                <w:lang w:eastAsia="en-US"/>
              </w:rPr>
              <w:t>TAK</w:t>
            </w:r>
          </w:p>
        </w:tc>
        <w:tc>
          <w:tcPr>
            <w:tcW w:w="1552" w:type="dxa"/>
            <w:vAlign w:val="center"/>
          </w:tcPr>
          <w:p w14:paraId="02E2CED2" w14:textId="77777777" w:rsidR="007663FA" w:rsidRPr="00010045" w:rsidRDefault="007663FA" w:rsidP="000A2C02">
            <w:pPr>
              <w:spacing w:after="0"/>
              <w:jc w:val="center"/>
              <w:rPr>
                <w:lang w:eastAsia="en-US"/>
              </w:rPr>
            </w:pPr>
            <w:r w:rsidRPr="006E3D2B">
              <w:t>NIE</w:t>
            </w:r>
          </w:p>
        </w:tc>
      </w:tr>
      <w:tr w:rsidR="007663FA" w:rsidRPr="00010045" w14:paraId="79699178" w14:textId="77777777" w:rsidTr="000A2C02">
        <w:tc>
          <w:tcPr>
            <w:tcW w:w="0" w:type="auto"/>
            <w:shd w:val="clear" w:color="auto" w:fill="auto"/>
            <w:vAlign w:val="center"/>
          </w:tcPr>
          <w:p w14:paraId="6EF8827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EB0F627" w14:textId="77777777" w:rsidR="007663FA" w:rsidRPr="00010045" w:rsidRDefault="007663FA" w:rsidP="000A2C02">
            <w:pPr>
              <w:spacing w:after="0"/>
              <w:ind w:firstLine="0"/>
              <w:jc w:val="left"/>
            </w:pPr>
            <w:r w:rsidRPr="00010045">
              <w:rPr>
                <w:color w:val="000000"/>
              </w:rPr>
              <w:t>Możliwość oznaczania ekspozycji jako odrzuconej wraz z podaniem powodu odrzucenia i możliwością uzupełnienia dodatkowych informacji opisowych</w:t>
            </w:r>
          </w:p>
        </w:tc>
        <w:tc>
          <w:tcPr>
            <w:tcW w:w="1701" w:type="dxa"/>
            <w:shd w:val="clear" w:color="auto" w:fill="auto"/>
            <w:vAlign w:val="center"/>
          </w:tcPr>
          <w:p w14:paraId="75E00C8F" w14:textId="77777777" w:rsidR="007663FA" w:rsidRPr="00010045" w:rsidRDefault="007663FA" w:rsidP="000A2C02">
            <w:pPr>
              <w:spacing w:after="0"/>
              <w:jc w:val="center"/>
            </w:pPr>
            <w:r w:rsidRPr="00010045">
              <w:rPr>
                <w:lang w:eastAsia="en-US"/>
              </w:rPr>
              <w:t>TAK</w:t>
            </w:r>
          </w:p>
        </w:tc>
        <w:tc>
          <w:tcPr>
            <w:tcW w:w="1552" w:type="dxa"/>
            <w:vAlign w:val="center"/>
          </w:tcPr>
          <w:p w14:paraId="2F4EB459" w14:textId="77777777" w:rsidR="007663FA" w:rsidRPr="00010045" w:rsidRDefault="007663FA" w:rsidP="000A2C02">
            <w:pPr>
              <w:spacing w:after="0"/>
              <w:jc w:val="center"/>
              <w:rPr>
                <w:lang w:eastAsia="en-US"/>
              </w:rPr>
            </w:pPr>
            <w:r w:rsidRPr="006E3D2B">
              <w:t>NIE</w:t>
            </w:r>
          </w:p>
        </w:tc>
      </w:tr>
      <w:tr w:rsidR="007663FA" w:rsidRPr="00010045" w14:paraId="0709C085" w14:textId="77777777" w:rsidTr="000A2C02">
        <w:tc>
          <w:tcPr>
            <w:tcW w:w="0" w:type="auto"/>
            <w:shd w:val="clear" w:color="auto" w:fill="auto"/>
            <w:vAlign w:val="center"/>
          </w:tcPr>
          <w:p w14:paraId="61FEB24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30B7B83" w14:textId="77777777" w:rsidR="007663FA" w:rsidRPr="00010045" w:rsidRDefault="007663FA" w:rsidP="000A2C02">
            <w:pPr>
              <w:spacing w:after="0"/>
              <w:ind w:firstLine="0"/>
              <w:jc w:val="left"/>
            </w:pPr>
            <w:r w:rsidRPr="00010045">
              <w:rPr>
                <w:color w:val="000000"/>
              </w:rPr>
              <w:t>Możliwość oznaczania ekspozycji jako odrzuconej co powinno powodować pominięcie oznaczonej ekspozycji (obrazu) przy nagrywaniu badania obrazowego dla pacjenta</w:t>
            </w:r>
          </w:p>
        </w:tc>
        <w:tc>
          <w:tcPr>
            <w:tcW w:w="1701" w:type="dxa"/>
            <w:shd w:val="clear" w:color="auto" w:fill="auto"/>
            <w:vAlign w:val="center"/>
          </w:tcPr>
          <w:p w14:paraId="6A8DF8E6" w14:textId="77777777" w:rsidR="007663FA" w:rsidRPr="00010045" w:rsidRDefault="007663FA" w:rsidP="000A2C02">
            <w:pPr>
              <w:spacing w:after="0"/>
              <w:jc w:val="center"/>
            </w:pPr>
            <w:r w:rsidRPr="00010045">
              <w:rPr>
                <w:lang w:eastAsia="en-US"/>
              </w:rPr>
              <w:t>TAK</w:t>
            </w:r>
          </w:p>
        </w:tc>
        <w:tc>
          <w:tcPr>
            <w:tcW w:w="1552" w:type="dxa"/>
            <w:vAlign w:val="center"/>
          </w:tcPr>
          <w:p w14:paraId="6392851E" w14:textId="77777777" w:rsidR="007663FA" w:rsidRPr="00010045" w:rsidRDefault="007663FA" w:rsidP="000A2C02">
            <w:pPr>
              <w:spacing w:after="0"/>
              <w:jc w:val="center"/>
              <w:rPr>
                <w:lang w:eastAsia="en-US"/>
              </w:rPr>
            </w:pPr>
            <w:r w:rsidRPr="006E3D2B">
              <w:t>NIE</w:t>
            </w:r>
          </w:p>
        </w:tc>
      </w:tr>
      <w:tr w:rsidR="007663FA" w:rsidRPr="00010045" w14:paraId="4EDA5889" w14:textId="77777777" w:rsidTr="000A2C02">
        <w:tc>
          <w:tcPr>
            <w:tcW w:w="0" w:type="auto"/>
            <w:shd w:val="clear" w:color="auto" w:fill="auto"/>
            <w:vAlign w:val="center"/>
          </w:tcPr>
          <w:p w14:paraId="1C2B620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75C1A08" w14:textId="77777777" w:rsidR="007663FA" w:rsidRPr="00010045" w:rsidRDefault="007663FA" w:rsidP="000A2C02">
            <w:pPr>
              <w:spacing w:after="0"/>
              <w:ind w:firstLine="0"/>
              <w:jc w:val="left"/>
              <w:rPr>
                <w:color w:val="000000"/>
              </w:rPr>
            </w:pPr>
            <w:r w:rsidRPr="00010045">
              <w:rPr>
                <w:color w:val="000000"/>
              </w:rPr>
              <w:t>Możliwość oznaczania ekspozycji jako odrzuconej co powinno powodować pominięcie oznaczonej ekspozycji (obrazu) przy komunikacji DICOM</w:t>
            </w:r>
          </w:p>
        </w:tc>
        <w:tc>
          <w:tcPr>
            <w:tcW w:w="1701" w:type="dxa"/>
            <w:shd w:val="clear" w:color="auto" w:fill="auto"/>
            <w:vAlign w:val="center"/>
          </w:tcPr>
          <w:p w14:paraId="335F71EF" w14:textId="77777777" w:rsidR="007663FA" w:rsidRPr="00010045" w:rsidRDefault="007663FA" w:rsidP="000A2C02">
            <w:pPr>
              <w:spacing w:after="0"/>
              <w:jc w:val="center"/>
            </w:pPr>
            <w:r w:rsidRPr="00010045">
              <w:rPr>
                <w:lang w:eastAsia="en-US"/>
              </w:rPr>
              <w:t>TAK</w:t>
            </w:r>
          </w:p>
        </w:tc>
        <w:tc>
          <w:tcPr>
            <w:tcW w:w="1552" w:type="dxa"/>
            <w:vAlign w:val="center"/>
          </w:tcPr>
          <w:p w14:paraId="6FA2AD2C" w14:textId="77777777" w:rsidR="007663FA" w:rsidRPr="00010045" w:rsidRDefault="007663FA" w:rsidP="000A2C02">
            <w:pPr>
              <w:spacing w:after="0"/>
              <w:jc w:val="center"/>
              <w:rPr>
                <w:lang w:eastAsia="en-US"/>
              </w:rPr>
            </w:pPr>
            <w:r w:rsidRPr="006E3D2B">
              <w:t>NIE</w:t>
            </w:r>
          </w:p>
        </w:tc>
      </w:tr>
      <w:tr w:rsidR="007663FA" w:rsidRPr="00010045" w14:paraId="692BB0F5" w14:textId="77777777" w:rsidTr="000A2C02">
        <w:tc>
          <w:tcPr>
            <w:tcW w:w="0" w:type="auto"/>
            <w:shd w:val="clear" w:color="auto" w:fill="auto"/>
            <w:vAlign w:val="center"/>
          </w:tcPr>
          <w:p w14:paraId="29835AC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F3F8547" w14:textId="77777777" w:rsidR="007663FA" w:rsidRPr="00010045" w:rsidRDefault="007663FA" w:rsidP="000A2C02">
            <w:pPr>
              <w:spacing w:after="0"/>
              <w:ind w:firstLine="0"/>
              <w:jc w:val="left"/>
              <w:rPr>
                <w:color w:val="000000"/>
              </w:rPr>
            </w:pPr>
            <w:r w:rsidRPr="00010045">
              <w:rPr>
                <w:color w:val="000000"/>
              </w:rPr>
              <w:t>Możliwość wygenerowania analizy zdjęć powtórzonych i odrzuconych wraz z podaniem powodu powtórzenia lub odrzucenia</w:t>
            </w:r>
          </w:p>
        </w:tc>
        <w:tc>
          <w:tcPr>
            <w:tcW w:w="1701" w:type="dxa"/>
            <w:shd w:val="clear" w:color="auto" w:fill="auto"/>
            <w:vAlign w:val="center"/>
          </w:tcPr>
          <w:p w14:paraId="32E8B29C" w14:textId="77777777" w:rsidR="007663FA" w:rsidRPr="00010045" w:rsidRDefault="007663FA" w:rsidP="000A2C02">
            <w:pPr>
              <w:spacing w:after="0"/>
              <w:jc w:val="center"/>
            </w:pPr>
            <w:r w:rsidRPr="00010045">
              <w:rPr>
                <w:lang w:eastAsia="en-US"/>
              </w:rPr>
              <w:t>TAK</w:t>
            </w:r>
          </w:p>
        </w:tc>
        <w:tc>
          <w:tcPr>
            <w:tcW w:w="1552" w:type="dxa"/>
            <w:vAlign w:val="center"/>
          </w:tcPr>
          <w:p w14:paraId="2418DEE5" w14:textId="77777777" w:rsidR="007663FA" w:rsidRPr="00010045" w:rsidRDefault="007663FA" w:rsidP="000A2C02">
            <w:pPr>
              <w:spacing w:after="0"/>
              <w:jc w:val="center"/>
              <w:rPr>
                <w:lang w:eastAsia="en-US"/>
              </w:rPr>
            </w:pPr>
            <w:r w:rsidRPr="006E3D2B">
              <w:t>NIE</w:t>
            </w:r>
          </w:p>
        </w:tc>
      </w:tr>
      <w:tr w:rsidR="007663FA" w:rsidRPr="00010045" w14:paraId="78E69474" w14:textId="77777777" w:rsidTr="000A2C02">
        <w:tc>
          <w:tcPr>
            <w:tcW w:w="0" w:type="auto"/>
            <w:shd w:val="clear" w:color="auto" w:fill="auto"/>
            <w:vAlign w:val="center"/>
          </w:tcPr>
          <w:p w14:paraId="4C30A8E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1CD8AF5" w14:textId="77777777" w:rsidR="007663FA" w:rsidRPr="00010045" w:rsidRDefault="007663FA" w:rsidP="000A2C02">
            <w:pPr>
              <w:spacing w:after="0"/>
              <w:ind w:firstLine="0"/>
              <w:jc w:val="left"/>
              <w:rPr>
                <w:color w:val="000000"/>
              </w:rPr>
            </w:pPr>
            <w:r w:rsidRPr="00010045">
              <w:rPr>
                <w:color w:val="000000"/>
              </w:rPr>
              <w:t>Możliwość prowadzenia podręcznego magazynu materiałów i rejestracja faktycznego zużycia.</w:t>
            </w:r>
          </w:p>
        </w:tc>
        <w:tc>
          <w:tcPr>
            <w:tcW w:w="1701" w:type="dxa"/>
            <w:shd w:val="clear" w:color="auto" w:fill="auto"/>
            <w:vAlign w:val="center"/>
          </w:tcPr>
          <w:p w14:paraId="455879F9" w14:textId="77777777" w:rsidR="007663FA" w:rsidRPr="00010045" w:rsidRDefault="007663FA" w:rsidP="000A2C02">
            <w:pPr>
              <w:spacing w:after="0"/>
              <w:jc w:val="center"/>
            </w:pPr>
            <w:r w:rsidRPr="00010045">
              <w:rPr>
                <w:lang w:eastAsia="en-US"/>
              </w:rPr>
              <w:t>TAK</w:t>
            </w:r>
          </w:p>
        </w:tc>
        <w:tc>
          <w:tcPr>
            <w:tcW w:w="1552" w:type="dxa"/>
            <w:vAlign w:val="center"/>
          </w:tcPr>
          <w:p w14:paraId="6E4C1C4C" w14:textId="77777777" w:rsidR="007663FA" w:rsidRPr="00010045" w:rsidRDefault="007663FA" w:rsidP="000A2C02">
            <w:pPr>
              <w:spacing w:after="0"/>
              <w:jc w:val="center"/>
              <w:rPr>
                <w:lang w:eastAsia="en-US"/>
              </w:rPr>
            </w:pPr>
            <w:r w:rsidRPr="006E3D2B">
              <w:t>NIE</w:t>
            </w:r>
          </w:p>
        </w:tc>
      </w:tr>
      <w:tr w:rsidR="007663FA" w:rsidRPr="00010045" w14:paraId="3E7D3457" w14:textId="77777777" w:rsidTr="000A2C02">
        <w:tc>
          <w:tcPr>
            <w:tcW w:w="0" w:type="auto"/>
            <w:shd w:val="clear" w:color="auto" w:fill="auto"/>
            <w:vAlign w:val="center"/>
          </w:tcPr>
          <w:p w14:paraId="40DA284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C488C5B" w14:textId="77777777" w:rsidR="007663FA" w:rsidRPr="00010045" w:rsidRDefault="007663FA" w:rsidP="000A2C02">
            <w:pPr>
              <w:spacing w:after="0"/>
              <w:ind w:firstLine="0"/>
              <w:jc w:val="left"/>
              <w:rPr>
                <w:color w:val="000000"/>
              </w:rPr>
            </w:pPr>
            <w:r w:rsidRPr="00010045">
              <w:rPr>
                <w:color w:val="000000"/>
              </w:rPr>
              <w:t>Automatyczna aktualizacja stanów magazynowych po przypisaniu materiałów do pacjenta.</w:t>
            </w:r>
          </w:p>
        </w:tc>
        <w:tc>
          <w:tcPr>
            <w:tcW w:w="1701" w:type="dxa"/>
            <w:shd w:val="clear" w:color="auto" w:fill="auto"/>
            <w:vAlign w:val="center"/>
          </w:tcPr>
          <w:p w14:paraId="563D40FF" w14:textId="77777777" w:rsidR="007663FA" w:rsidRPr="00010045" w:rsidRDefault="007663FA" w:rsidP="000A2C02">
            <w:pPr>
              <w:spacing w:after="0"/>
              <w:jc w:val="center"/>
            </w:pPr>
            <w:r w:rsidRPr="00010045">
              <w:rPr>
                <w:lang w:eastAsia="en-US"/>
              </w:rPr>
              <w:t>TAK</w:t>
            </w:r>
          </w:p>
        </w:tc>
        <w:tc>
          <w:tcPr>
            <w:tcW w:w="1552" w:type="dxa"/>
            <w:vAlign w:val="center"/>
          </w:tcPr>
          <w:p w14:paraId="06F34A7C" w14:textId="77777777" w:rsidR="007663FA" w:rsidRPr="00010045" w:rsidRDefault="007663FA" w:rsidP="000A2C02">
            <w:pPr>
              <w:spacing w:after="0"/>
              <w:jc w:val="center"/>
              <w:rPr>
                <w:lang w:eastAsia="en-US"/>
              </w:rPr>
            </w:pPr>
            <w:r w:rsidRPr="006E3D2B">
              <w:t>NIE</w:t>
            </w:r>
          </w:p>
        </w:tc>
      </w:tr>
      <w:tr w:rsidR="007663FA" w:rsidRPr="00010045" w14:paraId="1BDEF7CE" w14:textId="77777777" w:rsidTr="000A2C02">
        <w:tc>
          <w:tcPr>
            <w:tcW w:w="0" w:type="auto"/>
            <w:shd w:val="clear" w:color="auto" w:fill="auto"/>
            <w:vAlign w:val="center"/>
          </w:tcPr>
          <w:p w14:paraId="644DB76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4820DC4" w14:textId="77777777" w:rsidR="007663FA" w:rsidRPr="00010045" w:rsidRDefault="007663FA" w:rsidP="000A2C02">
            <w:pPr>
              <w:spacing w:after="0"/>
              <w:ind w:firstLine="0"/>
              <w:jc w:val="left"/>
              <w:rPr>
                <w:color w:val="000000"/>
              </w:rPr>
            </w:pPr>
            <w:r w:rsidRPr="00010045">
              <w:rPr>
                <w:color w:val="000000"/>
              </w:rPr>
              <w:t>Możliwość przeglądania i analizy stanów magazynowych pracowni.</w:t>
            </w:r>
          </w:p>
        </w:tc>
        <w:tc>
          <w:tcPr>
            <w:tcW w:w="1701" w:type="dxa"/>
            <w:shd w:val="clear" w:color="auto" w:fill="auto"/>
            <w:vAlign w:val="center"/>
          </w:tcPr>
          <w:p w14:paraId="5C56CAC7" w14:textId="77777777" w:rsidR="007663FA" w:rsidRPr="00010045" w:rsidRDefault="007663FA" w:rsidP="000A2C02">
            <w:pPr>
              <w:spacing w:after="0"/>
              <w:jc w:val="center"/>
            </w:pPr>
            <w:r w:rsidRPr="00010045">
              <w:rPr>
                <w:lang w:eastAsia="en-US"/>
              </w:rPr>
              <w:t>TAK</w:t>
            </w:r>
          </w:p>
        </w:tc>
        <w:tc>
          <w:tcPr>
            <w:tcW w:w="1552" w:type="dxa"/>
            <w:vAlign w:val="center"/>
          </w:tcPr>
          <w:p w14:paraId="08AE2570" w14:textId="77777777" w:rsidR="007663FA" w:rsidRPr="00010045" w:rsidRDefault="007663FA" w:rsidP="000A2C02">
            <w:pPr>
              <w:spacing w:after="0"/>
              <w:jc w:val="center"/>
              <w:rPr>
                <w:lang w:eastAsia="en-US"/>
              </w:rPr>
            </w:pPr>
            <w:r w:rsidRPr="006E3D2B">
              <w:t>NIE</w:t>
            </w:r>
          </w:p>
        </w:tc>
      </w:tr>
      <w:tr w:rsidR="007663FA" w:rsidRPr="00010045" w14:paraId="662D799A" w14:textId="77777777" w:rsidTr="000A2C02">
        <w:tc>
          <w:tcPr>
            <w:tcW w:w="0" w:type="auto"/>
            <w:shd w:val="clear" w:color="auto" w:fill="auto"/>
            <w:vAlign w:val="center"/>
          </w:tcPr>
          <w:p w14:paraId="53D56391"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C598153" w14:textId="77777777" w:rsidR="007663FA" w:rsidRPr="00010045" w:rsidRDefault="007663FA" w:rsidP="000A2C02">
            <w:pPr>
              <w:spacing w:after="0"/>
              <w:ind w:firstLine="0"/>
              <w:jc w:val="left"/>
              <w:rPr>
                <w:color w:val="000000"/>
              </w:rPr>
            </w:pPr>
            <w:r w:rsidRPr="00010045">
              <w:rPr>
                <w:color w:val="000000"/>
              </w:rPr>
              <w:t>Możliwość wydruku wyników badań bieżących i znajdujących się w archiwum z oznaczeniem daty wygenerowania wydruku.</w:t>
            </w:r>
          </w:p>
        </w:tc>
        <w:tc>
          <w:tcPr>
            <w:tcW w:w="1701" w:type="dxa"/>
            <w:shd w:val="clear" w:color="auto" w:fill="auto"/>
            <w:vAlign w:val="center"/>
          </w:tcPr>
          <w:p w14:paraId="50C32A36" w14:textId="77777777" w:rsidR="007663FA" w:rsidRPr="00010045" w:rsidRDefault="007663FA" w:rsidP="000A2C02">
            <w:pPr>
              <w:spacing w:after="0"/>
              <w:jc w:val="center"/>
            </w:pPr>
            <w:r w:rsidRPr="00010045">
              <w:rPr>
                <w:lang w:eastAsia="en-US"/>
              </w:rPr>
              <w:t>TAK</w:t>
            </w:r>
          </w:p>
        </w:tc>
        <w:tc>
          <w:tcPr>
            <w:tcW w:w="1552" w:type="dxa"/>
            <w:vAlign w:val="center"/>
          </w:tcPr>
          <w:p w14:paraId="6A374A62" w14:textId="77777777" w:rsidR="007663FA" w:rsidRPr="00010045" w:rsidRDefault="007663FA" w:rsidP="000A2C02">
            <w:pPr>
              <w:spacing w:after="0"/>
              <w:jc w:val="center"/>
              <w:rPr>
                <w:lang w:eastAsia="en-US"/>
              </w:rPr>
            </w:pPr>
            <w:r w:rsidRPr="006E3D2B">
              <w:t>NIE</w:t>
            </w:r>
          </w:p>
        </w:tc>
      </w:tr>
      <w:tr w:rsidR="007663FA" w:rsidRPr="00010045" w14:paraId="5829A1B7" w14:textId="77777777" w:rsidTr="000A2C02">
        <w:tc>
          <w:tcPr>
            <w:tcW w:w="0" w:type="auto"/>
            <w:shd w:val="clear" w:color="auto" w:fill="auto"/>
            <w:vAlign w:val="center"/>
          </w:tcPr>
          <w:p w14:paraId="799EE74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01B82EE" w14:textId="77777777" w:rsidR="007663FA" w:rsidRPr="00010045" w:rsidRDefault="007663FA" w:rsidP="000A2C02">
            <w:pPr>
              <w:spacing w:after="0"/>
              <w:ind w:firstLine="0"/>
              <w:jc w:val="left"/>
              <w:rPr>
                <w:color w:val="000000"/>
              </w:rPr>
            </w:pPr>
            <w:r w:rsidRPr="00010045">
              <w:rPr>
                <w:color w:val="000000"/>
              </w:rPr>
              <w:t>Możliwość umieszczenia logo pracowni na wydruku wyników badań dla pacjenta</w:t>
            </w:r>
          </w:p>
        </w:tc>
        <w:tc>
          <w:tcPr>
            <w:tcW w:w="1701" w:type="dxa"/>
            <w:shd w:val="clear" w:color="auto" w:fill="auto"/>
            <w:vAlign w:val="center"/>
          </w:tcPr>
          <w:p w14:paraId="1A7AD348" w14:textId="77777777" w:rsidR="007663FA" w:rsidRPr="00010045" w:rsidRDefault="007663FA" w:rsidP="000A2C02">
            <w:pPr>
              <w:spacing w:after="0"/>
              <w:jc w:val="center"/>
            </w:pPr>
            <w:r w:rsidRPr="00010045">
              <w:rPr>
                <w:lang w:eastAsia="en-US"/>
              </w:rPr>
              <w:t>TAK</w:t>
            </w:r>
          </w:p>
        </w:tc>
        <w:tc>
          <w:tcPr>
            <w:tcW w:w="1552" w:type="dxa"/>
            <w:vAlign w:val="center"/>
          </w:tcPr>
          <w:p w14:paraId="75083D6E" w14:textId="77777777" w:rsidR="007663FA" w:rsidRPr="00010045" w:rsidRDefault="007663FA" w:rsidP="000A2C02">
            <w:pPr>
              <w:spacing w:after="0"/>
              <w:jc w:val="center"/>
              <w:rPr>
                <w:lang w:eastAsia="en-US"/>
              </w:rPr>
            </w:pPr>
            <w:r w:rsidRPr="006E3D2B">
              <w:t>NIE</w:t>
            </w:r>
          </w:p>
        </w:tc>
      </w:tr>
      <w:tr w:rsidR="007663FA" w:rsidRPr="00010045" w14:paraId="02018690" w14:textId="77777777" w:rsidTr="000A2C02">
        <w:tc>
          <w:tcPr>
            <w:tcW w:w="0" w:type="auto"/>
            <w:shd w:val="clear" w:color="auto" w:fill="auto"/>
            <w:vAlign w:val="center"/>
          </w:tcPr>
          <w:p w14:paraId="502DD3F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92915C1" w14:textId="77777777" w:rsidR="007663FA" w:rsidRPr="00010045" w:rsidRDefault="007663FA" w:rsidP="000A2C02">
            <w:pPr>
              <w:spacing w:after="0"/>
              <w:ind w:firstLine="0"/>
              <w:jc w:val="left"/>
              <w:rPr>
                <w:color w:val="000000"/>
              </w:rPr>
            </w:pPr>
            <w:r w:rsidRPr="00010045">
              <w:rPr>
                <w:color w:val="000000"/>
              </w:rPr>
              <w:t>Możliwość umieszczenia na wydruku wyniku badania dla pacjenta danych jednostki kierującej oraz danych lekarza kierującego</w:t>
            </w:r>
          </w:p>
        </w:tc>
        <w:tc>
          <w:tcPr>
            <w:tcW w:w="1701" w:type="dxa"/>
            <w:shd w:val="clear" w:color="auto" w:fill="auto"/>
            <w:vAlign w:val="center"/>
          </w:tcPr>
          <w:p w14:paraId="083445FD" w14:textId="77777777" w:rsidR="007663FA" w:rsidRPr="00010045" w:rsidRDefault="007663FA" w:rsidP="000A2C02">
            <w:pPr>
              <w:spacing w:after="0"/>
              <w:jc w:val="center"/>
            </w:pPr>
            <w:r w:rsidRPr="00010045">
              <w:rPr>
                <w:lang w:eastAsia="en-US"/>
              </w:rPr>
              <w:t>TAK</w:t>
            </w:r>
          </w:p>
        </w:tc>
        <w:tc>
          <w:tcPr>
            <w:tcW w:w="1552" w:type="dxa"/>
            <w:vAlign w:val="center"/>
          </w:tcPr>
          <w:p w14:paraId="586DA937" w14:textId="77777777" w:rsidR="007663FA" w:rsidRPr="00010045" w:rsidRDefault="007663FA" w:rsidP="000A2C02">
            <w:pPr>
              <w:spacing w:after="0"/>
              <w:jc w:val="center"/>
              <w:rPr>
                <w:lang w:eastAsia="en-US"/>
              </w:rPr>
            </w:pPr>
            <w:r w:rsidRPr="006E3D2B">
              <w:t>NIE</w:t>
            </w:r>
          </w:p>
        </w:tc>
      </w:tr>
      <w:tr w:rsidR="007663FA" w:rsidRPr="00010045" w14:paraId="7B81B1B0" w14:textId="77777777" w:rsidTr="000A2C02">
        <w:tc>
          <w:tcPr>
            <w:tcW w:w="0" w:type="auto"/>
            <w:shd w:val="clear" w:color="auto" w:fill="auto"/>
            <w:vAlign w:val="center"/>
          </w:tcPr>
          <w:p w14:paraId="0F94052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C965D8C" w14:textId="77777777" w:rsidR="007663FA" w:rsidRPr="00010045" w:rsidRDefault="007663FA" w:rsidP="000A2C02">
            <w:pPr>
              <w:spacing w:after="0"/>
              <w:ind w:firstLine="0"/>
              <w:jc w:val="left"/>
              <w:rPr>
                <w:color w:val="000000"/>
              </w:rPr>
            </w:pPr>
            <w:r w:rsidRPr="00010045">
              <w:rPr>
                <w:color w:val="000000"/>
              </w:rPr>
              <w:t>Wydruk wyniku dla pacjenta z możliwością wyboru formatu A4 lub A5</w:t>
            </w:r>
          </w:p>
        </w:tc>
        <w:tc>
          <w:tcPr>
            <w:tcW w:w="1701" w:type="dxa"/>
            <w:shd w:val="clear" w:color="auto" w:fill="auto"/>
            <w:vAlign w:val="center"/>
          </w:tcPr>
          <w:p w14:paraId="6F8F8D10" w14:textId="77777777" w:rsidR="007663FA" w:rsidRPr="00010045" w:rsidRDefault="007663FA" w:rsidP="000A2C02">
            <w:pPr>
              <w:spacing w:after="0"/>
              <w:jc w:val="center"/>
            </w:pPr>
            <w:r w:rsidRPr="00010045">
              <w:rPr>
                <w:lang w:eastAsia="en-US"/>
              </w:rPr>
              <w:t>TAK</w:t>
            </w:r>
          </w:p>
        </w:tc>
        <w:tc>
          <w:tcPr>
            <w:tcW w:w="1552" w:type="dxa"/>
            <w:vAlign w:val="center"/>
          </w:tcPr>
          <w:p w14:paraId="71238A68" w14:textId="77777777" w:rsidR="007663FA" w:rsidRPr="00010045" w:rsidRDefault="007663FA" w:rsidP="000A2C02">
            <w:pPr>
              <w:spacing w:after="0"/>
              <w:jc w:val="center"/>
              <w:rPr>
                <w:lang w:eastAsia="en-US"/>
              </w:rPr>
            </w:pPr>
            <w:r w:rsidRPr="006E3D2B">
              <w:t>NIE</w:t>
            </w:r>
          </w:p>
        </w:tc>
      </w:tr>
      <w:tr w:rsidR="007663FA" w:rsidRPr="00010045" w14:paraId="49378CBB" w14:textId="77777777" w:rsidTr="000A2C02">
        <w:tc>
          <w:tcPr>
            <w:tcW w:w="0" w:type="auto"/>
            <w:shd w:val="clear" w:color="auto" w:fill="auto"/>
            <w:vAlign w:val="center"/>
          </w:tcPr>
          <w:p w14:paraId="398A9B2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56F2EDE" w14:textId="77777777" w:rsidR="007663FA" w:rsidRPr="00010045" w:rsidRDefault="007663FA" w:rsidP="000A2C02">
            <w:pPr>
              <w:spacing w:after="0"/>
              <w:ind w:firstLine="0"/>
              <w:jc w:val="left"/>
              <w:rPr>
                <w:color w:val="000000"/>
              </w:rPr>
            </w:pPr>
            <w:r w:rsidRPr="00010045">
              <w:rPr>
                <w:color w:val="000000"/>
              </w:rPr>
              <w:t>Możliwość tworzenia dynamicznego wydruku wyniku badania diagnostycznego</w:t>
            </w:r>
          </w:p>
        </w:tc>
        <w:tc>
          <w:tcPr>
            <w:tcW w:w="1701" w:type="dxa"/>
            <w:shd w:val="clear" w:color="auto" w:fill="auto"/>
            <w:vAlign w:val="center"/>
          </w:tcPr>
          <w:p w14:paraId="6565AC40" w14:textId="77777777" w:rsidR="007663FA" w:rsidRPr="00010045" w:rsidRDefault="007663FA" w:rsidP="000A2C02">
            <w:pPr>
              <w:spacing w:after="0"/>
              <w:jc w:val="center"/>
            </w:pPr>
            <w:r w:rsidRPr="00010045">
              <w:rPr>
                <w:lang w:eastAsia="en-US"/>
              </w:rPr>
              <w:t>TAK</w:t>
            </w:r>
          </w:p>
        </w:tc>
        <w:tc>
          <w:tcPr>
            <w:tcW w:w="1552" w:type="dxa"/>
            <w:vAlign w:val="center"/>
          </w:tcPr>
          <w:p w14:paraId="088DF689" w14:textId="77777777" w:rsidR="007663FA" w:rsidRPr="00010045" w:rsidRDefault="007663FA" w:rsidP="000A2C02">
            <w:pPr>
              <w:spacing w:after="0"/>
              <w:jc w:val="center"/>
              <w:rPr>
                <w:lang w:eastAsia="en-US"/>
              </w:rPr>
            </w:pPr>
            <w:r w:rsidRPr="006E3D2B">
              <w:t>NIE</w:t>
            </w:r>
          </w:p>
        </w:tc>
      </w:tr>
      <w:tr w:rsidR="007663FA" w:rsidRPr="00010045" w14:paraId="440B269B" w14:textId="77777777" w:rsidTr="000A2C02">
        <w:tc>
          <w:tcPr>
            <w:tcW w:w="0" w:type="auto"/>
            <w:shd w:val="clear" w:color="auto" w:fill="auto"/>
            <w:vAlign w:val="center"/>
          </w:tcPr>
          <w:p w14:paraId="731ECD2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FB14E98" w14:textId="77777777" w:rsidR="007663FA" w:rsidRPr="00010045" w:rsidRDefault="007663FA" w:rsidP="000A2C02">
            <w:pPr>
              <w:spacing w:after="0"/>
              <w:ind w:firstLine="0"/>
              <w:jc w:val="left"/>
              <w:rPr>
                <w:color w:val="000000"/>
              </w:rPr>
            </w:pPr>
            <w:r w:rsidRPr="00010045">
              <w:rPr>
                <w:color w:val="000000"/>
              </w:rPr>
              <w:t>Możliwość przypisania niezależnych wydruków wyników badań indywidualnie do każdej z procedur diagnostycznych</w:t>
            </w:r>
          </w:p>
        </w:tc>
        <w:tc>
          <w:tcPr>
            <w:tcW w:w="1701" w:type="dxa"/>
            <w:shd w:val="clear" w:color="auto" w:fill="auto"/>
            <w:vAlign w:val="center"/>
          </w:tcPr>
          <w:p w14:paraId="5021201E" w14:textId="77777777" w:rsidR="007663FA" w:rsidRPr="00010045" w:rsidRDefault="007663FA" w:rsidP="000A2C02">
            <w:pPr>
              <w:spacing w:after="0"/>
              <w:jc w:val="center"/>
            </w:pPr>
            <w:r w:rsidRPr="00010045">
              <w:rPr>
                <w:lang w:eastAsia="en-US"/>
              </w:rPr>
              <w:t>TAK</w:t>
            </w:r>
          </w:p>
        </w:tc>
        <w:tc>
          <w:tcPr>
            <w:tcW w:w="1552" w:type="dxa"/>
            <w:vAlign w:val="center"/>
          </w:tcPr>
          <w:p w14:paraId="21DA0554" w14:textId="77777777" w:rsidR="007663FA" w:rsidRPr="00010045" w:rsidRDefault="007663FA" w:rsidP="000A2C02">
            <w:pPr>
              <w:spacing w:after="0"/>
              <w:jc w:val="center"/>
              <w:rPr>
                <w:lang w:eastAsia="en-US"/>
              </w:rPr>
            </w:pPr>
            <w:r w:rsidRPr="006E3D2B">
              <w:t>NIE</w:t>
            </w:r>
          </w:p>
        </w:tc>
      </w:tr>
      <w:tr w:rsidR="007663FA" w:rsidRPr="00010045" w14:paraId="3004FCCD" w14:textId="77777777" w:rsidTr="000A2C02">
        <w:tc>
          <w:tcPr>
            <w:tcW w:w="0" w:type="auto"/>
            <w:shd w:val="clear" w:color="auto" w:fill="auto"/>
            <w:vAlign w:val="center"/>
          </w:tcPr>
          <w:p w14:paraId="7AD4DFE6"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1FE0776" w14:textId="77777777" w:rsidR="007663FA" w:rsidRDefault="007663FA" w:rsidP="000A2C02">
            <w:pPr>
              <w:spacing w:after="0"/>
              <w:ind w:firstLine="0"/>
              <w:jc w:val="left"/>
              <w:rPr>
                <w:color w:val="000000"/>
              </w:rPr>
            </w:pPr>
            <w:r w:rsidRPr="00010045">
              <w:rPr>
                <w:color w:val="000000"/>
              </w:rPr>
              <w:t>Przegląd i wydruk Ksiąg Pracowni Diagnostycznych</w:t>
            </w:r>
          </w:p>
          <w:p w14:paraId="539E615B" w14:textId="572D5AB7" w:rsidR="00F06CE3" w:rsidRPr="00010045" w:rsidRDefault="00F06CE3" w:rsidP="000A2C02">
            <w:pPr>
              <w:spacing w:after="0"/>
              <w:ind w:firstLine="0"/>
              <w:jc w:val="left"/>
              <w:rPr>
                <w:color w:val="000000"/>
              </w:rPr>
            </w:pPr>
          </w:p>
        </w:tc>
        <w:tc>
          <w:tcPr>
            <w:tcW w:w="1701" w:type="dxa"/>
            <w:shd w:val="clear" w:color="auto" w:fill="auto"/>
            <w:vAlign w:val="center"/>
          </w:tcPr>
          <w:p w14:paraId="7E09C1FD" w14:textId="77777777" w:rsidR="007663FA" w:rsidRPr="00010045" w:rsidRDefault="007663FA" w:rsidP="000A2C02">
            <w:pPr>
              <w:spacing w:after="0"/>
              <w:jc w:val="center"/>
            </w:pPr>
            <w:r w:rsidRPr="00010045">
              <w:rPr>
                <w:lang w:eastAsia="en-US"/>
              </w:rPr>
              <w:t>TAK</w:t>
            </w:r>
          </w:p>
        </w:tc>
        <w:tc>
          <w:tcPr>
            <w:tcW w:w="1552" w:type="dxa"/>
            <w:vAlign w:val="center"/>
          </w:tcPr>
          <w:p w14:paraId="5763F042" w14:textId="77777777" w:rsidR="007663FA" w:rsidRPr="00010045" w:rsidRDefault="007663FA" w:rsidP="000A2C02">
            <w:pPr>
              <w:spacing w:after="0"/>
              <w:jc w:val="center"/>
              <w:rPr>
                <w:lang w:eastAsia="en-US"/>
              </w:rPr>
            </w:pPr>
            <w:r w:rsidRPr="006E3D2B">
              <w:t>NIE</w:t>
            </w:r>
          </w:p>
        </w:tc>
      </w:tr>
      <w:tr w:rsidR="007663FA" w:rsidRPr="00010045" w14:paraId="3583E0C9" w14:textId="77777777" w:rsidTr="000A2C02">
        <w:tc>
          <w:tcPr>
            <w:tcW w:w="0" w:type="auto"/>
            <w:shd w:val="clear" w:color="auto" w:fill="auto"/>
            <w:vAlign w:val="center"/>
          </w:tcPr>
          <w:p w14:paraId="4A6322B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94E9D2C" w14:textId="77777777" w:rsidR="007663FA" w:rsidRPr="00F06CE3" w:rsidRDefault="007663FA" w:rsidP="000A2C02">
            <w:pPr>
              <w:spacing w:after="0"/>
              <w:ind w:firstLine="0"/>
              <w:jc w:val="left"/>
              <w:rPr>
                <w:strike/>
                <w:color w:val="000000"/>
              </w:rPr>
            </w:pPr>
            <w:r w:rsidRPr="00F06CE3">
              <w:rPr>
                <w:strike/>
                <w:color w:val="000000"/>
                <w:highlight w:val="yellow"/>
              </w:rPr>
              <w:t>Możliwość wyświetlenia wszystkich epizodów pacjenta w jednym rekordzie danych medycznych</w:t>
            </w:r>
          </w:p>
          <w:p w14:paraId="6A40691F" w14:textId="77777777" w:rsidR="00F06CE3" w:rsidRDefault="00F06CE3" w:rsidP="000A2C02">
            <w:pPr>
              <w:spacing w:after="0"/>
              <w:ind w:firstLine="0"/>
              <w:jc w:val="left"/>
              <w:rPr>
                <w:color w:val="000000"/>
              </w:rPr>
            </w:pPr>
            <w:r>
              <w:rPr>
                <w:color w:val="000000"/>
              </w:rPr>
              <w:t>Zmiana na zapis:</w:t>
            </w:r>
          </w:p>
          <w:p w14:paraId="267379E4" w14:textId="77777777" w:rsidR="00F06CE3" w:rsidRDefault="00F06CE3" w:rsidP="000A2C02">
            <w:pPr>
              <w:spacing w:after="0"/>
              <w:ind w:firstLine="0"/>
              <w:jc w:val="left"/>
              <w:rPr>
                <w:color w:val="000000"/>
              </w:rPr>
            </w:pPr>
            <w:r w:rsidRPr="00F06CE3">
              <w:rPr>
                <w:color w:val="000000"/>
                <w:highlight w:val="yellow"/>
              </w:rPr>
              <w:t>„Możliwość przeglądu całej historii  leczenia pacjenta z jednego miejsca w tym wyniki badania, wykonane procedury i  zlecenia , leki”.</w:t>
            </w:r>
          </w:p>
          <w:p w14:paraId="58384D1A" w14:textId="559C3517" w:rsidR="00F06CE3" w:rsidRPr="00F06CE3" w:rsidRDefault="00A26FE9" w:rsidP="000A2C02">
            <w:pPr>
              <w:spacing w:after="0"/>
              <w:ind w:firstLine="0"/>
              <w:jc w:val="left"/>
              <w:rPr>
                <w:b/>
                <w:color w:val="FF0000"/>
              </w:rPr>
            </w:pPr>
            <w:r>
              <w:rPr>
                <w:b/>
                <w:color w:val="FF0000"/>
              </w:rPr>
              <w:t xml:space="preserve">ODPOWIEDŹ </w:t>
            </w:r>
            <w:r w:rsidR="00F06CE3">
              <w:rPr>
                <w:b/>
                <w:color w:val="FF0000"/>
              </w:rPr>
              <w:t xml:space="preserve"> Z DNIA 27 LIPCA 2018R. </w:t>
            </w:r>
          </w:p>
        </w:tc>
        <w:tc>
          <w:tcPr>
            <w:tcW w:w="1701" w:type="dxa"/>
            <w:shd w:val="clear" w:color="auto" w:fill="auto"/>
            <w:vAlign w:val="center"/>
          </w:tcPr>
          <w:p w14:paraId="02F2D13D" w14:textId="77777777" w:rsidR="007663FA" w:rsidRPr="00010045" w:rsidRDefault="007663FA" w:rsidP="000A2C02">
            <w:pPr>
              <w:spacing w:after="0"/>
              <w:jc w:val="center"/>
            </w:pPr>
            <w:r w:rsidRPr="00010045">
              <w:rPr>
                <w:lang w:eastAsia="en-US"/>
              </w:rPr>
              <w:t>TAK</w:t>
            </w:r>
          </w:p>
        </w:tc>
        <w:tc>
          <w:tcPr>
            <w:tcW w:w="1552" w:type="dxa"/>
            <w:vAlign w:val="center"/>
          </w:tcPr>
          <w:p w14:paraId="3851CF20" w14:textId="77777777" w:rsidR="007663FA" w:rsidRPr="00010045" w:rsidRDefault="007663FA" w:rsidP="000A2C02">
            <w:pPr>
              <w:spacing w:after="0"/>
              <w:jc w:val="center"/>
              <w:rPr>
                <w:lang w:eastAsia="en-US"/>
              </w:rPr>
            </w:pPr>
            <w:r w:rsidRPr="006E3D2B">
              <w:t>NIE</w:t>
            </w:r>
          </w:p>
        </w:tc>
      </w:tr>
      <w:tr w:rsidR="007663FA" w:rsidRPr="00010045" w14:paraId="6A7E0811" w14:textId="77777777" w:rsidTr="000A2C02">
        <w:tc>
          <w:tcPr>
            <w:tcW w:w="0" w:type="auto"/>
            <w:shd w:val="clear" w:color="auto" w:fill="auto"/>
            <w:vAlign w:val="center"/>
          </w:tcPr>
          <w:p w14:paraId="1F53478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8ECBF77" w14:textId="77777777" w:rsidR="007663FA" w:rsidRPr="00010045" w:rsidRDefault="007663FA" w:rsidP="000A2C02">
            <w:pPr>
              <w:spacing w:after="0"/>
              <w:ind w:firstLine="0"/>
              <w:jc w:val="left"/>
              <w:rPr>
                <w:color w:val="000000"/>
              </w:rPr>
            </w:pPr>
            <w:r w:rsidRPr="00010045">
              <w:rPr>
                <w:color w:val="000000"/>
              </w:rPr>
              <w:t>Wyszukiwanie pacjenta co najmniej wg kryteriów:</w:t>
            </w:r>
            <w:r w:rsidRPr="00010045">
              <w:rPr>
                <w:color w:val="000000"/>
              </w:rPr>
              <w:br/>
              <w:t>- numer pacjenta</w:t>
            </w:r>
            <w:r w:rsidRPr="00010045">
              <w:rPr>
                <w:color w:val="000000"/>
              </w:rPr>
              <w:br/>
              <w:t>- PESEL pacjenta</w:t>
            </w:r>
            <w:r w:rsidRPr="00010045">
              <w:rPr>
                <w:color w:val="000000"/>
              </w:rPr>
              <w:br/>
              <w:t>- Nazwisko pacjenta</w:t>
            </w:r>
            <w:r w:rsidRPr="00010045">
              <w:rPr>
                <w:color w:val="000000"/>
              </w:rPr>
              <w:br/>
              <w:t>- Imię pacjenta</w:t>
            </w:r>
            <w:r w:rsidRPr="00010045">
              <w:rPr>
                <w:color w:val="000000"/>
              </w:rPr>
              <w:br/>
              <w:t>- data urodzenia</w:t>
            </w:r>
          </w:p>
        </w:tc>
        <w:tc>
          <w:tcPr>
            <w:tcW w:w="1701" w:type="dxa"/>
            <w:shd w:val="clear" w:color="auto" w:fill="auto"/>
            <w:vAlign w:val="center"/>
          </w:tcPr>
          <w:p w14:paraId="0D7A30DE" w14:textId="77777777" w:rsidR="007663FA" w:rsidRPr="00010045" w:rsidRDefault="007663FA" w:rsidP="000A2C02">
            <w:pPr>
              <w:spacing w:after="0"/>
              <w:jc w:val="center"/>
            </w:pPr>
            <w:r w:rsidRPr="00010045">
              <w:rPr>
                <w:lang w:eastAsia="en-US"/>
              </w:rPr>
              <w:t>TAK</w:t>
            </w:r>
          </w:p>
        </w:tc>
        <w:tc>
          <w:tcPr>
            <w:tcW w:w="1552" w:type="dxa"/>
            <w:vAlign w:val="center"/>
          </w:tcPr>
          <w:p w14:paraId="23B1790F" w14:textId="77777777" w:rsidR="007663FA" w:rsidRPr="00010045" w:rsidRDefault="007663FA" w:rsidP="000A2C02">
            <w:pPr>
              <w:spacing w:after="0"/>
              <w:jc w:val="center"/>
              <w:rPr>
                <w:lang w:eastAsia="en-US"/>
              </w:rPr>
            </w:pPr>
            <w:r w:rsidRPr="006E3D2B">
              <w:t>NIE</w:t>
            </w:r>
          </w:p>
        </w:tc>
      </w:tr>
      <w:tr w:rsidR="007663FA" w:rsidRPr="00010045" w14:paraId="0FBCFEBE" w14:textId="77777777" w:rsidTr="000A2C02">
        <w:tc>
          <w:tcPr>
            <w:tcW w:w="0" w:type="auto"/>
            <w:shd w:val="clear" w:color="auto" w:fill="auto"/>
            <w:vAlign w:val="center"/>
          </w:tcPr>
          <w:p w14:paraId="0008694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DBC120D" w14:textId="77777777" w:rsidR="007663FA" w:rsidRPr="00010045" w:rsidRDefault="007663FA" w:rsidP="000A2C02">
            <w:pPr>
              <w:spacing w:after="0"/>
              <w:ind w:firstLine="0"/>
              <w:jc w:val="left"/>
              <w:rPr>
                <w:color w:val="000000"/>
              </w:rPr>
            </w:pPr>
            <w:r w:rsidRPr="00010045">
              <w:rPr>
                <w:color w:val="000000"/>
              </w:rPr>
              <w:t>Wyszukiwanie pacjenta w archiwum co najmniej wg kryteriów:</w:t>
            </w:r>
            <w:r w:rsidRPr="00010045">
              <w:rPr>
                <w:color w:val="000000"/>
              </w:rPr>
              <w:br/>
              <w:t>- przedział czasu</w:t>
            </w:r>
            <w:r w:rsidRPr="00010045">
              <w:rPr>
                <w:color w:val="000000"/>
              </w:rPr>
              <w:br/>
              <w:t>- numer pacjenta</w:t>
            </w:r>
            <w:r w:rsidRPr="00010045">
              <w:rPr>
                <w:color w:val="000000"/>
              </w:rPr>
              <w:br/>
              <w:t>- nazwisko pacjenta</w:t>
            </w:r>
            <w:r w:rsidRPr="00010045">
              <w:rPr>
                <w:color w:val="000000"/>
              </w:rPr>
              <w:br/>
              <w:t>- imię pacjenta</w:t>
            </w:r>
            <w:r w:rsidRPr="00010045">
              <w:rPr>
                <w:color w:val="000000"/>
              </w:rPr>
              <w:br/>
              <w:t xml:space="preserve">- nazwa badania </w:t>
            </w:r>
            <w:r w:rsidRPr="00010045">
              <w:rPr>
                <w:color w:val="000000"/>
              </w:rPr>
              <w:br/>
              <w:t>- wykonujący badanie</w:t>
            </w:r>
          </w:p>
        </w:tc>
        <w:tc>
          <w:tcPr>
            <w:tcW w:w="1701" w:type="dxa"/>
            <w:shd w:val="clear" w:color="auto" w:fill="auto"/>
            <w:vAlign w:val="center"/>
          </w:tcPr>
          <w:p w14:paraId="130D5238" w14:textId="77777777" w:rsidR="007663FA" w:rsidRPr="00010045" w:rsidRDefault="007663FA" w:rsidP="000A2C02">
            <w:pPr>
              <w:spacing w:after="0"/>
              <w:jc w:val="center"/>
            </w:pPr>
            <w:r w:rsidRPr="00010045">
              <w:rPr>
                <w:lang w:eastAsia="en-US"/>
              </w:rPr>
              <w:t>TAK</w:t>
            </w:r>
          </w:p>
        </w:tc>
        <w:tc>
          <w:tcPr>
            <w:tcW w:w="1552" w:type="dxa"/>
            <w:vAlign w:val="center"/>
          </w:tcPr>
          <w:p w14:paraId="0117F920" w14:textId="77777777" w:rsidR="007663FA" w:rsidRPr="00010045" w:rsidRDefault="007663FA" w:rsidP="000A2C02">
            <w:pPr>
              <w:spacing w:after="0"/>
              <w:jc w:val="center"/>
              <w:rPr>
                <w:lang w:eastAsia="en-US"/>
              </w:rPr>
            </w:pPr>
            <w:r w:rsidRPr="006E3D2B">
              <w:t>NIE</w:t>
            </w:r>
          </w:p>
        </w:tc>
      </w:tr>
      <w:tr w:rsidR="007663FA" w:rsidRPr="00010045" w14:paraId="505D319A" w14:textId="77777777" w:rsidTr="000A2C02">
        <w:tc>
          <w:tcPr>
            <w:tcW w:w="0" w:type="auto"/>
            <w:shd w:val="clear" w:color="auto" w:fill="auto"/>
            <w:vAlign w:val="center"/>
          </w:tcPr>
          <w:p w14:paraId="608588C1"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DDC2F43" w14:textId="77777777" w:rsidR="007663FA" w:rsidRPr="00010045" w:rsidRDefault="007663FA" w:rsidP="000A2C02">
            <w:pPr>
              <w:spacing w:after="0"/>
              <w:ind w:firstLine="0"/>
              <w:jc w:val="left"/>
              <w:rPr>
                <w:color w:val="000000"/>
              </w:rPr>
            </w:pPr>
            <w:r w:rsidRPr="00010045">
              <w:rPr>
                <w:color w:val="000000"/>
              </w:rPr>
              <w:t>Możliwość filtrowania list roboczych wg kryteriów:</w:t>
            </w:r>
            <w:r w:rsidRPr="00010045">
              <w:rPr>
                <w:color w:val="000000"/>
              </w:rPr>
              <w:br/>
              <w:t>- Dane pacjenta</w:t>
            </w:r>
            <w:r w:rsidRPr="00010045">
              <w:rPr>
                <w:color w:val="000000"/>
              </w:rPr>
              <w:br/>
              <w:t>- Data badania</w:t>
            </w:r>
            <w:r w:rsidRPr="00010045">
              <w:rPr>
                <w:color w:val="000000"/>
              </w:rPr>
              <w:br/>
              <w:t>- Status badania</w:t>
            </w:r>
          </w:p>
        </w:tc>
        <w:tc>
          <w:tcPr>
            <w:tcW w:w="1701" w:type="dxa"/>
            <w:shd w:val="clear" w:color="auto" w:fill="auto"/>
            <w:vAlign w:val="center"/>
          </w:tcPr>
          <w:p w14:paraId="030E0917" w14:textId="77777777" w:rsidR="007663FA" w:rsidRPr="00010045" w:rsidRDefault="007663FA" w:rsidP="000A2C02">
            <w:pPr>
              <w:spacing w:after="0"/>
              <w:jc w:val="center"/>
            </w:pPr>
            <w:r w:rsidRPr="00010045">
              <w:rPr>
                <w:lang w:eastAsia="en-US"/>
              </w:rPr>
              <w:t>TAK</w:t>
            </w:r>
          </w:p>
        </w:tc>
        <w:tc>
          <w:tcPr>
            <w:tcW w:w="1552" w:type="dxa"/>
            <w:vAlign w:val="center"/>
          </w:tcPr>
          <w:p w14:paraId="4C7F72A0" w14:textId="77777777" w:rsidR="007663FA" w:rsidRPr="00010045" w:rsidRDefault="007663FA" w:rsidP="000A2C02">
            <w:pPr>
              <w:spacing w:after="0"/>
              <w:jc w:val="center"/>
              <w:rPr>
                <w:lang w:eastAsia="en-US"/>
              </w:rPr>
            </w:pPr>
            <w:r w:rsidRPr="006E3D2B">
              <w:t>NIE</w:t>
            </w:r>
          </w:p>
        </w:tc>
      </w:tr>
      <w:tr w:rsidR="007663FA" w:rsidRPr="00010045" w14:paraId="5B0ADD64" w14:textId="77777777" w:rsidTr="000A2C02">
        <w:tc>
          <w:tcPr>
            <w:tcW w:w="0" w:type="auto"/>
            <w:shd w:val="clear" w:color="auto" w:fill="auto"/>
            <w:vAlign w:val="center"/>
          </w:tcPr>
          <w:p w14:paraId="2244CAB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422C725" w14:textId="77777777" w:rsidR="007663FA" w:rsidRPr="00010045" w:rsidRDefault="007663FA" w:rsidP="000A2C02">
            <w:pPr>
              <w:spacing w:after="0"/>
              <w:ind w:firstLine="0"/>
              <w:jc w:val="left"/>
              <w:rPr>
                <w:color w:val="000000"/>
              </w:rPr>
            </w:pPr>
            <w:r w:rsidRPr="00010045">
              <w:rPr>
                <w:color w:val="000000"/>
              </w:rPr>
              <w:t>Możliwość prezentacji na liście roboczej informacji o data i godzinie rozpoczęcia badania</w:t>
            </w:r>
          </w:p>
        </w:tc>
        <w:tc>
          <w:tcPr>
            <w:tcW w:w="1701" w:type="dxa"/>
            <w:shd w:val="clear" w:color="auto" w:fill="auto"/>
            <w:vAlign w:val="center"/>
          </w:tcPr>
          <w:p w14:paraId="053EB468" w14:textId="77777777" w:rsidR="007663FA" w:rsidRPr="00010045" w:rsidRDefault="007663FA" w:rsidP="000A2C02">
            <w:pPr>
              <w:spacing w:after="0"/>
              <w:jc w:val="center"/>
            </w:pPr>
            <w:r w:rsidRPr="00010045">
              <w:rPr>
                <w:lang w:eastAsia="en-US"/>
              </w:rPr>
              <w:t>TAK</w:t>
            </w:r>
          </w:p>
        </w:tc>
        <w:tc>
          <w:tcPr>
            <w:tcW w:w="1552" w:type="dxa"/>
            <w:vAlign w:val="center"/>
          </w:tcPr>
          <w:p w14:paraId="519BA4B7" w14:textId="77777777" w:rsidR="007663FA" w:rsidRPr="00010045" w:rsidRDefault="007663FA" w:rsidP="000A2C02">
            <w:pPr>
              <w:spacing w:after="0"/>
              <w:jc w:val="center"/>
              <w:rPr>
                <w:lang w:eastAsia="en-US"/>
              </w:rPr>
            </w:pPr>
            <w:r w:rsidRPr="006E3D2B">
              <w:t>NIE</w:t>
            </w:r>
          </w:p>
        </w:tc>
      </w:tr>
      <w:tr w:rsidR="007663FA" w:rsidRPr="00010045" w14:paraId="6CDBE1F3" w14:textId="77777777" w:rsidTr="000A2C02">
        <w:tc>
          <w:tcPr>
            <w:tcW w:w="0" w:type="auto"/>
            <w:shd w:val="clear" w:color="auto" w:fill="auto"/>
            <w:vAlign w:val="center"/>
          </w:tcPr>
          <w:p w14:paraId="4ADC282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AFD76C5" w14:textId="77777777" w:rsidR="007663FA" w:rsidRPr="00010045" w:rsidRDefault="007663FA" w:rsidP="000A2C02">
            <w:pPr>
              <w:spacing w:after="0"/>
              <w:ind w:firstLine="0"/>
              <w:jc w:val="left"/>
              <w:rPr>
                <w:color w:val="000000"/>
              </w:rPr>
            </w:pPr>
            <w:r w:rsidRPr="00010045">
              <w:rPr>
                <w:color w:val="000000"/>
              </w:rPr>
              <w:t>Możliwość wykonywania raportów w zakresie minimum:</w:t>
            </w:r>
            <w:r w:rsidRPr="00010045">
              <w:rPr>
                <w:color w:val="000000"/>
              </w:rPr>
              <w:br/>
              <w:t>- Wykaz badań z podziałem na jednostki kierujące</w:t>
            </w:r>
            <w:r w:rsidRPr="00010045">
              <w:rPr>
                <w:color w:val="000000"/>
              </w:rPr>
              <w:br/>
              <w:t>- Wykaz badań z podziałem na lekarzy wykonujących</w:t>
            </w:r>
            <w:r w:rsidRPr="00010045">
              <w:rPr>
                <w:color w:val="000000"/>
              </w:rPr>
              <w:br/>
              <w:t>- Wykaz badań z podziałem na lekarzy zlecających</w:t>
            </w:r>
            <w:r w:rsidRPr="00010045">
              <w:rPr>
                <w:color w:val="000000"/>
              </w:rPr>
              <w:br/>
              <w:t>- Wykaz badań z podziałem na techników wykonujących</w:t>
            </w:r>
            <w:r w:rsidRPr="00010045">
              <w:rPr>
                <w:color w:val="000000"/>
              </w:rPr>
              <w:br/>
              <w:t>- Wykaz badań z podziałem na procedury</w:t>
            </w:r>
          </w:p>
        </w:tc>
        <w:tc>
          <w:tcPr>
            <w:tcW w:w="1701" w:type="dxa"/>
            <w:shd w:val="clear" w:color="auto" w:fill="auto"/>
            <w:vAlign w:val="center"/>
          </w:tcPr>
          <w:p w14:paraId="68C26783" w14:textId="77777777" w:rsidR="007663FA" w:rsidRPr="00010045" w:rsidRDefault="007663FA" w:rsidP="000A2C02">
            <w:pPr>
              <w:spacing w:after="0"/>
              <w:jc w:val="center"/>
            </w:pPr>
            <w:r w:rsidRPr="00010045">
              <w:rPr>
                <w:lang w:eastAsia="en-US"/>
              </w:rPr>
              <w:t>TAK</w:t>
            </w:r>
          </w:p>
        </w:tc>
        <w:tc>
          <w:tcPr>
            <w:tcW w:w="1552" w:type="dxa"/>
            <w:vAlign w:val="center"/>
          </w:tcPr>
          <w:p w14:paraId="050A07DA" w14:textId="77777777" w:rsidR="007663FA" w:rsidRPr="00010045" w:rsidRDefault="007663FA" w:rsidP="000A2C02">
            <w:pPr>
              <w:spacing w:after="0"/>
              <w:jc w:val="center"/>
              <w:rPr>
                <w:lang w:eastAsia="en-US"/>
              </w:rPr>
            </w:pPr>
            <w:r w:rsidRPr="006E3D2B">
              <w:t>NIE</w:t>
            </w:r>
          </w:p>
        </w:tc>
      </w:tr>
      <w:tr w:rsidR="007663FA" w:rsidRPr="00010045" w14:paraId="05A2BDD3" w14:textId="77777777" w:rsidTr="000A2C02">
        <w:tc>
          <w:tcPr>
            <w:tcW w:w="0" w:type="auto"/>
            <w:shd w:val="clear" w:color="auto" w:fill="auto"/>
            <w:vAlign w:val="center"/>
          </w:tcPr>
          <w:p w14:paraId="4A782A7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F026641" w14:textId="77777777" w:rsidR="007663FA" w:rsidRPr="00010045" w:rsidRDefault="007663FA" w:rsidP="000A2C02">
            <w:pPr>
              <w:spacing w:after="0"/>
              <w:ind w:firstLine="0"/>
              <w:jc w:val="left"/>
              <w:rPr>
                <w:color w:val="000000"/>
              </w:rPr>
            </w:pPr>
            <w:r w:rsidRPr="00010045">
              <w:rPr>
                <w:color w:val="000000"/>
              </w:rPr>
              <w:t>Możliwość odnotowania informacji o lekarzu nadzorującym wykonanie badania</w:t>
            </w:r>
          </w:p>
        </w:tc>
        <w:tc>
          <w:tcPr>
            <w:tcW w:w="1701" w:type="dxa"/>
            <w:shd w:val="clear" w:color="auto" w:fill="auto"/>
            <w:vAlign w:val="center"/>
          </w:tcPr>
          <w:p w14:paraId="1A19C6F3" w14:textId="77777777" w:rsidR="007663FA" w:rsidRPr="00010045" w:rsidRDefault="007663FA" w:rsidP="000A2C02">
            <w:pPr>
              <w:spacing w:after="0"/>
              <w:jc w:val="center"/>
            </w:pPr>
            <w:r w:rsidRPr="00010045">
              <w:rPr>
                <w:lang w:eastAsia="en-US"/>
              </w:rPr>
              <w:t>TAK</w:t>
            </w:r>
          </w:p>
        </w:tc>
        <w:tc>
          <w:tcPr>
            <w:tcW w:w="1552" w:type="dxa"/>
            <w:vAlign w:val="center"/>
          </w:tcPr>
          <w:p w14:paraId="69F20B27" w14:textId="77777777" w:rsidR="007663FA" w:rsidRPr="00010045" w:rsidRDefault="007663FA" w:rsidP="000A2C02">
            <w:pPr>
              <w:spacing w:after="0"/>
              <w:jc w:val="center"/>
              <w:rPr>
                <w:lang w:eastAsia="en-US"/>
              </w:rPr>
            </w:pPr>
            <w:r w:rsidRPr="006E3D2B">
              <w:t>NIE</w:t>
            </w:r>
          </w:p>
        </w:tc>
      </w:tr>
      <w:tr w:rsidR="007663FA" w:rsidRPr="00010045" w14:paraId="3CA1FCDC" w14:textId="77777777" w:rsidTr="000A2C02">
        <w:tc>
          <w:tcPr>
            <w:tcW w:w="0" w:type="auto"/>
            <w:shd w:val="clear" w:color="auto" w:fill="auto"/>
            <w:vAlign w:val="center"/>
          </w:tcPr>
          <w:p w14:paraId="4F58F54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2C6BCC0" w14:textId="77777777" w:rsidR="007663FA" w:rsidRPr="00010045" w:rsidRDefault="007663FA" w:rsidP="000A2C02">
            <w:pPr>
              <w:spacing w:after="0"/>
              <w:ind w:firstLine="0"/>
              <w:jc w:val="left"/>
              <w:rPr>
                <w:color w:val="000000"/>
              </w:rPr>
            </w:pPr>
            <w:r w:rsidRPr="00010045">
              <w:rPr>
                <w:color w:val="000000"/>
              </w:rPr>
              <w:t>Możliwość odnotowania w wyniku badania informacji o lekarzu nadzorującym opisanie badania</w:t>
            </w:r>
          </w:p>
        </w:tc>
        <w:tc>
          <w:tcPr>
            <w:tcW w:w="1701" w:type="dxa"/>
            <w:shd w:val="clear" w:color="auto" w:fill="auto"/>
            <w:vAlign w:val="center"/>
          </w:tcPr>
          <w:p w14:paraId="3D43D350" w14:textId="77777777" w:rsidR="007663FA" w:rsidRPr="00010045" w:rsidRDefault="007663FA" w:rsidP="000A2C02">
            <w:pPr>
              <w:spacing w:after="0"/>
              <w:jc w:val="center"/>
            </w:pPr>
            <w:r w:rsidRPr="00010045">
              <w:rPr>
                <w:lang w:eastAsia="en-US"/>
              </w:rPr>
              <w:t>TAK</w:t>
            </w:r>
          </w:p>
        </w:tc>
        <w:tc>
          <w:tcPr>
            <w:tcW w:w="1552" w:type="dxa"/>
            <w:vAlign w:val="center"/>
          </w:tcPr>
          <w:p w14:paraId="6E0E7B6D" w14:textId="77777777" w:rsidR="007663FA" w:rsidRPr="00010045" w:rsidRDefault="007663FA" w:rsidP="000A2C02">
            <w:pPr>
              <w:spacing w:after="0"/>
              <w:jc w:val="center"/>
              <w:rPr>
                <w:lang w:eastAsia="en-US"/>
              </w:rPr>
            </w:pPr>
            <w:r w:rsidRPr="006E3D2B">
              <w:t>NIE</w:t>
            </w:r>
          </w:p>
        </w:tc>
      </w:tr>
      <w:tr w:rsidR="007663FA" w:rsidRPr="00010045" w14:paraId="5782F5F2" w14:textId="77777777" w:rsidTr="000A2C02">
        <w:tc>
          <w:tcPr>
            <w:tcW w:w="0" w:type="auto"/>
            <w:shd w:val="clear" w:color="auto" w:fill="auto"/>
            <w:vAlign w:val="center"/>
          </w:tcPr>
          <w:p w14:paraId="2D6E4BE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B63B24A" w14:textId="77777777" w:rsidR="007663FA" w:rsidRPr="00010045" w:rsidRDefault="007663FA" w:rsidP="000A2C02">
            <w:pPr>
              <w:spacing w:after="0"/>
              <w:ind w:firstLine="0"/>
              <w:jc w:val="left"/>
              <w:rPr>
                <w:color w:val="000000"/>
              </w:rPr>
            </w:pPr>
            <w:r w:rsidRPr="00010045">
              <w:rPr>
                <w:color w:val="000000"/>
              </w:rPr>
              <w:t>Możliwość definiowania własnych zapytań w bazie danych  w oparciu o język zapytań SQL.</w:t>
            </w:r>
          </w:p>
        </w:tc>
        <w:tc>
          <w:tcPr>
            <w:tcW w:w="1701" w:type="dxa"/>
            <w:shd w:val="clear" w:color="auto" w:fill="auto"/>
            <w:vAlign w:val="center"/>
          </w:tcPr>
          <w:p w14:paraId="3ABBB001" w14:textId="77777777" w:rsidR="007663FA" w:rsidRPr="00010045" w:rsidRDefault="007663FA" w:rsidP="000A2C02">
            <w:pPr>
              <w:spacing w:after="0"/>
              <w:jc w:val="center"/>
            </w:pPr>
            <w:r w:rsidRPr="00010045">
              <w:rPr>
                <w:lang w:eastAsia="en-US"/>
              </w:rPr>
              <w:t>TAK</w:t>
            </w:r>
          </w:p>
        </w:tc>
        <w:tc>
          <w:tcPr>
            <w:tcW w:w="1552" w:type="dxa"/>
            <w:vAlign w:val="center"/>
          </w:tcPr>
          <w:p w14:paraId="4D5BD83A" w14:textId="77777777" w:rsidR="007663FA" w:rsidRPr="00010045" w:rsidRDefault="007663FA" w:rsidP="000A2C02">
            <w:pPr>
              <w:spacing w:after="0"/>
              <w:jc w:val="center"/>
              <w:rPr>
                <w:lang w:eastAsia="en-US"/>
              </w:rPr>
            </w:pPr>
            <w:r w:rsidRPr="006E3D2B">
              <w:t>NIE</w:t>
            </w:r>
          </w:p>
        </w:tc>
      </w:tr>
      <w:tr w:rsidR="007663FA" w:rsidRPr="00010045" w14:paraId="4E0E6BD8" w14:textId="77777777" w:rsidTr="000A2C02">
        <w:tc>
          <w:tcPr>
            <w:tcW w:w="0" w:type="auto"/>
            <w:shd w:val="clear" w:color="auto" w:fill="auto"/>
            <w:vAlign w:val="center"/>
          </w:tcPr>
          <w:p w14:paraId="56222CB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8194BBA" w14:textId="77777777" w:rsidR="007663FA" w:rsidRPr="00010045" w:rsidRDefault="007663FA" w:rsidP="000A2C02">
            <w:pPr>
              <w:spacing w:after="0"/>
              <w:ind w:firstLine="0"/>
              <w:jc w:val="left"/>
              <w:rPr>
                <w:color w:val="000000"/>
              </w:rPr>
            </w:pPr>
            <w:r w:rsidRPr="00010045">
              <w:rPr>
                <w:color w:val="000000"/>
              </w:rPr>
              <w:t>Możliwość wydruku przygotowanych zestawień oraz ich eksportowania przynajmniej w formacie XLS, XML i TXT.</w:t>
            </w:r>
          </w:p>
        </w:tc>
        <w:tc>
          <w:tcPr>
            <w:tcW w:w="1701" w:type="dxa"/>
            <w:shd w:val="clear" w:color="auto" w:fill="auto"/>
            <w:vAlign w:val="center"/>
          </w:tcPr>
          <w:p w14:paraId="7D7B1F12" w14:textId="77777777" w:rsidR="007663FA" w:rsidRPr="00010045" w:rsidRDefault="007663FA" w:rsidP="000A2C02">
            <w:pPr>
              <w:spacing w:after="0"/>
              <w:jc w:val="center"/>
            </w:pPr>
            <w:r w:rsidRPr="00010045">
              <w:rPr>
                <w:lang w:eastAsia="en-US"/>
              </w:rPr>
              <w:t>TAK</w:t>
            </w:r>
          </w:p>
        </w:tc>
        <w:tc>
          <w:tcPr>
            <w:tcW w:w="1552" w:type="dxa"/>
            <w:vAlign w:val="center"/>
          </w:tcPr>
          <w:p w14:paraId="7763E328" w14:textId="77777777" w:rsidR="007663FA" w:rsidRPr="00010045" w:rsidRDefault="007663FA" w:rsidP="000A2C02">
            <w:pPr>
              <w:spacing w:after="0"/>
              <w:jc w:val="center"/>
              <w:rPr>
                <w:lang w:eastAsia="en-US"/>
              </w:rPr>
            </w:pPr>
            <w:r w:rsidRPr="006E3D2B">
              <w:t>NIE</w:t>
            </w:r>
          </w:p>
        </w:tc>
      </w:tr>
      <w:tr w:rsidR="007663FA" w:rsidRPr="00010045" w14:paraId="32E63BA4" w14:textId="77777777" w:rsidTr="000A2C02">
        <w:tc>
          <w:tcPr>
            <w:tcW w:w="0" w:type="auto"/>
            <w:shd w:val="clear" w:color="auto" w:fill="auto"/>
            <w:vAlign w:val="center"/>
          </w:tcPr>
          <w:p w14:paraId="1A4C101E" w14:textId="77777777" w:rsidR="007663FA" w:rsidRPr="004F1E7B" w:rsidRDefault="007663FA" w:rsidP="007D2AEB">
            <w:pPr>
              <w:pStyle w:val="Akapitzlist"/>
              <w:numPr>
                <w:ilvl w:val="0"/>
                <w:numId w:val="72"/>
              </w:numPr>
              <w:suppressAutoHyphens w:val="0"/>
              <w:spacing w:after="0"/>
              <w:ind w:left="142" w:hanging="40"/>
              <w:jc w:val="center"/>
              <w:rPr>
                <w:rFonts w:ascii="Arial" w:hAnsi="Arial" w:cs="Arial"/>
                <w:strike/>
                <w:sz w:val="20"/>
                <w:szCs w:val="20"/>
                <w:highlight w:val="yellow"/>
              </w:rPr>
            </w:pPr>
          </w:p>
        </w:tc>
        <w:tc>
          <w:tcPr>
            <w:tcW w:w="5132" w:type="dxa"/>
            <w:shd w:val="clear" w:color="auto" w:fill="auto"/>
            <w:vAlign w:val="center"/>
          </w:tcPr>
          <w:p w14:paraId="0DB1EC22" w14:textId="77777777" w:rsidR="007663FA" w:rsidRDefault="007663FA" w:rsidP="000A2C02">
            <w:pPr>
              <w:spacing w:after="0"/>
              <w:ind w:firstLine="0"/>
              <w:jc w:val="left"/>
              <w:rPr>
                <w:strike/>
                <w:color w:val="000000"/>
                <w:highlight w:val="yellow"/>
              </w:rPr>
            </w:pPr>
            <w:r w:rsidRPr="004F1E7B">
              <w:rPr>
                <w:strike/>
                <w:color w:val="000000"/>
                <w:highlight w:val="yellow"/>
              </w:rPr>
              <w:t>System w prosty sposób (za pomocą filtrów) umożliwia znalezienie pacjenta na dowolnym ze statusów medycznych</w:t>
            </w:r>
          </w:p>
          <w:p w14:paraId="73130FC9" w14:textId="472085C1" w:rsidR="004F1E7B" w:rsidRPr="004F1E7B" w:rsidRDefault="004F1E7B" w:rsidP="000A2C02">
            <w:pPr>
              <w:spacing w:after="0"/>
              <w:ind w:firstLine="0"/>
              <w:jc w:val="left"/>
              <w:rPr>
                <w:b/>
                <w:color w:val="000000"/>
                <w:highlight w:val="yellow"/>
              </w:rPr>
            </w:pPr>
            <w:r w:rsidRPr="004F1E7B">
              <w:rPr>
                <w:b/>
                <w:color w:val="000000"/>
                <w:highlight w:val="lightGray"/>
              </w:rPr>
              <w:t xml:space="preserve">ODPOWIEDŹ NR 123 Z DNIA 25 LIPCA 2018R. </w:t>
            </w:r>
          </w:p>
        </w:tc>
        <w:tc>
          <w:tcPr>
            <w:tcW w:w="1701" w:type="dxa"/>
            <w:shd w:val="clear" w:color="auto" w:fill="auto"/>
            <w:vAlign w:val="center"/>
          </w:tcPr>
          <w:p w14:paraId="3D517766" w14:textId="77777777" w:rsidR="007663FA" w:rsidRPr="004F1E7B" w:rsidRDefault="007663FA" w:rsidP="000A2C02">
            <w:pPr>
              <w:spacing w:after="0"/>
              <w:jc w:val="center"/>
              <w:rPr>
                <w:strike/>
                <w:highlight w:val="yellow"/>
              </w:rPr>
            </w:pPr>
            <w:r w:rsidRPr="004F1E7B">
              <w:rPr>
                <w:strike/>
                <w:highlight w:val="yellow"/>
                <w:lang w:eastAsia="en-US"/>
              </w:rPr>
              <w:t>TAK</w:t>
            </w:r>
          </w:p>
        </w:tc>
        <w:tc>
          <w:tcPr>
            <w:tcW w:w="1552" w:type="dxa"/>
            <w:vAlign w:val="center"/>
          </w:tcPr>
          <w:p w14:paraId="795E54C0" w14:textId="77777777" w:rsidR="007663FA" w:rsidRPr="004F1E7B" w:rsidRDefault="007663FA" w:rsidP="000A2C02">
            <w:pPr>
              <w:spacing w:after="0"/>
              <w:jc w:val="center"/>
              <w:rPr>
                <w:strike/>
                <w:highlight w:val="yellow"/>
                <w:lang w:eastAsia="en-US"/>
              </w:rPr>
            </w:pPr>
            <w:r w:rsidRPr="004F1E7B">
              <w:rPr>
                <w:strike/>
                <w:highlight w:val="yellow"/>
              </w:rPr>
              <w:t>NIE</w:t>
            </w:r>
          </w:p>
        </w:tc>
      </w:tr>
      <w:tr w:rsidR="007663FA" w:rsidRPr="00010045" w14:paraId="4E6C90A3" w14:textId="77777777" w:rsidTr="000A2C02">
        <w:tc>
          <w:tcPr>
            <w:tcW w:w="0" w:type="auto"/>
            <w:shd w:val="clear" w:color="auto" w:fill="auto"/>
            <w:vAlign w:val="center"/>
          </w:tcPr>
          <w:p w14:paraId="458AE00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BC0C055" w14:textId="77777777" w:rsidR="007663FA" w:rsidRPr="00010045" w:rsidRDefault="007663FA" w:rsidP="000A2C02">
            <w:pPr>
              <w:spacing w:after="0"/>
              <w:ind w:firstLine="0"/>
              <w:jc w:val="left"/>
              <w:rPr>
                <w:color w:val="000000"/>
              </w:rPr>
            </w:pPr>
            <w:r w:rsidRPr="00010045">
              <w:rPr>
                <w:color w:val="000000"/>
              </w:rPr>
              <w:t>Możliwość wykonania weryfikacji uprawnień pacjenta w systemie eWUŚ podczas rejestracji badania</w:t>
            </w:r>
          </w:p>
        </w:tc>
        <w:tc>
          <w:tcPr>
            <w:tcW w:w="1701" w:type="dxa"/>
            <w:shd w:val="clear" w:color="auto" w:fill="auto"/>
            <w:vAlign w:val="center"/>
          </w:tcPr>
          <w:p w14:paraId="2C9F76A4" w14:textId="77777777" w:rsidR="007663FA" w:rsidRPr="00010045" w:rsidRDefault="007663FA" w:rsidP="000A2C02">
            <w:pPr>
              <w:spacing w:after="0"/>
              <w:jc w:val="center"/>
            </w:pPr>
            <w:r w:rsidRPr="00010045">
              <w:rPr>
                <w:lang w:eastAsia="en-US"/>
              </w:rPr>
              <w:t>TAK</w:t>
            </w:r>
          </w:p>
        </w:tc>
        <w:tc>
          <w:tcPr>
            <w:tcW w:w="1552" w:type="dxa"/>
            <w:vAlign w:val="center"/>
          </w:tcPr>
          <w:p w14:paraId="7C972B7F" w14:textId="77777777" w:rsidR="007663FA" w:rsidRPr="00010045" w:rsidRDefault="007663FA" w:rsidP="000A2C02">
            <w:pPr>
              <w:spacing w:after="0"/>
              <w:jc w:val="center"/>
              <w:rPr>
                <w:lang w:eastAsia="en-US"/>
              </w:rPr>
            </w:pPr>
            <w:r w:rsidRPr="006E3D2B">
              <w:t>NIE</w:t>
            </w:r>
          </w:p>
        </w:tc>
      </w:tr>
      <w:tr w:rsidR="007663FA" w:rsidRPr="00010045" w14:paraId="65EF93E5" w14:textId="77777777" w:rsidTr="000A2C02">
        <w:tc>
          <w:tcPr>
            <w:tcW w:w="0" w:type="auto"/>
            <w:shd w:val="clear" w:color="auto" w:fill="auto"/>
            <w:vAlign w:val="center"/>
          </w:tcPr>
          <w:p w14:paraId="35F58D7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840D650" w14:textId="77777777" w:rsidR="007663FA" w:rsidRPr="00010045" w:rsidRDefault="007663FA" w:rsidP="000A2C02">
            <w:pPr>
              <w:spacing w:after="0"/>
              <w:ind w:firstLine="0"/>
              <w:jc w:val="left"/>
              <w:rPr>
                <w:color w:val="000000"/>
              </w:rPr>
            </w:pPr>
            <w:r w:rsidRPr="00010045">
              <w:rPr>
                <w:color w:val="000000"/>
              </w:rPr>
              <w:t>Możliwość wykonywania automatycznej zbiorowej weryfikacji uprawnień w systemie eWUŚ pacjentów zaplanowanych na badania w dniu bieżącym</w:t>
            </w:r>
          </w:p>
        </w:tc>
        <w:tc>
          <w:tcPr>
            <w:tcW w:w="1701" w:type="dxa"/>
            <w:shd w:val="clear" w:color="auto" w:fill="auto"/>
            <w:vAlign w:val="center"/>
          </w:tcPr>
          <w:p w14:paraId="5A6A8ADC" w14:textId="77777777" w:rsidR="007663FA" w:rsidRPr="00010045" w:rsidRDefault="007663FA" w:rsidP="000A2C02">
            <w:pPr>
              <w:spacing w:after="0"/>
              <w:jc w:val="center"/>
            </w:pPr>
            <w:r w:rsidRPr="00010045">
              <w:rPr>
                <w:lang w:eastAsia="en-US"/>
              </w:rPr>
              <w:t>TAK</w:t>
            </w:r>
          </w:p>
        </w:tc>
        <w:tc>
          <w:tcPr>
            <w:tcW w:w="1552" w:type="dxa"/>
            <w:vAlign w:val="center"/>
          </w:tcPr>
          <w:p w14:paraId="445E04EB" w14:textId="77777777" w:rsidR="007663FA" w:rsidRPr="00010045" w:rsidRDefault="007663FA" w:rsidP="000A2C02">
            <w:pPr>
              <w:spacing w:after="0"/>
              <w:jc w:val="center"/>
              <w:rPr>
                <w:lang w:eastAsia="en-US"/>
              </w:rPr>
            </w:pPr>
            <w:r w:rsidRPr="006E3D2B">
              <w:t>NIE</w:t>
            </w:r>
          </w:p>
        </w:tc>
      </w:tr>
      <w:tr w:rsidR="007663FA" w:rsidRPr="00010045" w14:paraId="50ED29A9" w14:textId="77777777" w:rsidTr="000A2C02">
        <w:tc>
          <w:tcPr>
            <w:tcW w:w="0" w:type="auto"/>
            <w:shd w:val="clear" w:color="auto" w:fill="auto"/>
            <w:vAlign w:val="center"/>
          </w:tcPr>
          <w:p w14:paraId="3309A0F1"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37014D8" w14:textId="77777777" w:rsidR="007663FA" w:rsidRPr="00010045" w:rsidRDefault="007663FA" w:rsidP="000A2C02">
            <w:pPr>
              <w:spacing w:after="0"/>
              <w:ind w:firstLine="0"/>
              <w:jc w:val="left"/>
              <w:rPr>
                <w:color w:val="000000"/>
              </w:rPr>
            </w:pPr>
            <w:r w:rsidRPr="00010045">
              <w:rPr>
                <w:color w:val="000000"/>
              </w:rPr>
              <w:t>Możliwość dodawania, wypełnienia i przeglądania informacji o dokumentach potwierdzających prawo do świadczeń (ubezpieczenie) dla wybranego pacjenta</w:t>
            </w:r>
          </w:p>
        </w:tc>
        <w:tc>
          <w:tcPr>
            <w:tcW w:w="1701" w:type="dxa"/>
            <w:shd w:val="clear" w:color="auto" w:fill="auto"/>
            <w:vAlign w:val="center"/>
          </w:tcPr>
          <w:p w14:paraId="4DDC6D66" w14:textId="77777777" w:rsidR="007663FA" w:rsidRPr="00010045" w:rsidRDefault="007663FA" w:rsidP="000A2C02">
            <w:pPr>
              <w:spacing w:after="0"/>
              <w:jc w:val="center"/>
            </w:pPr>
            <w:r w:rsidRPr="00010045">
              <w:rPr>
                <w:lang w:eastAsia="en-US"/>
              </w:rPr>
              <w:t>TAK</w:t>
            </w:r>
          </w:p>
        </w:tc>
        <w:tc>
          <w:tcPr>
            <w:tcW w:w="1552" w:type="dxa"/>
            <w:vAlign w:val="center"/>
          </w:tcPr>
          <w:p w14:paraId="1C5DAE1C" w14:textId="77777777" w:rsidR="007663FA" w:rsidRPr="00010045" w:rsidRDefault="007663FA" w:rsidP="000A2C02">
            <w:pPr>
              <w:spacing w:after="0"/>
              <w:jc w:val="center"/>
              <w:rPr>
                <w:lang w:eastAsia="en-US"/>
              </w:rPr>
            </w:pPr>
            <w:r w:rsidRPr="006E3D2B">
              <w:t>NIE</w:t>
            </w:r>
          </w:p>
        </w:tc>
      </w:tr>
      <w:tr w:rsidR="007663FA" w:rsidRPr="00010045" w14:paraId="3CB35530" w14:textId="77777777" w:rsidTr="000A2C02">
        <w:tc>
          <w:tcPr>
            <w:tcW w:w="0" w:type="auto"/>
            <w:shd w:val="clear" w:color="auto" w:fill="auto"/>
            <w:vAlign w:val="center"/>
          </w:tcPr>
          <w:p w14:paraId="356408C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9B229C3" w14:textId="77777777" w:rsidR="007663FA" w:rsidRPr="00010045" w:rsidRDefault="007663FA" w:rsidP="000A2C02">
            <w:pPr>
              <w:spacing w:after="0"/>
              <w:ind w:firstLine="0"/>
              <w:jc w:val="left"/>
              <w:rPr>
                <w:color w:val="000000"/>
              </w:rPr>
            </w:pPr>
            <w:r w:rsidRPr="00010045">
              <w:rPr>
                <w:color w:val="000000"/>
              </w:rPr>
              <w:t>Możliwość wydrukowania oświadczenia potwierdzającego prawo do świadczeń (ubezpieczenie) dla wybranego pacjenta</w:t>
            </w:r>
          </w:p>
        </w:tc>
        <w:tc>
          <w:tcPr>
            <w:tcW w:w="1701" w:type="dxa"/>
            <w:shd w:val="clear" w:color="auto" w:fill="auto"/>
            <w:vAlign w:val="center"/>
          </w:tcPr>
          <w:p w14:paraId="22F90BC3" w14:textId="77777777" w:rsidR="007663FA" w:rsidRPr="00010045" w:rsidRDefault="007663FA" w:rsidP="000A2C02">
            <w:pPr>
              <w:spacing w:after="0"/>
              <w:jc w:val="center"/>
            </w:pPr>
            <w:r w:rsidRPr="00010045">
              <w:rPr>
                <w:lang w:eastAsia="en-US"/>
              </w:rPr>
              <w:t>TAK</w:t>
            </w:r>
          </w:p>
        </w:tc>
        <w:tc>
          <w:tcPr>
            <w:tcW w:w="1552" w:type="dxa"/>
            <w:vAlign w:val="center"/>
          </w:tcPr>
          <w:p w14:paraId="4744FD39" w14:textId="77777777" w:rsidR="007663FA" w:rsidRPr="00010045" w:rsidRDefault="007663FA" w:rsidP="000A2C02">
            <w:pPr>
              <w:spacing w:after="0"/>
              <w:jc w:val="center"/>
              <w:rPr>
                <w:lang w:eastAsia="en-US"/>
              </w:rPr>
            </w:pPr>
            <w:r w:rsidRPr="006E3D2B">
              <w:t>NIE</w:t>
            </w:r>
          </w:p>
        </w:tc>
      </w:tr>
      <w:tr w:rsidR="007663FA" w:rsidRPr="00010045" w14:paraId="56343812" w14:textId="77777777" w:rsidTr="000A2C02">
        <w:tc>
          <w:tcPr>
            <w:tcW w:w="0" w:type="auto"/>
            <w:shd w:val="clear" w:color="auto" w:fill="auto"/>
            <w:vAlign w:val="center"/>
          </w:tcPr>
          <w:p w14:paraId="46D7F85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65EFCA4" w14:textId="77777777" w:rsidR="007663FA" w:rsidRPr="00010045" w:rsidRDefault="007663FA" w:rsidP="000A2C02">
            <w:pPr>
              <w:spacing w:after="0"/>
              <w:ind w:firstLine="0"/>
              <w:jc w:val="left"/>
              <w:rPr>
                <w:color w:val="000000"/>
              </w:rPr>
            </w:pPr>
            <w:r w:rsidRPr="00010045">
              <w:rPr>
                <w:color w:val="000000"/>
              </w:rPr>
              <w:t>Możliwość wpisywania pacjenta na kolejkę oczekujących zgodnie z wymaganiami NFZ połączoną z listą roboczą pracowni</w:t>
            </w:r>
          </w:p>
        </w:tc>
        <w:tc>
          <w:tcPr>
            <w:tcW w:w="1701" w:type="dxa"/>
            <w:shd w:val="clear" w:color="auto" w:fill="auto"/>
            <w:vAlign w:val="center"/>
          </w:tcPr>
          <w:p w14:paraId="650F1404" w14:textId="77777777" w:rsidR="007663FA" w:rsidRPr="00010045" w:rsidRDefault="007663FA" w:rsidP="000A2C02">
            <w:pPr>
              <w:spacing w:after="0"/>
              <w:jc w:val="center"/>
            </w:pPr>
            <w:r w:rsidRPr="00010045">
              <w:rPr>
                <w:lang w:eastAsia="en-US"/>
              </w:rPr>
              <w:t>TAK</w:t>
            </w:r>
          </w:p>
        </w:tc>
        <w:tc>
          <w:tcPr>
            <w:tcW w:w="1552" w:type="dxa"/>
            <w:vAlign w:val="center"/>
          </w:tcPr>
          <w:p w14:paraId="0E7FC1A3" w14:textId="77777777" w:rsidR="007663FA" w:rsidRPr="00010045" w:rsidRDefault="007663FA" w:rsidP="000A2C02">
            <w:pPr>
              <w:spacing w:after="0"/>
              <w:jc w:val="center"/>
              <w:rPr>
                <w:lang w:eastAsia="en-US"/>
              </w:rPr>
            </w:pPr>
            <w:r w:rsidRPr="006E3D2B">
              <w:t>NIE</w:t>
            </w:r>
          </w:p>
        </w:tc>
      </w:tr>
      <w:tr w:rsidR="007663FA" w:rsidRPr="00010045" w14:paraId="325F73E3" w14:textId="77777777" w:rsidTr="000A2C02">
        <w:tc>
          <w:tcPr>
            <w:tcW w:w="0" w:type="auto"/>
            <w:shd w:val="clear" w:color="auto" w:fill="auto"/>
            <w:vAlign w:val="center"/>
          </w:tcPr>
          <w:p w14:paraId="2C57EAA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3D2A40C" w14:textId="77777777" w:rsidR="007663FA" w:rsidRPr="00010045" w:rsidRDefault="007663FA" w:rsidP="000A2C02">
            <w:pPr>
              <w:spacing w:after="0"/>
              <w:ind w:firstLine="0"/>
              <w:jc w:val="left"/>
              <w:rPr>
                <w:color w:val="000000"/>
              </w:rPr>
            </w:pPr>
            <w:r w:rsidRPr="00010045">
              <w:rPr>
                <w:color w:val="000000"/>
              </w:rPr>
              <w:t>Możliwość skanowania skierowań papierowych, dołączania ich do rekordu pacjenta oraz prezentowania lekarzowi opisującemu</w:t>
            </w:r>
          </w:p>
        </w:tc>
        <w:tc>
          <w:tcPr>
            <w:tcW w:w="1701" w:type="dxa"/>
            <w:shd w:val="clear" w:color="auto" w:fill="auto"/>
            <w:vAlign w:val="center"/>
          </w:tcPr>
          <w:p w14:paraId="02EC38DB" w14:textId="77777777" w:rsidR="007663FA" w:rsidRPr="00010045" w:rsidRDefault="007663FA" w:rsidP="000A2C02">
            <w:pPr>
              <w:spacing w:after="0"/>
              <w:jc w:val="center"/>
            </w:pPr>
            <w:r w:rsidRPr="00010045">
              <w:rPr>
                <w:lang w:eastAsia="en-US"/>
              </w:rPr>
              <w:t>TAK</w:t>
            </w:r>
          </w:p>
        </w:tc>
        <w:tc>
          <w:tcPr>
            <w:tcW w:w="1552" w:type="dxa"/>
            <w:vAlign w:val="center"/>
          </w:tcPr>
          <w:p w14:paraId="3B4DCA87" w14:textId="77777777" w:rsidR="007663FA" w:rsidRPr="00010045" w:rsidRDefault="007663FA" w:rsidP="000A2C02">
            <w:pPr>
              <w:spacing w:after="0"/>
              <w:jc w:val="center"/>
              <w:rPr>
                <w:lang w:eastAsia="en-US"/>
              </w:rPr>
            </w:pPr>
            <w:r w:rsidRPr="006E3D2B">
              <w:t>NIE</w:t>
            </w:r>
          </w:p>
        </w:tc>
      </w:tr>
      <w:tr w:rsidR="007663FA" w:rsidRPr="00010045" w14:paraId="6D8ECE41" w14:textId="77777777" w:rsidTr="000A2C02">
        <w:tc>
          <w:tcPr>
            <w:tcW w:w="0" w:type="auto"/>
            <w:shd w:val="clear" w:color="auto" w:fill="auto"/>
            <w:vAlign w:val="center"/>
          </w:tcPr>
          <w:p w14:paraId="12EDA9F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29DAAFD" w14:textId="77777777" w:rsidR="007663FA" w:rsidRPr="00010045" w:rsidRDefault="007663FA" w:rsidP="000A2C02">
            <w:pPr>
              <w:spacing w:after="0"/>
              <w:ind w:firstLine="0"/>
              <w:jc w:val="left"/>
              <w:rPr>
                <w:color w:val="000000"/>
              </w:rPr>
            </w:pPr>
            <w:r w:rsidRPr="00010045">
              <w:rPr>
                <w:color w:val="000000"/>
              </w:rPr>
              <w:t>DICOM ModalityWorklist - system generuje listy robocze dla poszczególnych urządzeń diagnostycznych.</w:t>
            </w:r>
          </w:p>
        </w:tc>
        <w:tc>
          <w:tcPr>
            <w:tcW w:w="1701" w:type="dxa"/>
            <w:shd w:val="clear" w:color="auto" w:fill="auto"/>
            <w:vAlign w:val="center"/>
          </w:tcPr>
          <w:p w14:paraId="35B59257" w14:textId="77777777" w:rsidR="007663FA" w:rsidRPr="00010045" w:rsidRDefault="007663FA" w:rsidP="000A2C02">
            <w:pPr>
              <w:spacing w:after="0"/>
              <w:jc w:val="center"/>
            </w:pPr>
            <w:r w:rsidRPr="00010045">
              <w:rPr>
                <w:lang w:eastAsia="en-US"/>
              </w:rPr>
              <w:t>TAK</w:t>
            </w:r>
          </w:p>
        </w:tc>
        <w:tc>
          <w:tcPr>
            <w:tcW w:w="1552" w:type="dxa"/>
            <w:vAlign w:val="center"/>
          </w:tcPr>
          <w:p w14:paraId="11BBD2B3" w14:textId="77777777" w:rsidR="007663FA" w:rsidRPr="00010045" w:rsidRDefault="007663FA" w:rsidP="000A2C02">
            <w:pPr>
              <w:spacing w:after="0"/>
              <w:jc w:val="center"/>
              <w:rPr>
                <w:lang w:eastAsia="en-US"/>
              </w:rPr>
            </w:pPr>
            <w:r w:rsidRPr="006E3D2B">
              <w:t>NIE</w:t>
            </w:r>
          </w:p>
        </w:tc>
      </w:tr>
      <w:tr w:rsidR="007663FA" w:rsidRPr="00010045" w14:paraId="2869A0FB" w14:textId="77777777" w:rsidTr="000A2C02">
        <w:tc>
          <w:tcPr>
            <w:tcW w:w="0" w:type="auto"/>
            <w:shd w:val="clear" w:color="auto" w:fill="auto"/>
            <w:vAlign w:val="center"/>
          </w:tcPr>
          <w:p w14:paraId="1A8B7A6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3E41670" w14:textId="77777777" w:rsidR="007663FA" w:rsidRPr="00010045" w:rsidRDefault="007663FA" w:rsidP="000A2C02">
            <w:pPr>
              <w:spacing w:after="0"/>
              <w:ind w:firstLine="0"/>
              <w:jc w:val="left"/>
              <w:rPr>
                <w:color w:val="000000"/>
              </w:rPr>
            </w:pPr>
            <w:r w:rsidRPr="00010045">
              <w:rPr>
                <w:color w:val="000000"/>
              </w:rPr>
              <w:t>Możliwość importu badań w formacie DICOM z powszechnych zewnętrznych nośników danych.</w:t>
            </w:r>
          </w:p>
        </w:tc>
        <w:tc>
          <w:tcPr>
            <w:tcW w:w="1701" w:type="dxa"/>
            <w:shd w:val="clear" w:color="auto" w:fill="auto"/>
            <w:vAlign w:val="center"/>
          </w:tcPr>
          <w:p w14:paraId="103DB00A" w14:textId="77777777" w:rsidR="007663FA" w:rsidRPr="00010045" w:rsidRDefault="007663FA" w:rsidP="000A2C02">
            <w:pPr>
              <w:spacing w:after="0"/>
              <w:jc w:val="center"/>
            </w:pPr>
            <w:r w:rsidRPr="00010045">
              <w:rPr>
                <w:lang w:eastAsia="en-US"/>
              </w:rPr>
              <w:t>TAK</w:t>
            </w:r>
          </w:p>
        </w:tc>
        <w:tc>
          <w:tcPr>
            <w:tcW w:w="1552" w:type="dxa"/>
            <w:vAlign w:val="center"/>
          </w:tcPr>
          <w:p w14:paraId="29973219" w14:textId="77777777" w:rsidR="007663FA" w:rsidRPr="00010045" w:rsidRDefault="007663FA" w:rsidP="000A2C02">
            <w:pPr>
              <w:spacing w:after="0"/>
              <w:jc w:val="center"/>
              <w:rPr>
                <w:lang w:eastAsia="en-US"/>
              </w:rPr>
            </w:pPr>
            <w:r w:rsidRPr="006E3D2B">
              <w:t>NIE</w:t>
            </w:r>
          </w:p>
        </w:tc>
      </w:tr>
      <w:tr w:rsidR="007663FA" w:rsidRPr="00010045" w14:paraId="3DDE54DF" w14:textId="77777777" w:rsidTr="000A2C02">
        <w:tc>
          <w:tcPr>
            <w:tcW w:w="0" w:type="auto"/>
            <w:shd w:val="clear" w:color="auto" w:fill="auto"/>
            <w:vAlign w:val="center"/>
          </w:tcPr>
          <w:p w14:paraId="775183F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D4173B4" w14:textId="77777777" w:rsidR="007663FA" w:rsidRPr="00010045" w:rsidRDefault="007663FA" w:rsidP="000A2C02">
            <w:pPr>
              <w:spacing w:after="0"/>
              <w:ind w:firstLine="0"/>
              <w:jc w:val="left"/>
              <w:rPr>
                <w:color w:val="000000"/>
              </w:rPr>
            </w:pPr>
            <w:r w:rsidRPr="00010045">
              <w:rPr>
                <w:color w:val="000000"/>
              </w:rPr>
              <w:t>Automatyczne przypisywanie importowanych obrazów DICOM pod pacjentów występujących w systemie.</w:t>
            </w:r>
          </w:p>
        </w:tc>
        <w:tc>
          <w:tcPr>
            <w:tcW w:w="1701" w:type="dxa"/>
            <w:shd w:val="clear" w:color="auto" w:fill="auto"/>
            <w:vAlign w:val="center"/>
          </w:tcPr>
          <w:p w14:paraId="23007E5C" w14:textId="77777777" w:rsidR="007663FA" w:rsidRPr="00010045" w:rsidRDefault="007663FA" w:rsidP="000A2C02">
            <w:pPr>
              <w:spacing w:after="0"/>
              <w:jc w:val="center"/>
            </w:pPr>
            <w:r w:rsidRPr="00010045">
              <w:rPr>
                <w:lang w:eastAsia="en-US"/>
              </w:rPr>
              <w:t>TAK</w:t>
            </w:r>
          </w:p>
        </w:tc>
        <w:tc>
          <w:tcPr>
            <w:tcW w:w="1552" w:type="dxa"/>
            <w:vAlign w:val="center"/>
          </w:tcPr>
          <w:p w14:paraId="64FC4B36" w14:textId="77777777" w:rsidR="007663FA" w:rsidRPr="00010045" w:rsidRDefault="007663FA" w:rsidP="000A2C02">
            <w:pPr>
              <w:spacing w:after="0"/>
              <w:jc w:val="center"/>
              <w:rPr>
                <w:lang w:eastAsia="en-US"/>
              </w:rPr>
            </w:pPr>
            <w:r w:rsidRPr="006E3D2B">
              <w:t>NIE</w:t>
            </w:r>
          </w:p>
        </w:tc>
      </w:tr>
      <w:tr w:rsidR="007663FA" w:rsidRPr="00010045" w14:paraId="664DC1D9" w14:textId="77777777" w:rsidTr="000A2C02">
        <w:tc>
          <w:tcPr>
            <w:tcW w:w="0" w:type="auto"/>
            <w:shd w:val="clear" w:color="auto" w:fill="auto"/>
            <w:vAlign w:val="center"/>
          </w:tcPr>
          <w:p w14:paraId="156ACB5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D07009A" w14:textId="77777777" w:rsidR="007663FA" w:rsidRPr="00010045" w:rsidRDefault="007663FA" w:rsidP="000A2C02">
            <w:pPr>
              <w:spacing w:after="0"/>
              <w:ind w:firstLine="0"/>
              <w:jc w:val="left"/>
              <w:rPr>
                <w:color w:val="000000"/>
              </w:rPr>
            </w:pPr>
            <w:r w:rsidRPr="00010045">
              <w:rPr>
                <w:color w:val="000000"/>
              </w:rPr>
              <w:t>Możliwość wykorzystywania kodów kreskowych z opaski pacjenta podczas wykonywania badań diagnostycznych</w:t>
            </w:r>
          </w:p>
        </w:tc>
        <w:tc>
          <w:tcPr>
            <w:tcW w:w="1701" w:type="dxa"/>
            <w:shd w:val="clear" w:color="auto" w:fill="auto"/>
            <w:vAlign w:val="center"/>
          </w:tcPr>
          <w:p w14:paraId="50AED86E" w14:textId="77777777" w:rsidR="007663FA" w:rsidRPr="00010045" w:rsidRDefault="007663FA" w:rsidP="000A2C02">
            <w:pPr>
              <w:spacing w:after="0"/>
              <w:jc w:val="center"/>
            </w:pPr>
            <w:r w:rsidRPr="00010045">
              <w:rPr>
                <w:lang w:eastAsia="en-US"/>
              </w:rPr>
              <w:t>TAK</w:t>
            </w:r>
          </w:p>
        </w:tc>
        <w:tc>
          <w:tcPr>
            <w:tcW w:w="1552" w:type="dxa"/>
            <w:vAlign w:val="center"/>
          </w:tcPr>
          <w:p w14:paraId="5EB1CE8C" w14:textId="77777777" w:rsidR="007663FA" w:rsidRPr="00010045" w:rsidRDefault="007663FA" w:rsidP="000A2C02">
            <w:pPr>
              <w:spacing w:after="0"/>
              <w:jc w:val="center"/>
              <w:rPr>
                <w:lang w:eastAsia="en-US"/>
              </w:rPr>
            </w:pPr>
            <w:r w:rsidRPr="006E3D2B">
              <w:t>NIE</w:t>
            </w:r>
          </w:p>
        </w:tc>
      </w:tr>
      <w:tr w:rsidR="007663FA" w:rsidRPr="00010045" w14:paraId="78BA12AD" w14:textId="77777777" w:rsidTr="000A2C02">
        <w:tc>
          <w:tcPr>
            <w:tcW w:w="0" w:type="auto"/>
            <w:shd w:val="clear" w:color="auto" w:fill="auto"/>
            <w:vAlign w:val="center"/>
          </w:tcPr>
          <w:p w14:paraId="50129EB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5608AA1" w14:textId="77777777" w:rsidR="007663FA" w:rsidRPr="00010045" w:rsidRDefault="007663FA" w:rsidP="000A2C02">
            <w:pPr>
              <w:spacing w:after="0"/>
              <w:ind w:firstLine="0"/>
              <w:jc w:val="left"/>
              <w:rPr>
                <w:color w:val="000000"/>
              </w:rPr>
            </w:pPr>
            <w:r w:rsidRPr="00010045">
              <w:rPr>
                <w:color w:val="000000"/>
              </w:rPr>
              <w:t>System przygotowany do prowadzenia Elektronicznej Dokumentacji Medycznej (EDM) przynajmniej w zakresie:</w:t>
            </w:r>
            <w:r w:rsidRPr="00010045">
              <w:rPr>
                <w:color w:val="000000"/>
              </w:rPr>
              <w:br/>
              <w:t>- dane pacjenta,</w:t>
            </w:r>
            <w:r w:rsidRPr="00010045">
              <w:rPr>
                <w:color w:val="000000"/>
              </w:rPr>
              <w:br/>
              <w:t>- rejestracja badania diagnostycznego,</w:t>
            </w:r>
            <w:r w:rsidRPr="00010045">
              <w:rPr>
                <w:color w:val="000000"/>
              </w:rPr>
              <w:br/>
              <w:t>- lista robocza,</w:t>
            </w:r>
            <w:r w:rsidRPr="00010045">
              <w:rPr>
                <w:color w:val="000000"/>
              </w:rPr>
              <w:br/>
              <w:t>- wykonanie ekspozycji badania diagnostycznego,</w:t>
            </w:r>
            <w:r w:rsidRPr="00010045">
              <w:rPr>
                <w:color w:val="000000"/>
              </w:rPr>
              <w:br/>
              <w:t>- dodatkowe formularze,</w:t>
            </w:r>
            <w:r w:rsidRPr="00010045">
              <w:rPr>
                <w:color w:val="000000"/>
              </w:rPr>
              <w:br/>
              <w:t>- wynik badania diagnostycznego</w:t>
            </w:r>
          </w:p>
        </w:tc>
        <w:tc>
          <w:tcPr>
            <w:tcW w:w="1701" w:type="dxa"/>
            <w:shd w:val="clear" w:color="auto" w:fill="auto"/>
            <w:vAlign w:val="center"/>
          </w:tcPr>
          <w:p w14:paraId="13B337C1" w14:textId="77777777" w:rsidR="007663FA" w:rsidRPr="00010045" w:rsidRDefault="007663FA" w:rsidP="000A2C02">
            <w:pPr>
              <w:spacing w:after="0"/>
              <w:jc w:val="center"/>
            </w:pPr>
            <w:r w:rsidRPr="00010045">
              <w:rPr>
                <w:lang w:eastAsia="en-US"/>
              </w:rPr>
              <w:t>TAK</w:t>
            </w:r>
          </w:p>
        </w:tc>
        <w:tc>
          <w:tcPr>
            <w:tcW w:w="1552" w:type="dxa"/>
            <w:vAlign w:val="center"/>
          </w:tcPr>
          <w:p w14:paraId="5D6EA4ED" w14:textId="77777777" w:rsidR="007663FA" w:rsidRPr="00010045" w:rsidRDefault="007663FA" w:rsidP="000A2C02">
            <w:pPr>
              <w:spacing w:after="0"/>
              <w:jc w:val="center"/>
              <w:rPr>
                <w:lang w:eastAsia="en-US"/>
              </w:rPr>
            </w:pPr>
            <w:r w:rsidRPr="006E3D2B">
              <w:t>NIE</w:t>
            </w:r>
          </w:p>
        </w:tc>
      </w:tr>
      <w:tr w:rsidR="007663FA" w:rsidRPr="00010045" w14:paraId="2A29B683" w14:textId="77777777" w:rsidTr="000A2C02">
        <w:tc>
          <w:tcPr>
            <w:tcW w:w="0" w:type="auto"/>
            <w:shd w:val="clear" w:color="auto" w:fill="auto"/>
            <w:vAlign w:val="center"/>
          </w:tcPr>
          <w:p w14:paraId="156B7D5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7B4749B" w14:textId="77777777" w:rsidR="007663FA" w:rsidRPr="00010045" w:rsidRDefault="007663FA" w:rsidP="000A2C02">
            <w:pPr>
              <w:spacing w:after="0"/>
              <w:ind w:firstLine="0"/>
              <w:jc w:val="left"/>
              <w:rPr>
                <w:color w:val="000000"/>
              </w:rPr>
            </w:pPr>
            <w:r w:rsidRPr="00010045">
              <w:rPr>
                <w:color w:val="000000"/>
              </w:rPr>
              <w:t>Możliwość wersjonowania i przechowywania zmian w dokumentacji medycznej zapisywanej w postaci elektronicznej</w:t>
            </w:r>
          </w:p>
        </w:tc>
        <w:tc>
          <w:tcPr>
            <w:tcW w:w="1701" w:type="dxa"/>
            <w:shd w:val="clear" w:color="auto" w:fill="auto"/>
            <w:vAlign w:val="center"/>
          </w:tcPr>
          <w:p w14:paraId="40EA3DC4" w14:textId="77777777" w:rsidR="007663FA" w:rsidRPr="00010045" w:rsidRDefault="007663FA" w:rsidP="000A2C02">
            <w:pPr>
              <w:spacing w:after="0"/>
              <w:jc w:val="center"/>
            </w:pPr>
            <w:r w:rsidRPr="00010045">
              <w:rPr>
                <w:lang w:eastAsia="en-US"/>
              </w:rPr>
              <w:t>TAK</w:t>
            </w:r>
          </w:p>
        </w:tc>
        <w:tc>
          <w:tcPr>
            <w:tcW w:w="1552" w:type="dxa"/>
            <w:vAlign w:val="center"/>
          </w:tcPr>
          <w:p w14:paraId="755071C6" w14:textId="77777777" w:rsidR="007663FA" w:rsidRPr="00010045" w:rsidRDefault="007663FA" w:rsidP="000A2C02">
            <w:pPr>
              <w:spacing w:after="0"/>
              <w:jc w:val="center"/>
              <w:rPr>
                <w:lang w:eastAsia="en-US"/>
              </w:rPr>
            </w:pPr>
            <w:r w:rsidRPr="006E3D2B">
              <w:t>NIE</w:t>
            </w:r>
          </w:p>
        </w:tc>
      </w:tr>
      <w:tr w:rsidR="007663FA" w:rsidRPr="00010045" w14:paraId="1B150BB4" w14:textId="77777777" w:rsidTr="000A2C02">
        <w:tc>
          <w:tcPr>
            <w:tcW w:w="0" w:type="auto"/>
            <w:shd w:val="clear" w:color="auto" w:fill="auto"/>
            <w:vAlign w:val="center"/>
          </w:tcPr>
          <w:p w14:paraId="1D4B838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5028865" w14:textId="77777777" w:rsidR="007663FA" w:rsidRPr="00010045" w:rsidRDefault="007663FA" w:rsidP="000A2C02">
            <w:pPr>
              <w:spacing w:after="0"/>
              <w:ind w:firstLine="0"/>
              <w:jc w:val="left"/>
              <w:rPr>
                <w:color w:val="000000"/>
              </w:rPr>
            </w:pPr>
            <w:r w:rsidRPr="00010045">
              <w:rPr>
                <w:color w:val="000000"/>
              </w:rPr>
              <w:t>Możliwość przeglądania historii zmian w dokumentacji medycznej zapisywanej w postaci elektronicznej</w:t>
            </w:r>
          </w:p>
        </w:tc>
        <w:tc>
          <w:tcPr>
            <w:tcW w:w="1701" w:type="dxa"/>
            <w:shd w:val="clear" w:color="auto" w:fill="auto"/>
            <w:vAlign w:val="center"/>
          </w:tcPr>
          <w:p w14:paraId="7D37722A" w14:textId="77777777" w:rsidR="007663FA" w:rsidRPr="00010045" w:rsidRDefault="007663FA" w:rsidP="000A2C02">
            <w:pPr>
              <w:spacing w:after="0"/>
              <w:jc w:val="center"/>
            </w:pPr>
            <w:r w:rsidRPr="00010045">
              <w:rPr>
                <w:lang w:eastAsia="en-US"/>
              </w:rPr>
              <w:t>TAK</w:t>
            </w:r>
          </w:p>
        </w:tc>
        <w:tc>
          <w:tcPr>
            <w:tcW w:w="1552" w:type="dxa"/>
            <w:vAlign w:val="center"/>
          </w:tcPr>
          <w:p w14:paraId="5323AF9D" w14:textId="77777777" w:rsidR="007663FA" w:rsidRPr="00010045" w:rsidRDefault="007663FA" w:rsidP="000A2C02">
            <w:pPr>
              <w:spacing w:after="0"/>
              <w:jc w:val="center"/>
              <w:rPr>
                <w:lang w:eastAsia="en-US"/>
              </w:rPr>
            </w:pPr>
            <w:r w:rsidRPr="006E3D2B">
              <w:t>NIE</w:t>
            </w:r>
          </w:p>
        </w:tc>
      </w:tr>
      <w:tr w:rsidR="007663FA" w:rsidRPr="00010045" w14:paraId="642157A0" w14:textId="77777777" w:rsidTr="000A2C02">
        <w:tc>
          <w:tcPr>
            <w:tcW w:w="0" w:type="auto"/>
            <w:shd w:val="clear" w:color="auto" w:fill="auto"/>
            <w:vAlign w:val="center"/>
          </w:tcPr>
          <w:p w14:paraId="116EC0E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0EBF0FA" w14:textId="77777777" w:rsidR="007663FA" w:rsidRPr="00010045" w:rsidRDefault="007663FA" w:rsidP="000A2C02">
            <w:pPr>
              <w:spacing w:after="0"/>
              <w:ind w:firstLine="0"/>
              <w:jc w:val="left"/>
              <w:rPr>
                <w:color w:val="000000"/>
              </w:rPr>
            </w:pPr>
            <w:r w:rsidRPr="00010045">
              <w:rPr>
                <w:color w:val="000000"/>
              </w:rPr>
              <w:t>Możliwość wykorzystania podpisu elektronicznego kwalifikowanego lub niekwalifikowanego w celu podpisania wyniku badania</w:t>
            </w:r>
          </w:p>
        </w:tc>
        <w:tc>
          <w:tcPr>
            <w:tcW w:w="1701" w:type="dxa"/>
            <w:shd w:val="clear" w:color="auto" w:fill="auto"/>
            <w:vAlign w:val="center"/>
          </w:tcPr>
          <w:p w14:paraId="56889F74" w14:textId="77777777" w:rsidR="007663FA" w:rsidRPr="00010045" w:rsidRDefault="007663FA" w:rsidP="000A2C02">
            <w:pPr>
              <w:spacing w:after="0"/>
              <w:jc w:val="center"/>
            </w:pPr>
            <w:r w:rsidRPr="00010045">
              <w:rPr>
                <w:lang w:eastAsia="en-US"/>
              </w:rPr>
              <w:t>TAK</w:t>
            </w:r>
          </w:p>
        </w:tc>
        <w:tc>
          <w:tcPr>
            <w:tcW w:w="1552" w:type="dxa"/>
            <w:vAlign w:val="center"/>
          </w:tcPr>
          <w:p w14:paraId="525A0FEA" w14:textId="77777777" w:rsidR="007663FA" w:rsidRPr="00010045" w:rsidRDefault="007663FA" w:rsidP="000A2C02">
            <w:pPr>
              <w:spacing w:after="0"/>
              <w:jc w:val="center"/>
              <w:rPr>
                <w:lang w:eastAsia="en-US"/>
              </w:rPr>
            </w:pPr>
            <w:r w:rsidRPr="006E3D2B">
              <w:t>NIE</w:t>
            </w:r>
          </w:p>
        </w:tc>
      </w:tr>
      <w:tr w:rsidR="007663FA" w:rsidRPr="00010045" w14:paraId="570E5572" w14:textId="77777777" w:rsidTr="000A2C02">
        <w:tc>
          <w:tcPr>
            <w:tcW w:w="0" w:type="auto"/>
            <w:shd w:val="clear" w:color="auto" w:fill="auto"/>
            <w:vAlign w:val="center"/>
          </w:tcPr>
          <w:p w14:paraId="6E2B8A3C" w14:textId="77777777" w:rsidR="007663FA" w:rsidRPr="00FB3951" w:rsidRDefault="007663FA" w:rsidP="007D2AEB">
            <w:pPr>
              <w:pStyle w:val="Akapitzlist"/>
              <w:numPr>
                <w:ilvl w:val="0"/>
                <w:numId w:val="72"/>
              </w:numPr>
              <w:suppressAutoHyphens w:val="0"/>
              <w:spacing w:after="0"/>
              <w:ind w:left="142" w:hanging="40"/>
              <w:jc w:val="center"/>
              <w:rPr>
                <w:rFonts w:ascii="Arial" w:hAnsi="Arial" w:cs="Arial"/>
                <w:strike/>
                <w:sz w:val="20"/>
                <w:szCs w:val="20"/>
                <w:highlight w:val="yellow"/>
              </w:rPr>
            </w:pPr>
          </w:p>
        </w:tc>
        <w:tc>
          <w:tcPr>
            <w:tcW w:w="5132" w:type="dxa"/>
            <w:shd w:val="clear" w:color="auto" w:fill="auto"/>
            <w:vAlign w:val="center"/>
          </w:tcPr>
          <w:p w14:paraId="2074ABE9" w14:textId="77777777" w:rsidR="007663FA" w:rsidRDefault="007663FA" w:rsidP="000A2C02">
            <w:pPr>
              <w:spacing w:after="0"/>
              <w:ind w:firstLine="0"/>
              <w:jc w:val="left"/>
              <w:rPr>
                <w:strike/>
                <w:color w:val="000000"/>
                <w:highlight w:val="yellow"/>
              </w:rPr>
            </w:pPr>
            <w:r w:rsidRPr="00FB3951">
              <w:rPr>
                <w:strike/>
                <w:color w:val="000000"/>
                <w:highlight w:val="yellow"/>
              </w:rPr>
              <w:t>System zarejestrowany/zgłoszony w Polsce jako wyrób medyczny w klasie co najmniej IIa lub posiadający w terminie składania oferty certyfikat CE potwierdzony przez jednostkę notyfikowaną, właściwy dla urządzeń/oprogramowania medycznego w klasie co najmniej IIa stwierdzający zgodność z dyrektywą 93/42/EEC.</w:t>
            </w:r>
          </w:p>
          <w:p w14:paraId="17631C55" w14:textId="36F3D805" w:rsidR="00FB3951" w:rsidRPr="00FB3951" w:rsidRDefault="00FB3951" w:rsidP="000A2C02">
            <w:pPr>
              <w:spacing w:after="0"/>
              <w:ind w:firstLine="0"/>
              <w:jc w:val="left"/>
              <w:rPr>
                <w:b/>
                <w:color w:val="000000"/>
                <w:highlight w:val="yellow"/>
              </w:rPr>
            </w:pPr>
            <w:r w:rsidRPr="00FB3951">
              <w:rPr>
                <w:b/>
                <w:color w:val="000000"/>
                <w:highlight w:val="lightGray"/>
              </w:rPr>
              <w:t xml:space="preserve">ODPOWIEDŹ NR 51 Z DNIA 25 LIPCA 2018 R. </w:t>
            </w:r>
          </w:p>
        </w:tc>
        <w:tc>
          <w:tcPr>
            <w:tcW w:w="1701" w:type="dxa"/>
            <w:shd w:val="clear" w:color="auto" w:fill="auto"/>
            <w:vAlign w:val="center"/>
          </w:tcPr>
          <w:p w14:paraId="50429828" w14:textId="77777777" w:rsidR="007663FA" w:rsidRPr="00FB3951" w:rsidRDefault="007663FA" w:rsidP="000A2C02">
            <w:pPr>
              <w:spacing w:after="0"/>
              <w:jc w:val="center"/>
              <w:rPr>
                <w:strike/>
                <w:highlight w:val="yellow"/>
              </w:rPr>
            </w:pPr>
            <w:r w:rsidRPr="00FB3951">
              <w:rPr>
                <w:strike/>
                <w:highlight w:val="yellow"/>
                <w:lang w:eastAsia="en-US"/>
              </w:rPr>
              <w:t>TAK</w:t>
            </w:r>
          </w:p>
        </w:tc>
        <w:tc>
          <w:tcPr>
            <w:tcW w:w="1552" w:type="dxa"/>
            <w:vAlign w:val="center"/>
          </w:tcPr>
          <w:p w14:paraId="25D427F9" w14:textId="77777777" w:rsidR="007663FA" w:rsidRPr="00FB3951" w:rsidRDefault="007663FA" w:rsidP="000A2C02">
            <w:pPr>
              <w:spacing w:after="0"/>
              <w:jc w:val="center"/>
              <w:rPr>
                <w:strike/>
                <w:highlight w:val="yellow"/>
                <w:lang w:eastAsia="en-US"/>
              </w:rPr>
            </w:pPr>
            <w:r w:rsidRPr="00FB3951">
              <w:rPr>
                <w:strike/>
                <w:highlight w:val="yellow"/>
              </w:rPr>
              <w:t>NIE</w:t>
            </w:r>
          </w:p>
        </w:tc>
      </w:tr>
      <w:tr w:rsidR="00493F09" w:rsidRPr="00010045" w14:paraId="52B9422D" w14:textId="77777777" w:rsidTr="000A2C02">
        <w:tc>
          <w:tcPr>
            <w:tcW w:w="0" w:type="auto"/>
            <w:shd w:val="clear" w:color="auto" w:fill="auto"/>
            <w:vAlign w:val="center"/>
          </w:tcPr>
          <w:p w14:paraId="5BF0D605" w14:textId="77777777" w:rsidR="00493F09" w:rsidRPr="00010045" w:rsidRDefault="00493F09"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14F7554" w14:textId="77777777" w:rsidR="00493F09" w:rsidRPr="00010045" w:rsidRDefault="00493F09" w:rsidP="00493F09">
            <w:pPr>
              <w:autoSpaceDE w:val="0"/>
              <w:autoSpaceDN w:val="0"/>
              <w:adjustRightInd w:val="0"/>
              <w:spacing w:after="0" w:line="240" w:lineRule="auto"/>
              <w:rPr>
                <w:color w:val="000000"/>
              </w:rPr>
            </w:pPr>
            <w:r w:rsidRPr="00E43866">
              <w:t>Współpraca z usług</w:t>
            </w:r>
            <w:r w:rsidRPr="00E43866">
              <w:rPr>
                <w:rFonts w:eastAsia="TimesNewRoman"/>
              </w:rPr>
              <w:t>ą</w:t>
            </w:r>
            <w:r>
              <w:rPr>
                <w:rFonts w:eastAsia="TimesNewRoman"/>
              </w:rPr>
              <w:t xml:space="preserve"> </w:t>
            </w:r>
            <w:r w:rsidRPr="00E43866">
              <w:t>Active</w:t>
            </w:r>
            <w:r>
              <w:t xml:space="preserve"> </w:t>
            </w:r>
            <w:r w:rsidRPr="00E43866">
              <w:t>Directory (usług</w:t>
            </w:r>
            <w:r w:rsidRPr="00E43866">
              <w:rPr>
                <w:rFonts w:eastAsia="TimesNewRoman"/>
              </w:rPr>
              <w:t xml:space="preserve">ą </w:t>
            </w:r>
            <w:r w:rsidRPr="00E43866">
              <w:t>katalogow</w:t>
            </w:r>
            <w:r w:rsidRPr="00E43866">
              <w:rPr>
                <w:rFonts w:eastAsia="TimesNewRoman"/>
              </w:rPr>
              <w:t>ą</w:t>
            </w:r>
            <w:r>
              <w:rPr>
                <w:rFonts w:eastAsia="TimesNewRoman"/>
              </w:rPr>
              <w:t xml:space="preserve"> </w:t>
            </w:r>
            <w:r w:rsidRPr="00E43866">
              <w:t>systemu Windows)</w:t>
            </w:r>
          </w:p>
        </w:tc>
        <w:tc>
          <w:tcPr>
            <w:tcW w:w="1701" w:type="dxa"/>
            <w:shd w:val="clear" w:color="auto" w:fill="auto"/>
            <w:vAlign w:val="center"/>
          </w:tcPr>
          <w:p w14:paraId="2054E67E" w14:textId="77777777" w:rsidR="00493F09" w:rsidRPr="00010045" w:rsidRDefault="00493F09" w:rsidP="00170037">
            <w:pPr>
              <w:spacing w:after="0"/>
              <w:jc w:val="center"/>
            </w:pPr>
            <w:r w:rsidRPr="00010045">
              <w:rPr>
                <w:lang w:eastAsia="en-US"/>
              </w:rPr>
              <w:t>TAK</w:t>
            </w:r>
          </w:p>
        </w:tc>
        <w:tc>
          <w:tcPr>
            <w:tcW w:w="1552" w:type="dxa"/>
            <w:vAlign w:val="center"/>
          </w:tcPr>
          <w:p w14:paraId="741B347B" w14:textId="77777777" w:rsidR="00493F09" w:rsidRPr="00010045" w:rsidRDefault="00493F09" w:rsidP="00170037">
            <w:pPr>
              <w:spacing w:after="0"/>
              <w:jc w:val="center"/>
              <w:rPr>
                <w:lang w:eastAsia="en-US"/>
              </w:rPr>
            </w:pPr>
            <w:r w:rsidRPr="006E3D2B">
              <w:t>NIE</w:t>
            </w:r>
          </w:p>
        </w:tc>
      </w:tr>
      <w:tr w:rsidR="00493F09" w:rsidRPr="00010045" w14:paraId="74021D05" w14:textId="77777777" w:rsidTr="000A2C02">
        <w:tc>
          <w:tcPr>
            <w:tcW w:w="0" w:type="auto"/>
            <w:shd w:val="clear" w:color="auto" w:fill="auto"/>
            <w:vAlign w:val="center"/>
          </w:tcPr>
          <w:p w14:paraId="282C9CFA" w14:textId="77777777" w:rsidR="00493F09" w:rsidRPr="00010045" w:rsidRDefault="00493F09"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28EFA7C" w14:textId="77777777" w:rsidR="00493F09" w:rsidRPr="00010045" w:rsidRDefault="00493F09" w:rsidP="000A2C02">
            <w:pPr>
              <w:spacing w:after="0"/>
              <w:ind w:firstLine="0"/>
              <w:jc w:val="left"/>
              <w:rPr>
                <w:color w:val="000000"/>
              </w:rPr>
            </w:pPr>
            <w:r w:rsidRPr="00010045">
              <w:rPr>
                <w:color w:val="000000"/>
              </w:rPr>
              <w:t>Możliwość zdefiniowania i wykorzystania ogólnodostępnych szablonów tekstów standardowych dostępnych w polach opisowych. Wstawianie tekstów za pomocą przypisanych skrótów klawiaturowych</w:t>
            </w:r>
          </w:p>
        </w:tc>
        <w:tc>
          <w:tcPr>
            <w:tcW w:w="1701" w:type="dxa"/>
            <w:shd w:val="clear" w:color="auto" w:fill="auto"/>
            <w:vAlign w:val="center"/>
          </w:tcPr>
          <w:p w14:paraId="522C54D1" w14:textId="77777777" w:rsidR="00493F09" w:rsidRPr="00010045" w:rsidRDefault="00493F09" w:rsidP="000A2C02">
            <w:pPr>
              <w:spacing w:after="0"/>
              <w:jc w:val="center"/>
            </w:pPr>
            <w:r w:rsidRPr="00010045">
              <w:rPr>
                <w:lang w:eastAsia="en-US"/>
              </w:rPr>
              <w:t>TAK</w:t>
            </w:r>
          </w:p>
        </w:tc>
        <w:tc>
          <w:tcPr>
            <w:tcW w:w="1552" w:type="dxa"/>
            <w:vAlign w:val="center"/>
          </w:tcPr>
          <w:p w14:paraId="09BEB3BD" w14:textId="77777777" w:rsidR="00493F09" w:rsidRPr="00010045" w:rsidRDefault="00493F09" w:rsidP="000A2C02">
            <w:pPr>
              <w:spacing w:after="0"/>
              <w:jc w:val="center"/>
              <w:rPr>
                <w:lang w:eastAsia="en-US"/>
              </w:rPr>
            </w:pPr>
            <w:r w:rsidRPr="006E3D2B">
              <w:t>NIE</w:t>
            </w:r>
          </w:p>
        </w:tc>
      </w:tr>
      <w:tr w:rsidR="00493F09" w:rsidRPr="00010045" w14:paraId="10F9DAFB" w14:textId="77777777" w:rsidTr="000A2C02">
        <w:tc>
          <w:tcPr>
            <w:tcW w:w="0" w:type="auto"/>
            <w:shd w:val="clear" w:color="auto" w:fill="auto"/>
            <w:vAlign w:val="center"/>
          </w:tcPr>
          <w:p w14:paraId="10202DF9" w14:textId="77777777" w:rsidR="00493F09" w:rsidRPr="00010045" w:rsidRDefault="00493F09"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D906553" w14:textId="77777777" w:rsidR="00493F09" w:rsidRPr="00010045" w:rsidRDefault="00493F09" w:rsidP="000A2C02">
            <w:pPr>
              <w:spacing w:after="0"/>
              <w:ind w:firstLine="0"/>
              <w:jc w:val="left"/>
              <w:rPr>
                <w:color w:val="000000"/>
              </w:rPr>
            </w:pPr>
            <w:r w:rsidRPr="00010045">
              <w:rPr>
                <w:color w:val="000000"/>
              </w:rPr>
              <w:t>Możliwość zdefiniowania i wykorzystania przez użytkownika własnych szablonów tekstów dostępnych w polach opisowych. Wstawianie tekstów za pomocą przypisanych skrótów klawiaturowych. Możliwość zarządzania przez użytkownika własnymi szablonami tekstów (dodawanie, usuwanie, edytowanie)</w:t>
            </w:r>
          </w:p>
        </w:tc>
        <w:tc>
          <w:tcPr>
            <w:tcW w:w="1701" w:type="dxa"/>
            <w:shd w:val="clear" w:color="auto" w:fill="auto"/>
            <w:vAlign w:val="center"/>
          </w:tcPr>
          <w:p w14:paraId="678C0002" w14:textId="77777777" w:rsidR="00493F09" w:rsidRPr="00010045" w:rsidRDefault="00493F09" w:rsidP="000A2C02">
            <w:pPr>
              <w:spacing w:after="0"/>
              <w:jc w:val="center"/>
            </w:pPr>
            <w:r w:rsidRPr="00010045">
              <w:rPr>
                <w:lang w:eastAsia="en-US"/>
              </w:rPr>
              <w:t>TAK</w:t>
            </w:r>
          </w:p>
        </w:tc>
        <w:tc>
          <w:tcPr>
            <w:tcW w:w="1552" w:type="dxa"/>
            <w:vAlign w:val="center"/>
          </w:tcPr>
          <w:p w14:paraId="00E94B49" w14:textId="77777777" w:rsidR="00493F09" w:rsidRPr="00010045" w:rsidRDefault="00493F09" w:rsidP="000A2C02">
            <w:pPr>
              <w:spacing w:after="0"/>
              <w:jc w:val="center"/>
              <w:rPr>
                <w:lang w:eastAsia="en-US"/>
              </w:rPr>
            </w:pPr>
            <w:r w:rsidRPr="006E3D2B">
              <w:t>NIE</w:t>
            </w:r>
          </w:p>
        </w:tc>
      </w:tr>
      <w:tr w:rsidR="00493F09" w:rsidRPr="00010045" w14:paraId="60194A44" w14:textId="77777777" w:rsidTr="000A2C02">
        <w:tc>
          <w:tcPr>
            <w:tcW w:w="0" w:type="auto"/>
            <w:shd w:val="clear" w:color="auto" w:fill="auto"/>
            <w:vAlign w:val="center"/>
          </w:tcPr>
          <w:p w14:paraId="5C529025" w14:textId="77777777" w:rsidR="00493F09" w:rsidRPr="00010045" w:rsidRDefault="00493F09"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670D34A" w14:textId="77777777" w:rsidR="00493F09" w:rsidRPr="00010045" w:rsidRDefault="00493F09" w:rsidP="000A2C02">
            <w:pPr>
              <w:spacing w:after="0"/>
              <w:ind w:firstLine="0"/>
              <w:jc w:val="left"/>
              <w:rPr>
                <w:color w:val="000000"/>
              </w:rPr>
            </w:pPr>
            <w:r w:rsidRPr="00010045">
              <w:rPr>
                <w:color w:val="000000"/>
              </w:rPr>
              <w:t>Producent systemu powinien potwierdzić stosownym certyfikatem, że oferowany system produkowany jest zgodnie z normą ISO-13485.</w:t>
            </w:r>
          </w:p>
        </w:tc>
        <w:tc>
          <w:tcPr>
            <w:tcW w:w="1701" w:type="dxa"/>
            <w:shd w:val="clear" w:color="auto" w:fill="auto"/>
            <w:vAlign w:val="center"/>
          </w:tcPr>
          <w:p w14:paraId="11669900" w14:textId="77777777" w:rsidR="00493F09" w:rsidRPr="00010045" w:rsidRDefault="00493F09" w:rsidP="000A2C02">
            <w:pPr>
              <w:spacing w:after="0"/>
              <w:jc w:val="center"/>
            </w:pPr>
            <w:r w:rsidRPr="00010045">
              <w:rPr>
                <w:lang w:eastAsia="en-US"/>
              </w:rPr>
              <w:t>TAK</w:t>
            </w:r>
          </w:p>
        </w:tc>
        <w:tc>
          <w:tcPr>
            <w:tcW w:w="1552" w:type="dxa"/>
            <w:vAlign w:val="center"/>
          </w:tcPr>
          <w:p w14:paraId="280843AF" w14:textId="77777777" w:rsidR="00493F09" w:rsidRPr="00010045" w:rsidRDefault="00493F09" w:rsidP="000A2C02">
            <w:pPr>
              <w:spacing w:after="0"/>
              <w:jc w:val="center"/>
              <w:rPr>
                <w:lang w:eastAsia="en-US"/>
              </w:rPr>
            </w:pPr>
            <w:r w:rsidRPr="006E3D2B">
              <w:t>NIE</w:t>
            </w:r>
          </w:p>
        </w:tc>
      </w:tr>
      <w:tr w:rsidR="00493F09" w:rsidRPr="00010045" w14:paraId="69B73246" w14:textId="77777777" w:rsidTr="00BC70F2">
        <w:trPr>
          <w:trHeight w:val="1864"/>
        </w:trPr>
        <w:tc>
          <w:tcPr>
            <w:tcW w:w="0" w:type="auto"/>
            <w:shd w:val="clear" w:color="auto" w:fill="auto"/>
            <w:vAlign w:val="center"/>
          </w:tcPr>
          <w:p w14:paraId="45430DA9" w14:textId="77777777" w:rsidR="00493F09" w:rsidRPr="00010045" w:rsidRDefault="00493F09"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C96ED0F" w14:textId="77777777" w:rsidR="00493F09" w:rsidRDefault="00493F09" w:rsidP="000A2C02">
            <w:pPr>
              <w:spacing w:after="0"/>
              <w:ind w:firstLine="0"/>
              <w:jc w:val="left"/>
              <w:rPr>
                <w:color w:val="000000"/>
              </w:rPr>
            </w:pPr>
            <w:r w:rsidRPr="00010045">
              <w:rPr>
                <w:color w:val="000000"/>
              </w:rPr>
              <w:t xml:space="preserve">System wyprodukowany z zachowaniem norm ISO </w:t>
            </w:r>
            <w:r w:rsidRPr="00BC70F2">
              <w:rPr>
                <w:strike/>
                <w:color w:val="000000"/>
                <w:highlight w:val="yellow"/>
              </w:rPr>
              <w:t>9001:2008</w:t>
            </w:r>
            <w:r w:rsidRPr="00010045">
              <w:rPr>
                <w:color w:val="000000"/>
              </w:rPr>
              <w:t xml:space="preserve">, </w:t>
            </w:r>
            <w:r w:rsidR="00BC70F2">
              <w:rPr>
                <w:b/>
                <w:color w:val="000000"/>
              </w:rPr>
              <w:t xml:space="preserve">ISO 9001:2015 </w:t>
            </w:r>
            <w:r w:rsidRPr="00010045">
              <w:rPr>
                <w:color w:val="000000"/>
              </w:rPr>
              <w:t xml:space="preserve">producent musi posiadać aktualny certyfikat </w:t>
            </w:r>
            <w:r w:rsidRPr="00BC70F2">
              <w:rPr>
                <w:strike/>
                <w:color w:val="000000"/>
                <w:highlight w:val="yellow"/>
              </w:rPr>
              <w:t>ISO 9001:2008</w:t>
            </w:r>
            <w:r w:rsidRPr="00010045">
              <w:rPr>
                <w:color w:val="000000"/>
              </w:rPr>
              <w:t xml:space="preserve"> </w:t>
            </w:r>
            <w:r w:rsidR="00BC70F2" w:rsidRPr="00BC70F2">
              <w:rPr>
                <w:b/>
                <w:color w:val="000000"/>
              </w:rPr>
              <w:t>ISO 9001:2015</w:t>
            </w:r>
            <w:r w:rsidR="00BC70F2">
              <w:rPr>
                <w:color w:val="000000"/>
              </w:rPr>
              <w:t xml:space="preserve"> </w:t>
            </w:r>
            <w:r w:rsidRPr="00010045">
              <w:rPr>
                <w:color w:val="000000"/>
              </w:rPr>
              <w:t>w zakresie projektowania, produkcji oprogramowania wraz z wdrożeniem i serwisowaniem oprogramowania.</w:t>
            </w:r>
          </w:p>
          <w:p w14:paraId="386FE902" w14:textId="4511459F" w:rsidR="00BC70F2" w:rsidRPr="00BC70F2" w:rsidRDefault="00BC70F2" w:rsidP="000A2C02">
            <w:pPr>
              <w:spacing w:after="0"/>
              <w:ind w:firstLine="0"/>
              <w:jc w:val="left"/>
              <w:rPr>
                <w:b/>
                <w:color w:val="000000"/>
              </w:rPr>
            </w:pPr>
            <w:r w:rsidRPr="00BC70F2">
              <w:rPr>
                <w:b/>
                <w:color w:val="000000"/>
                <w:highlight w:val="lightGray"/>
              </w:rPr>
              <w:t>ODPOWIEDŹ NR 128 Z DNIA 25 LIPCA 2018R.</w:t>
            </w:r>
            <w:r w:rsidRPr="00BC70F2">
              <w:rPr>
                <w:b/>
                <w:color w:val="000000"/>
              </w:rPr>
              <w:t xml:space="preserve"> </w:t>
            </w:r>
          </w:p>
        </w:tc>
        <w:tc>
          <w:tcPr>
            <w:tcW w:w="1701" w:type="dxa"/>
            <w:shd w:val="clear" w:color="auto" w:fill="auto"/>
            <w:vAlign w:val="center"/>
          </w:tcPr>
          <w:p w14:paraId="384AB8AF" w14:textId="77777777" w:rsidR="00493F09" w:rsidRPr="00010045" w:rsidRDefault="00493F09" w:rsidP="000A2C02">
            <w:pPr>
              <w:spacing w:after="0"/>
              <w:jc w:val="center"/>
            </w:pPr>
            <w:r w:rsidRPr="00010045">
              <w:rPr>
                <w:lang w:eastAsia="en-US"/>
              </w:rPr>
              <w:t>TAK</w:t>
            </w:r>
          </w:p>
        </w:tc>
        <w:tc>
          <w:tcPr>
            <w:tcW w:w="1552" w:type="dxa"/>
            <w:vAlign w:val="center"/>
          </w:tcPr>
          <w:p w14:paraId="259BEBF1" w14:textId="77777777" w:rsidR="00493F09" w:rsidRPr="00010045" w:rsidRDefault="00493F09" w:rsidP="000A2C02">
            <w:pPr>
              <w:spacing w:after="0"/>
              <w:jc w:val="center"/>
              <w:rPr>
                <w:lang w:eastAsia="en-US"/>
              </w:rPr>
            </w:pPr>
            <w:r w:rsidRPr="006E3D2B">
              <w:t>NIE</w:t>
            </w:r>
          </w:p>
        </w:tc>
      </w:tr>
    </w:tbl>
    <w:p w14:paraId="34108A56" w14:textId="77777777" w:rsidR="00DE1A6C" w:rsidRDefault="00DE1A6C" w:rsidP="00DE1A6C">
      <w:pPr>
        <w:ind w:firstLine="0"/>
      </w:pPr>
    </w:p>
    <w:p w14:paraId="44C924A1" w14:textId="77777777" w:rsidR="00BC70F2" w:rsidRDefault="00BC70F2" w:rsidP="00DE1A6C">
      <w:pPr>
        <w:ind w:firstLine="0"/>
      </w:pPr>
    </w:p>
    <w:p w14:paraId="738F1F55" w14:textId="77777777" w:rsidR="00BC70F2" w:rsidRPr="00010045" w:rsidRDefault="00BC70F2" w:rsidP="00DE1A6C">
      <w:pPr>
        <w:ind w:firstLine="0"/>
      </w:pPr>
    </w:p>
    <w:p w14:paraId="7997D616" w14:textId="77777777" w:rsidR="0068103E" w:rsidRPr="00010045" w:rsidRDefault="0068103E" w:rsidP="00056F02">
      <w:pPr>
        <w:pStyle w:val="Nagwek2"/>
      </w:pPr>
      <w:bookmarkStart w:id="87" w:name="_Toc508364832"/>
      <w:bookmarkStart w:id="88" w:name="_Toc514741082"/>
      <w:r w:rsidRPr="00010045">
        <w:lastRenderedPageBreak/>
        <w:t>Wymagania na zgodność ze standardem HL7</w:t>
      </w:r>
      <w:bookmarkEnd w:id="87"/>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32"/>
        <w:gridCol w:w="1843"/>
        <w:gridCol w:w="1410"/>
      </w:tblGrid>
      <w:tr w:rsidR="00E204C4" w:rsidRPr="00010045" w14:paraId="02B82B15" w14:textId="77777777" w:rsidTr="00E204C4">
        <w:trPr>
          <w:trHeight w:val="2399"/>
        </w:trPr>
        <w:tc>
          <w:tcPr>
            <w:tcW w:w="0" w:type="auto"/>
            <w:shd w:val="clear" w:color="auto" w:fill="E7E6E6"/>
            <w:vAlign w:val="center"/>
          </w:tcPr>
          <w:p w14:paraId="50FD09D2" w14:textId="77777777" w:rsidR="00E204C4" w:rsidRPr="00010045" w:rsidRDefault="00E204C4" w:rsidP="00E204C4">
            <w:pPr>
              <w:pStyle w:val="Tabela1a"/>
              <w:spacing w:before="0" w:after="0" w:line="276" w:lineRule="auto"/>
              <w:ind w:left="142" w:hanging="40"/>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5132" w:type="dxa"/>
            <w:shd w:val="clear" w:color="auto" w:fill="E7E6E6"/>
            <w:vAlign w:val="center"/>
          </w:tcPr>
          <w:p w14:paraId="166E92A3" w14:textId="77777777" w:rsidR="00E204C4" w:rsidRPr="00010045" w:rsidRDefault="00E204C4" w:rsidP="00E204C4">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1843" w:type="dxa"/>
            <w:shd w:val="clear" w:color="auto" w:fill="E7E6E6"/>
            <w:textDirection w:val="btLr"/>
            <w:vAlign w:val="center"/>
          </w:tcPr>
          <w:p w14:paraId="2AFC266C" w14:textId="77777777" w:rsidR="00E204C4" w:rsidRPr="00010045" w:rsidRDefault="00E204C4" w:rsidP="00E204C4">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1410" w:type="dxa"/>
            <w:shd w:val="clear" w:color="auto" w:fill="E7E6E6"/>
            <w:textDirection w:val="btLr"/>
            <w:vAlign w:val="center"/>
          </w:tcPr>
          <w:p w14:paraId="265AC159" w14:textId="77777777" w:rsidR="00E204C4" w:rsidRPr="00010045" w:rsidRDefault="00E204C4" w:rsidP="00E204C4">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0A2C02" w:rsidRPr="00010045" w14:paraId="59891281" w14:textId="77777777" w:rsidTr="000A2C02">
        <w:tc>
          <w:tcPr>
            <w:tcW w:w="0" w:type="auto"/>
            <w:shd w:val="clear" w:color="auto" w:fill="auto"/>
            <w:vAlign w:val="center"/>
          </w:tcPr>
          <w:p w14:paraId="6E597D7F" w14:textId="77777777" w:rsidR="000A2C02" w:rsidRPr="00010045" w:rsidRDefault="000A2C02" w:rsidP="007D2AEB">
            <w:pPr>
              <w:pStyle w:val="Akapitzlist"/>
              <w:numPr>
                <w:ilvl w:val="0"/>
                <w:numId w:val="76"/>
              </w:numPr>
              <w:suppressAutoHyphens w:val="0"/>
              <w:spacing w:after="0"/>
              <w:jc w:val="center"/>
              <w:rPr>
                <w:rFonts w:ascii="Arial" w:hAnsi="Arial" w:cs="Arial"/>
                <w:b/>
                <w:sz w:val="20"/>
                <w:szCs w:val="20"/>
              </w:rPr>
            </w:pPr>
          </w:p>
        </w:tc>
        <w:tc>
          <w:tcPr>
            <w:tcW w:w="5132" w:type="dxa"/>
            <w:shd w:val="clear" w:color="auto" w:fill="auto"/>
            <w:vAlign w:val="center"/>
          </w:tcPr>
          <w:p w14:paraId="7A306C2B" w14:textId="77777777" w:rsidR="000A2C02" w:rsidRPr="00010045" w:rsidRDefault="000A2C02" w:rsidP="000A2C02">
            <w:pPr>
              <w:widowControl w:val="0"/>
              <w:overflowPunct w:val="0"/>
              <w:autoSpaceDE w:val="0"/>
              <w:autoSpaceDN w:val="0"/>
              <w:spacing w:after="0"/>
              <w:ind w:left="113" w:right="50" w:firstLine="0"/>
              <w:textAlignment w:val="baseline"/>
              <w:rPr>
                <w:lang w:eastAsia="en-US"/>
              </w:rPr>
            </w:pPr>
            <w:r w:rsidRPr="00010045">
              <w:rPr>
                <w:lang w:eastAsia="en-US"/>
              </w:rPr>
              <w:t>Obsługa Standardu HL7 minimum w wersji 2.3. lub wyższej</w:t>
            </w:r>
          </w:p>
        </w:tc>
        <w:tc>
          <w:tcPr>
            <w:tcW w:w="1843" w:type="dxa"/>
            <w:shd w:val="clear" w:color="auto" w:fill="auto"/>
            <w:vAlign w:val="center"/>
          </w:tcPr>
          <w:p w14:paraId="2EB2A848" w14:textId="77777777" w:rsidR="000A2C02" w:rsidRPr="00010045" w:rsidRDefault="000A2C02" w:rsidP="000A2C02">
            <w:pPr>
              <w:spacing w:after="0"/>
              <w:jc w:val="center"/>
              <w:rPr>
                <w:b/>
              </w:rPr>
            </w:pPr>
            <w:r w:rsidRPr="00010045">
              <w:rPr>
                <w:lang w:eastAsia="en-US"/>
              </w:rPr>
              <w:t>TAK</w:t>
            </w:r>
          </w:p>
        </w:tc>
        <w:tc>
          <w:tcPr>
            <w:tcW w:w="1410" w:type="dxa"/>
            <w:vAlign w:val="center"/>
          </w:tcPr>
          <w:p w14:paraId="16EE92F9" w14:textId="77777777" w:rsidR="000A2C02" w:rsidRPr="00010045" w:rsidRDefault="000A2C02" w:rsidP="000A2C02">
            <w:pPr>
              <w:spacing w:after="0"/>
              <w:jc w:val="center"/>
              <w:rPr>
                <w:lang w:eastAsia="en-US"/>
              </w:rPr>
            </w:pPr>
            <w:r w:rsidRPr="0046478D">
              <w:t>NIE</w:t>
            </w:r>
          </w:p>
        </w:tc>
      </w:tr>
      <w:tr w:rsidR="000A2C02" w:rsidRPr="00010045" w14:paraId="2BD62458" w14:textId="77777777" w:rsidTr="000A2C02">
        <w:tc>
          <w:tcPr>
            <w:tcW w:w="0" w:type="auto"/>
            <w:shd w:val="clear" w:color="auto" w:fill="auto"/>
            <w:vAlign w:val="center"/>
          </w:tcPr>
          <w:p w14:paraId="7A97B39B" w14:textId="77777777" w:rsidR="000A2C02" w:rsidRPr="00010045" w:rsidRDefault="000A2C02" w:rsidP="007D2AEB">
            <w:pPr>
              <w:pStyle w:val="Akapitzlist"/>
              <w:numPr>
                <w:ilvl w:val="0"/>
                <w:numId w:val="76"/>
              </w:numPr>
              <w:suppressAutoHyphens w:val="0"/>
              <w:spacing w:after="0"/>
              <w:jc w:val="center"/>
              <w:rPr>
                <w:rFonts w:ascii="Arial" w:hAnsi="Arial" w:cs="Arial"/>
                <w:b/>
                <w:sz w:val="20"/>
                <w:szCs w:val="20"/>
              </w:rPr>
            </w:pPr>
          </w:p>
        </w:tc>
        <w:tc>
          <w:tcPr>
            <w:tcW w:w="5132" w:type="dxa"/>
            <w:shd w:val="clear" w:color="auto" w:fill="auto"/>
            <w:vAlign w:val="center"/>
          </w:tcPr>
          <w:p w14:paraId="28D22BDC" w14:textId="77777777" w:rsidR="000A2C02" w:rsidRPr="00010045" w:rsidRDefault="000A2C02" w:rsidP="000A2C02">
            <w:pPr>
              <w:widowControl w:val="0"/>
              <w:overflowPunct w:val="0"/>
              <w:autoSpaceDE w:val="0"/>
              <w:autoSpaceDN w:val="0"/>
              <w:spacing w:after="0"/>
              <w:ind w:left="113" w:right="50" w:firstLine="0"/>
              <w:textAlignment w:val="baseline"/>
              <w:rPr>
                <w:lang w:eastAsia="en-US"/>
              </w:rPr>
            </w:pPr>
            <w:r w:rsidRPr="00010045">
              <w:rPr>
                <w:lang w:eastAsia="en-US"/>
              </w:rPr>
              <w:t>Obsługa wszystkich stron kodowych dostępnych w systemie Windows.</w:t>
            </w:r>
          </w:p>
        </w:tc>
        <w:tc>
          <w:tcPr>
            <w:tcW w:w="1843" w:type="dxa"/>
            <w:shd w:val="clear" w:color="auto" w:fill="auto"/>
            <w:vAlign w:val="center"/>
          </w:tcPr>
          <w:p w14:paraId="21E955CA" w14:textId="77777777" w:rsidR="000A2C02" w:rsidRPr="00010045" w:rsidRDefault="000A2C02" w:rsidP="000A2C02">
            <w:pPr>
              <w:spacing w:after="0"/>
              <w:jc w:val="center"/>
              <w:rPr>
                <w:lang w:eastAsia="en-US"/>
              </w:rPr>
            </w:pPr>
            <w:r>
              <w:rPr>
                <w:lang w:eastAsia="en-US"/>
              </w:rPr>
              <w:t>NIE</w:t>
            </w:r>
          </w:p>
        </w:tc>
        <w:tc>
          <w:tcPr>
            <w:tcW w:w="1410" w:type="dxa"/>
            <w:vAlign w:val="center"/>
          </w:tcPr>
          <w:p w14:paraId="0F8CE913" w14:textId="77777777" w:rsidR="000A2C02" w:rsidRPr="00010045" w:rsidRDefault="000A2C02" w:rsidP="000A2C02">
            <w:pPr>
              <w:spacing w:after="0"/>
              <w:jc w:val="center"/>
              <w:rPr>
                <w:lang w:eastAsia="en-US"/>
              </w:rPr>
            </w:pPr>
            <w:r w:rsidRPr="0046478D">
              <w:t>NIE</w:t>
            </w:r>
          </w:p>
        </w:tc>
      </w:tr>
      <w:tr w:rsidR="000A2C02" w:rsidRPr="00010045" w14:paraId="3A576E16" w14:textId="77777777" w:rsidTr="000A2C02">
        <w:tc>
          <w:tcPr>
            <w:tcW w:w="0" w:type="auto"/>
            <w:shd w:val="clear" w:color="auto" w:fill="auto"/>
            <w:vAlign w:val="center"/>
          </w:tcPr>
          <w:p w14:paraId="513CFE69" w14:textId="77777777" w:rsidR="000A2C02" w:rsidRPr="00010045" w:rsidRDefault="000A2C02" w:rsidP="007D2AEB">
            <w:pPr>
              <w:pStyle w:val="Akapitzlist"/>
              <w:numPr>
                <w:ilvl w:val="0"/>
                <w:numId w:val="76"/>
              </w:numPr>
              <w:suppressAutoHyphens w:val="0"/>
              <w:spacing w:after="0"/>
              <w:jc w:val="center"/>
              <w:rPr>
                <w:rFonts w:ascii="Arial" w:hAnsi="Arial" w:cs="Arial"/>
                <w:b/>
                <w:sz w:val="20"/>
                <w:szCs w:val="20"/>
              </w:rPr>
            </w:pPr>
          </w:p>
        </w:tc>
        <w:tc>
          <w:tcPr>
            <w:tcW w:w="5132" w:type="dxa"/>
            <w:shd w:val="clear" w:color="auto" w:fill="auto"/>
            <w:vAlign w:val="center"/>
          </w:tcPr>
          <w:p w14:paraId="2BF8F60F" w14:textId="77777777" w:rsidR="000A2C02" w:rsidRPr="00010045" w:rsidRDefault="000A2C02" w:rsidP="000A2C02">
            <w:pPr>
              <w:spacing w:after="0"/>
              <w:ind w:left="113" w:firstLine="0"/>
              <w:jc w:val="left"/>
              <w:rPr>
                <w:color w:val="000000"/>
              </w:rPr>
            </w:pPr>
            <w:r w:rsidRPr="00010045">
              <w:rPr>
                <w:lang w:eastAsia="en-US"/>
              </w:rPr>
              <w:t>Możliwość analizy logów przez użytkowników.</w:t>
            </w:r>
          </w:p>
        </w:tc>
        <w:tc>
          <w:tcPr>
            <w:tcW w:w="1843" w:type="dxa"/>
            <w:shd w:val="clear" w:color="auto" w:fill="auto"/>
            <w:vAlign w:val="center"/>
          </w:tcPr>
          <w:p w14:paraId="09047738" w14:textId="77777777" w:rsidR="000A2C02" w:rsidRPr="00010045" w:rsidRDefault="00406492" w:rsidP="000A2C02">
            <w:pPr>
              <w:spacing w:after="0"/>
              <w:jc w:val="center"/>
              <w:rPr>
                <w:lang w:eastAsia="en-US"/>
              </w:rPr>
            </w:pPr>
            <w:r>
              <w:rPr>
                <w:lang w:eastAsia="en-US"/>
              </w:rPr>
              <w:t>TAK</w:t>
            </w:r>
          </w:p>
        </w:tc>
        <w:tc>
          <w:tcPr>
            <w:tcW w:w="1410" w:type="dxa"/>
            <w:vAlign w:val="center"/>
          </w:tcPr>
          <w:p w14:paraId="0B5E43B0" w14:textId="77777777" w:rsidR="000A2C02" w:rsidRPr="00010045" w:rsidRDefault="000A2C02" w:rsidP="000A2C02">
            <w:pPr>
              <w:spacing w:after="0"/>
              <w:jc w:val="center"/>
              <w:rPr>
                <w:lang w:eastAsia="en-US"/>
              </w:rPr>
            </w:pPr>
            <w:r w:rsidRPr="0046478D">
              <w:t>NIE</w:t>
            </w:r>
          </w:p>
        </w:tc>
      </w:tr>
      <w:tr w:rsidR="000A2C02" w:rsidRPr="00010045" w14:paraId="2C0E1F8E" w14:textId="77777777" w:rsidTr="000A2C02">
        <w:tc>
          <w:tcPr>
            <w:tcW w:w="0" w:type="auto"/>
            <w:shd w:val="clear" w:color="auto" w:fill="auto"/>
            <w:vAlign w:val="center"/>
          </w:tcPr>
          <w:p w14:paraId="47270FD8" w14:textId="77777777" w:rsidR="000A2C02" w:rsidRPr="00010045" w:rsidRDefault="000A2C02" w:rsidP="007D2AEB">
            <w:pPr>
              <w:pStyle w:val="Akapitzlist"/>
              <w:numPr>
                <w:ilvl w:val="0"/>
                <w:numId w:val="76"/>
              </w:numPr>
              <w:suppressAutoHyphens w:val="0"/>
              <w:spacing w:after="0"/>
              <w:jc w:val="center"/>
              <w:rPr>
                <w:rFonts w:ascii="Arial" w:hAnsi="Arial" w:cs="Arial"/>
                <w:b/>
                <w:sz w:val="20"/>
                <w:szCs w:val="20"/>
              </w:rPr>
            </w:pPr>
          </w:p>
        </w:tc>
        <w:tc>
          <w:tcPr>
            <w:tcW w:w="5132" w:type="dxa"/>
            <w:shd w:val="clear" w:color="auto" w:fill="auto"/>
            <w:vAlign w:val="center"/>
          </w:tcPr>
          <w:p w14:paraId="4097A0BE" w14:textId="77777777" w:rsidR="000A2C02" w:rsidRPr="00010045" w:rsidRDefault="000A2C02" w:rsidP="000A2C02">
            <w:pPr>
              <w:widowControl w:val="0"/>
              <w:overflowPunct w:val="0"/>
              <w:autoSpaceDE w:val="0"/>
              <w:autoSpaceDN w:val="0"/>
              <w:spacing w:after="0"/>
              <w:ind w:left="113" w:right="50" w:firstLine="0"/>
              <w:textAlignment w:val="baseline"/>
              <w:rPr>
                <w:lang w:eastAsia="en-US"/>
              </w:rPr>
            </w:pPr>
            <w:r w:rsidRPr="00010045">
              <w:rPr>
                <w:lang w:eastAsia="en-US"/>
              </w:rPr>
              <w:t>Zapis przychodzących i wychodzących danych HL7 do plików.</w:t>
            </w:r>
          </w:p>
        </w:tc>
        <w:tc>
          <w:tcPr>
            <w:tcW w:w="1843" w:type="dxa"/>
            <w:shd w:val="clear" w:color="auto" w:fill="auto"/>
            <w:vAlign w:val="center"/>
          </w:tcPr>
          <w:p w14:paraId="13FE799C" w14:textId="77777777" w:rsidR="000A2C02" w:rsidRPr="00010045" w:rsidRDefault="00406492" w:rsidP="000A2C02">
            <w:pPr>
              <w:spacing w:after="0"/>
              <w:jc w:val="center"/>
              <w:rPr>
                <w:lang w:eastAsia="en-US"/>
              </w:rPr>
            </w:pPr>
            <w:r>
              <w:rPr>
                <w:lang w:eastAsia="en-US"/>
              </w:rPr>
              <w:t>TAK</w:t>
            </w:r>
          </w:p>
        </w:tc>
        <w:tc>
          <w:tcPr>
            <w:tcW w:w="1410" w:type="dxa"/>
            <w:vAlign w:val="center"/>
          </w:tcPr>
          <w:p w14:paraId="248C0E52" w14:textId="77777777" w:rsidR="000A2C02" w:rsidRPr="00010045" w:rsidRDefault="000A2C02" w:rsidP="000A2C02">
            <w:pPr>
              <w:spacing w:after="0"/>
              <w:jc w:val="center"/>
              <w:rPr>
                <w:lang w:eastAsia="en-US"/>
              </w:rPr>
            </w:pPr>
            <w:r w:rsidRPr="0046478D">
              <w:t>NIE</w:t>
            </w:r>
          </w:p>
        </w:tc>
      </w:tr>
      <w:tr w:rsidR="000A2C02" w:rsidRPr="00010045" w14:paraId="3A44979D" w14:textId="77777777" w:rsidTr="000A2C02">
        <w:tc>
          <w:tcPr>
            <w:tcW w:w="0" w:type="auto"/>
            <w:shd w:val="clear" w:color="auto" w:fill="auto"/>
            <w:vAlign w:val="center"/>
          </w:tcPr>
          <w:p w14:paraId="34DD542B" w14:textId="77777777" w:rsidR="000A2C02" w:rsidRPr="00010045" w:rsidRDefault="000A2C02" w:rsidP="007D2AEB">
            <w:pPr>
              <w:pStyle w:val="Akapitzlist"/>
              <w:numPr>
                <w:ilvl w:val="0"/>
                <w:numId w:val="76"/>
              </w:numPr>
              <w:suppressAutoHyphens w:val="0"/>
              <w:spacing w:after="0"/>
              <w:jc w:val="center"/>
              <w:rPr>
                <w:rFonts w:ascii="Arial" w:hAnsi="Arial" w:cs="Arial"/>
                <w:b/>
                <w:sz w:val="20"/>
                <w:szCs w:val="20"/>
              </w:rPr>
            </w:pPr>
          </w:p>
        </w:tc>
        <w:tc>
          <w:tcPr>
            <w:tcW w:w="5132" w:type="dxa"/>
            <w:shd w:val="clear" w:color="auto" w:fill="auto"/>
            <w:vAlign w:val="center"/>
          </w:tcPr>
          <w:p w14:paraId="29F2B756" w14:textId="77777777" w:rsidR="000A2C02" w:rsidRPr="00010045" w:rsidRDefault="000A2C02" w:rsidP="000A2C02">
            <w:pPr>
              <w:spacing w:after="0"/>
              <w:ind w:left="113" w:firstLine="0"/>
              <w:jc w:val="left"/>
              <w:rPr>
                <w:color w:val="000000"/>
              </w:rPr>
            </w:pPr>
            <w:r w:rsidRPr="00010045">
              <w:rPr>
                <w:lang w:eastAsia="en-US"/>
              </w:rPr>
              <w:t>Możliwość równoległej wymiany danych z wieloma kontrahentami.</w:t>
            </w:r>
          </w:p>
        </w:tc>
        <w:tc>
          <w:tcPr>
            <w:tcW w:w="1843" w:type="dxa"/>
            <w:shd w:val="clear" w:color="auto" w:fill="auto"/>
            <w:vAlign w:val="center"/>
          </w:tcPr>
          <w:p w14:paraId="5F701D2E" w14:textId="77777777" w:rsidR="000A2C02" w:rsidRPr="00010045" w:rsidRDefault="00406492" w:rsidP="000A2C02">
            <w:pPr>
              <w:spacing w:after="0"/>
              <w:jc w:val="center"/>
              <w:rPr>
                <w:lang w:eastAsia="en-US"/>
              </w:rPr>
            </w:pPr>
            <w:r>
              <w:rPr>
                <w:lang w:eastAsia="en-US"/>
              </w:rPr>
              <w:t>TAK</w:t>
            </w:r>
          </w:p>
        </w:tc>
        <w:tc>
          <w:tcPr>
            <w:tcW w:w="1410" w:type="dxa"/>
            <w:vAlign w:val="center"/>
          </w:tcPr>
          <w:p w14:paraId="6B1C5DBA" w14:textId="77777777" w:rsidR="000A2C02" w:rsidRPr="00010045" w:rsidRDefault="000A2C02" w:rsidP="000A2C02">
            <w:pPr>
              <w:spacing w:after="0"/>
              <w:jc w:val="center"/>
              <w:rPr>
                <w:lang w:eastAsia="en-US"/>
              </w:rPr>
            </w:pPr>
            <w:r w:rsidRPr="0046478D">
              <w:t>NIE</w:t>
            </w:r>
          </w:p>
        </w:tc>
      </w:tr>
      <w:tr w:rsidR="000A2C02" w:rsidRPr="00010045" w14:paraId="5DC9251F" w14:textId="77777777" w:rsidTr="000A2C02">
        <w:tc>
          <w:tcPr>
            <w:tcW w:w="0" w:type="auto"/>
            <w:shd w:val="clear" w:color="auto" w:fill="auto"/>
            <w:vAlign w:val="center"/>
          </w:tcPr>
          <w:p w14:paraId="7479435D" w14:textId="77777777" w:rsidR="000A2C02" w:rsidRPr="00010045" w:rsidRDefault="000A2C02" w:rsidP="007D2AEB">
            <w:pPr>
              <w:pStyle w:val="Akapitzlist"/>
              <w:numPr>
                <w:ilvl w:val="0"/>
                <w:numId w:val="76"/>
              </w:numPr>
              <w:suppressAutoHyphens w:val="0"/>
              <w:spacing w:after="0"/>
              <w:jc w:val="center"/>
              <w:rPr>
                <w:rFonts w:ascii="Arial" w:hAnsi="Arial" w:cs="Arial"/>
                <w:b/>
                <w:sz w:val="20"/>
                <w:szCs w:val="20"/>
              </w:rPr>
            </w:pPr>
          </w:p>
        </w:tc>
        <w:tc>
          <w:tcPr>
            <w:tcW w:w="5132" w:type="dxa"/>
            <w:shd w:val="clear" w:color="auto" w:fill="auto"/>
            <w:vAlign w:val="center"/>
          </w:tcPr>
          <w:p w14:paraId="6B1A451D" w14:textId="77777777" w:rsidR="000A2C02" w:rsidRPr="00010045" w:rsidRDefault="000A2C02" w:rsidP="000A2C02">
            <w:pPr>
              <w:spacing w:after="0"/>
              <w:ind w:left="113" w:firstLine="0"/>
              <w:jc w:val="left"/>
              <w:rPr>
                <w:color w:val="000000"/>
              </w:rPr>
            </w:pPr>
            <w:r w:rsidRPr="00010045">
              <w:rPr>
                <w:lang w:eastAsia="en-US"/>
              </w:rPr>
              <w:t>Automatyczna detekcja i powiadamianie administratora o problemach.</w:t>
            </w:r>
          </w:p>
        </w:tc>
        <w:tc>
          <w:tcPr>
            <w:tcW w:w="1843" w:type="dxa"/>
            <w:shd w:val="clear" w:color="auto" w:fill="auto"/>
            <w:vAlign w:val="center"/>
          </w:tcPr>
          <w:p w14:paraId="69DA4CF6" w14:textId="77777777" w:rsidR="000A2C02" w:rsidRPr="00010045" w:rsidRDefault="000A2C02" w:rsidP="000A2C02">
            <w:pPr>
              <w:spacing w:after="0"/>
              <w:jc w:val="center"/>
              <w:rPr>
                <w:lang w:eastAsia="en-US"/>
              </w:rPr>
            </w:pPr>
            <w:r>
              <w:rPr>
                <w:lang w:eastAsia="en-US"/>
              </w:rPr>
              <w:t>NIE</w:t>
            </w:r>
          </w:p>
        </w:tc>
        <w:tc>
          <w:tcPr>
            <w:tcW w:w="1410" w:type="dxa"/>
            <w:vAlign w:val="center"/>
          </w:tcPr>
          <w:p w14:paraId="76C77B11" w14:textId="77777777" w:rsidR="000A2C02" w:rsidRPr="00010045" w:rsidRDefault="000A2C02" w:rsidP="000A2C02">
            <w:pPr>
              <w:spacing w:after="0"/>
              <w:jc w:val="center"/>
              <w:rPr>
                <w:lang w:eastAsia="en-US"/>
              </w:rPr>
            </w:pPr>
            <w:r w:rsidRPr="0046478D">
              <w:t>NIE</w:t>
            </w:r>
          </w:p>
        </w:tc>
      </w:tr>
    </w:tbl>
    <w:p w14:paraId="08A21079" w14:textId="77777777" w:rsidR="0068103E" w:rsidRDefault="0068103E" w:rsidP="00DE1A6C">
      <w:pPr>
        <w:ind w:firstLine="0"/>
      </w:pPr>
    </w:p>
    <w:p w14:paraId="4C5EAF3F" w14:textId="77777777" w:rsidR="00FF51D7" w:rsidRPr="00010045" w:rsidRDefault="00FF51D7" w:rsidP="00056F02">
      <w:pPr>
        <w:pStyle w:val="Nagwek2"/>
      </w:pPr>
      <w:bookmarkStart w:id="89" w:name="_Toc514741083"/>
      <w:r w:rsidRPr="00010045">
        <w:t>Ilość licencji</w:t>
      </w:r>
      <w:bookmarkEnd w:id="89"/>
    </w:p>
    <w:p w14:paraId="6775F40D" w14:textId="77777777" w:rsidR="00FF51D7" w:rsidRDefault="00BD7DD5" w:rsidP="00913E18">
      <w:pPr>
        <w:rPr>
          <w:b/>
          <w:u w:val="single"/>
        </w:rPr>
      </w:pPr>
      <w:r w:rsidRPr="00010045">
        <w:rPr>
          <w:b/>
          <w:u w:val="single"/>
        </w:rPr>
        <w:t>Zakres ilości użytkowników poszczególnych modułów, zakres ilości osób do przeszkolenia</w:t>
      </w:r>
    </w:p>
    <w:p w14:paraId="332093B4" w14:textId="3F4E36BA" w:rsidR="008E315A" w:rsidRPr="00133110" w:rsidRDefault="008E315A" w:rsidP="00133110">
      <w:r w:rsidRPr="00133110">
        <w:t xml:space="preserve">W ramach zamówienia w trakcie wdrożenia, przed startem produktywnym oraz podczas użytkowania systemu Wykonawca przeszkoli personel BCM </w:t>
      </w:r>
      <w:r w:rsidR="00133110">
        <w:t xml:space="preserve">w Brzegu </w:t>
      </w:r>
      <w:r w:rsidRPr="00133110">
        <w:t>w zakładanych ilościach osób przedstawionych w tabeli poniżej.</w:t>
      </w:r>
      <w:r w:rsidR="002B56BC">
        <w:t xml:space="preserve"> </w:t>
      </w:r>
      <w:r w:rsidRPr="00133110">
        <w:t>Szkolenia mają charakter warsztatowy. Ich charakter jest ściśle związany z docelową rolą użytkownika w ramach obsługi systemu medycznego. Odbywają się z wykorzystaniem skonfigurowanego podczas wdrożenia systemu.  </w:t>
      </w:r>
    </w:p>
    <w:p w14:paraId="03CF3956" w14:textId="77777777" w:rsidR="00133110" w:rsidRPr="00133110" w:rsidRDefault="00133110" w:rsidP="00133110">
      <w:pPr>
        <w:spacing w:after="0"/>
      </w:pPr>
    </w:p>
    <w:p w14:paraId="3FD73CA8" w14:textId="77777777" w:rsidR="00BD7DD5" w:rsidRPr="00010045" w:rsidRDefault="00BD7DD5" w:rsidP="00B05A23">
      <w:pPr>
        <w:pStyle w:val="Nagwek4"/>
        <w:rPr>
          <w:rFonts w:cs="Arial"/>
          <w:b w:val="0"/>
          <w:u w:val="single"/>
        </w:rPr>
      </w:pPr>
      <w:r w:rsidRPr="00010045">
        <w:rPr>
          <w:rFonts w:cs="Arial"/>
          <w:b w:val="0"/>
          <w:u w:val="single"/>
        </w:rPr>
        <w:t>Oprogramowanie Aplikacyjne</w:t>
      </w:r>
    </w:p>
    <w:tbl>
      <w:tblPr>
        <w:tblW w:w="8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382"/>
        <w:gridCol w:w="2268"/>
        <w:gridCol w:w="1701"/>
        <w:gridCol w:w="1701"/>
      </w:tblGrid>
      <w:tr w:rsidR="00BD7DD5" w:rsidRPr="00010045" w14:paraId="6A0DA627" w14:textId="77777777" w:rsidTr="000C4900">
        <w:trPr>
          <w:trHeight w:val="840"/>
          <w:jc w:val="center"/>
        </w:trPr>
        <w:tc>
          <w:tcPr>
            <w:tcW w:w="2382" w:type="dxa"/>
            <w:shd w:val="clear" w:color="auto" w:fill="E7E6E6"/>
            <w:vAlign w:val="center"/>
          </w:tcPr>
          <w:p w14:paraId="3F3EDD83" w14:textId="77777777" w:rsidR="00BD7DD5" w:rsidRPr="00010045" w:rsidRDefault="00BD7DD5" w:rsidP="00BD7DD5">
            <w:pPr>
              <w:spacing w:after="0"/>
              <w:ind w:firstLine="0"/>
              <w:jc w:val="center"/>
              <w:rPr>
                <w:b/>
                <w:bCs/>
              </w:rPr>
            </w:pPr>
            <w:r w:rsidRPr="00010045">
              <w:rPr>
                <w:b/>
                <w:bCs/>
              </w:rPr>
              <w:t>Grupa oprogramowania</w:t>
            </w:r>
            <w:r w:rsidRPr="00010045">
              <w:rPr>
                <w:b/>
                <w:bCs/>
              </w:rPr>
              <w:br/>
              <w:t>(pakiet)</w:t>
            </w:r>
          </w:p>
        </w:tc>
        <w:tc>
          <w:tcPr>
            <w:tcW w:w="2268" w:type="dxa"/>
            <w:shd w:val="clear" w:color="auto" w:fill="E7E6E6"/>
            <w:vAlign w:val="center"/>
          </w:tcPr>
          <w:p w14:paraId="69C4B451" w14:textId="77777777" w:rsidR="00BD7DD5" w:rsidRPr="00010045" w:rsidRDefault="00BD7DD5" w:rsidP="00BD7DD5">
            <w:pPr>
              <w:spacing w:after="0"/>
              <w:ind w:firstLine="0"/>
              <w:jc w:val="center"/>
              <w:rPr>
                <w:b/>
                <w:bCs/>
              </w:rPr>
            </w:pPr>
            <w:r w:rsidRPr="00010045">
              <w:rPr>
                <w:b/>
                <w:bCs/>
              </w:rPr>
              <w:t>Zakres wykonywanej pracy (moduł / funkcjonalność)</w:t>
            </w:r>
          </w:p>
        </w:tc>
        <w:tc>
          <w:tcPr>
            <w:tcW w:w="1701" w:type="dxa"/>
            <w:shd w:val="clear" w:color="auto" w:fill="E7E6E6"/>
            <w:vAlign w:val="center"/>
          </w:tcPr>
          <w:p w14:paraId="3A467D70" w14:textId="77777777" w:rsidR="00BD7DD5" w:rsidRPr="00010045" w:rsidRDefault="00BD7DD5" w:rsidP="00BD7DD5">
            <w:pPr>
              <w:spacing w:after="0"/>
              <w:ind w:hanging="27"/>
              <w:jc w:val="center"/>
              <w:rPr>
                <w:b/>
                <w:bCs/>
              </w:rPr>
            </w:pPr>
            <w:r w:rsidRPr="00010045">
              <w:rPr>
                <w:b/>
                <w:bCs/>
              </w:rPr>
              <w:t>Liczba użytkowników systemu</w:t>
            </w:r>
          </w:p>
        </w:tc>
        <w:tc>
          <w:tcPr>
            <w:tcW w:w="1701" w:type="dxa"/>
            <w:shd w:val="clear" w:color="auto" w:fill="E7E6E6"/>
            <w:vAlign w:val="center"/>
          </w:tcPr>
          <w:p w14:paraId="3D470EC0" w14:textId="77777777" w:rsidR="00BD7DD5" w:rsidRPr="00010045" w:rsidRDefault="00BD7DD5" w:rsidP="00BD7DD5">
            <w:pPr>
              <w:spacing w:after="0"/>
              <w:ind w:firstLine="0"/>
              <w:jc w:val="center"/>
              <w:rPr>
                <w:b/>
                <w:bCs/>
              </w:rPr>
            </w:pPr>
            <w:r w:rsidRPr="00010045">
              <w:rPr>
                <w:b/>
                <w:bCs/>
              </w:rPr>
              <w:t>Liczba osób do przeszkolenia</w:t>
            </w:r>
          </w:p>
        </w:tc>
      </w:tr>
      <w:tr w:rsidR="00BD7DD5" w:rsidRPr="00010045" w14:paraId="62952609" w14:textId="77777777" w:rsidTr="00133110">
        <w:trPr>
          <w:cantSplit/>
          <w:trHeight w:val="525"/>
          <w:jc w:val="center"/>
        </w:trPr>
        <w:tc>
          <w:tcPr>
            <w:tcW w:w="4650" w:type="dxa"/>
            <w:gridSpan w:val="2"/>
            <w:vAlign w:val="center"/>
          </w:tcPr>
          <w:p w14:paraId="28AC0E2C" w14:textId="77777777" w:rsidR="00BD7DD5" w:rsidRPr="00010045" w:rsidRDefault="00BD7DD5" w:rsidP="00133110">
            <w:pPr>
              <w:spacing w:after="0"/>
              <w:ind w:firstLine="0"/>
              <w:jc w:val="left"/>
            </w:pPr>
            <w:r w:rsidRPr="00010045">
              <w:lastRenderedPageBreak/>
              <w:t>Ruch Chorych – Izba Przyjęć, Oddziały, Statystyka, Rozliczenie z NFZ, Gruper JGP, Kolejki Oczekujących, Optymalizator JGP</w:t>
            </w:r>
          </w:p>
        </w:tc>
        <w:tc>
          <w:tcPr>
            <w:tcW w:w="1701" w:type="dxa"/>
            <w:vAlign w:val="center"/>
          </w:tcPr>
          <w:p w14:paraId="6BA865F4" w14:textId="77777777" w:rsidR="00BD7DD5" w:rsidRPr="00010045" w:rsidRDefault="00BD7DD5" w:rsidP="00133110">
            <w:pPr>
              <w:spacing w:after="0"/>
              <w:ind w:firstLine="0"/>
              <w:jc w:val="center"/>
            </w:pPr>
            <w:r w:rsidRPr="00010045">
              <w:t>bez limitu użytkowników</w:t>
            </w:r>
          </w:p>
        </w:tc>
        <w:tc>
          <w:tcPr>
            <w:tcW w:w="1701" w:type="dxa"/>
            <w:vAlign w:val="center"/>
          </w:tcPr>
          <w:p w14:paraId="365C35C8" w14:textId="77777777" w:rsidR="00133110" w:rsidRDefault="00133110" w:rsidP="00133110">
            <w:pPr>
              <w:spacing w:after="0"/>
              <w:ind w:firstLine="0"/>
              <w:jc w:val="center"/>
            </w:pPr>
            <w:r>
              <w:t>140 pielęgniarek,</w:t>
            </w:r>
          </w:p>
          <w:p w14:paraId="0A88021E" w14:textId="77777777" w:rsidR="00133110" w:rsidRDefault="00924CE3" w:rsidP="00133110">
            <w:pPr>
              <w:spacing w:after="0"/>
              <w:ind w:firstLine="0"/>
              <w:jc w:val="center"/>
            </w:pPr>
            <w:r>
              <w:t>13 położnych</w:t>
            </w:r>
            <w:r w:rsidR="00133110">
              <w:t>,</w:t>
            </w:r>
          </w:p>
          <w:p w14:paraId="1EC5DED1" w14:textId="77777777" w:rsidR="00133110" w:rsidRDefault="00133110" w:rsidP="00133110">
            <w:pPr>
              <w:spacing w:after="0"/>
              <w:ind w:firstLine="0"/>
              <w:jc w:val="center"/>
            </w:pPr>
            <w:r>
              <w:t>90 lekarzy,</w:t>
            </w:r>
          </w:p>
          <w:p w14:paraId="2801A7F5" w14:textId="77777777" w:rsidR="00133110" w:rsidRPr="00010045" w:rsidRDefault="00133110" w:rsidP="00133110">
            <w:pPr>
              <w:spacing w:after="0"/>
              <w:ind w:firstLine="0"/>
              <w:jc w:val="center"/>
            </w:pPr>
            <w:r>
              <w:t>12 sekretarek medycznych</w:t>
            </w:r>
          </w:p>
        </w:tc>
      </w:tr>
      <w:tr w:rsidR="00BD7DD5" w:rsidRPr="00010045" w14:paraId="32207DC8" w14:textId="77777777" w:rsidTr="00BD7DD5">
        <w:trPr>
          <w:cantSplit/>
          <w:trHeight w:val="470"/>
          <w:jc w:val="center"/>
        </w:trPr>
        <w:tc>
          <w:tcPr>
            <w:tcW w:w="4650" w:type="dxa"/>
            <w:gridSpan w:val="2"/>
            <w:vAlign w:val="center"/>
          </w:tcPr>
          <w:p w14:paraId="0EE124C7" w14:textId="77777777" w:rsidR="00BD7DD5" w:rsidRPr="00010045" w:rsidRDefault="00BD7DD5" w:rsidP="00BD7DD5">
            <w:pPr>
              <w:spacing w:after="0"/>
              <w:ind w:firstLine="0"/>
              <w:jc w:val="left"/>
            </w:pPr>
            <w:r w:rsidRPr="00010045">
              <w:t>Dokumentacja Medyczna</w:t>
            </w:r>
          </w:p>
        </w:tc>
        <w:tc>
          <w:tcPr>
            <w:tcW w:w="1701" w:type="dxa"/>
            <w:vAlign w:val="center"/>
          </w:tcPr>
          <w:p w14:paraId="6E4CA348" w14:textId="77777777" w:rsidR="00BD7DD5" w:rsidRPr="00010045" w:rsidRDefault="00BD7DD5" w:rsidP="00BD7DD5">
            <w:pPr>
              <w:spacing w:after="0"/>
              <w:ind w:firstLine="0"/>
              <w:jc w:val="center"/>
            </w:pPr>
            <w:r w:rsidRPr="00010045">
              <w:t>bez limitu formularzy</w:t>
            </w:r>
          </w:p>
        </w:tc>
        <w:tc>
          <w:tcPr>
            <w:tcW w:w="1701" w:type="dxa"/>
            <w:vAlign w:val="center"/>
          </w:tcPr>
          <w:p w14:paraId="0D20FBD1" w14:textId="77777777" w:rsidR="00133110" w:rsidRDefault="00133110" w:rsidP="00133110">
            <w:pPr>
              <w:spacing w:after="0"/>
              <w:ind w:firstLine="0"/>
              <w:jc w:val="center"/>
            </w:pPr>
            <w:r>
              <w:t>140 pielęgniarek,</w:t>
            </w:r>
          </w:p>
          <w:p w14:paraId="456941BD" w14:textId="77777777" w:rsidR="00133110" w:rsidRDefault="00924CE3" w:rsidP="00133110">
            <w:pPr>
              <w:spacing w:after="0"/>
              <w:ind w:firstLine="0"/>
              <w:jc w:val="center"/>
            </w:pPr>
            <w:r>
              <w:t>13 położnych</w:t>
            </w:r>
            <w:r w:rsidR="00133110">
              <w:t>,</w:t>
            </w:r>
          </w:p>
          <w:p w14:paraId="720BCE11" w14:textId="77777777" w:rsidR="00133110" w:rsidRDefault="00133110" w:rsidP="00133110">
            <w:pPr>
              <w:spacing w:after="0"/>
              <w:ind w:firstLine="0"/>
              <w:jc w:val="center"/>
            </w:pPr>
            <w:r>
              <w:t>90 lekarzy,</w:t>
            </w:r>
          </w:p>
          <w:p w14:paraId="49ED5D48" w14:textId="77777777" w:rsidR="00BD7DD5" w:rsidRPr="00010045" w:rsidRDefault="00133110" w:rsidP="00133110">
            <w:pPr>
              <w:spacing w:after="0"/>
              <w:ind w:hanging="17"/>
              <w:jc w:val="center"/>
            </w:pPr>
            <w:r>
              <w:t>12 sekretarek medycznych</w:t>
            </w:r>
          </w:p>
        </w:tc>
      </w:tr>
      <w:tr w:rsidR="00DE3B3E" w:rsidRPr="00010045" w14:paraId="4338AC1F" w14:textId="77777777" w:rsidTr="00BD7DD5">
        <w:trPr>
          <w:cantSplit/>
          <w:trHeight w:val="470"/>
          <w:jc w:val="center"/>
        </w:trPr>
        <w:tc>
          <w:tcPr>
            <w:tcW w:w="4650" w:type="dxa"/>
            <w:gridSpan w:val="2"/>
            <w:vAlign w:val="center"/>
          </w:tcPr>
          <w:p w14:paraId="23862757" w14:textId="77777777" w:rsidR="00DE3B3E" w:rsidRPr="00010045" w:rsidRDefault="00DE3B3E" w:rsidP="00BD7DD5">
            <w:pPr>
              <w:spacing w:after="0"/>
              <w:ind w:firstLine="0"/>
              <w:jc w:val="left"/>
            </w:pPr>
            <w:r>
              <w:t>Apteka</w:t>
            </w:r>
          </w:p>
        </w:tc>
        <w:tc>
          <w:tcPr>
            <w:tcW w:w="1701" w:type="dxa"/>
            <w:vAlign w:val="center"/>
          </w:tcPr>
          <w:p w14:paraId="6CA00B98" w14:textId="77777777" w:rsidR="00DE3B3E" w:rsidRPr="00010045" w:rsidRDefault="00DE3B3E" w:rsidP="00BD7DD5">
            <w:pPr>
              <w:spacing w:after="0"/>
              <w:ind w:firstLine="0"/>
              <w:jc w:val="center"/>
            </w:pPr>
            <w:r>
              <w:t>bez limitu użytkowników</w:t>
            </w:r>
          </w:p>
        </w:tc>
        <w:tc>
          <w:tcPr>
            <w:tcW w:w="1701" w:type="dxa"/>
            <w:vAlign w:val="center"/>
          </w:tcPr>
          <w:p w14:paraId="52E9C200" w14:textId="77777777" w:rsidR="00DE3B3E" w:rsidRDefault="00DE3B3E" w:rsidP="00133110">
            <w:pPr>
              <w:spacing w:after="0"/>
              <w:ind w:firstLine="0"/>
              <w:jc w:val="center"/>
            </w:pPr>
            <w:r>
              <w:t>1 kierownik apteki,</w:t>
            </w:r>
          </w:p>
          <w:p w14:paraId="6CC45689" w14:textId="77777777" w:rsidR="00DE3B3E" w:rsidRDefault="00DE3B3E" w:rsidP="00133110">
            <w:pPr>
              <w:spacing w:after="0"/>
              <w:ind w:firstLine="0"/>
              <w:jc w:val="center"/>
            </w:pPr>
            <w:r>
              <w:t>5 pracowników apteki</w:t>
            </w:r>
          </w:p>
        </w:tc>
      </w:tr>
      <w:tr w:rsidR="00BD7DD5" w:rsidRPr="00010045" w14:paraId="04D13FE8" w14:textId="77777777" w:rsidTr="00BD7DD5">
        <w:trPr>
          <w:cantSplit/>
          <w:trHeight w:val="268"/>
          <w:jc w:val="center"/>
        </w:trPr>
        <w:tc>
          <w:tcPr>
            <w:tcW w:w="4650" w:type="dxa"/>
            <w:gridSpan w:val="2"/>
            <w:vAlign w:val="center"/>
          </w:tcPr>
          <w:p w14:paraId="702FFFE5" w14:textId="77777777" w:rsidR="00BD7DD5" w:rsidRPr="00010045" w:rsidRDefault="00BD7DD5" w:rsidP="00BD7DD5">
            <w:pPr>
              <w:spacing w:after="0"/>
              <w:ind w:firstLine="0"/>
              <w:jc w:val="left"/>
            </w:pPr>
            <w:r w:rsidRPr="00010045">
              <w:t>Apteczki Oddziałowe</w:t>
            </w:r>
          </w:p>
        </w:tc>
        <w:tc>
          <w:tcPr>
            <w:tcW w:w="1701" w:type="dxa"/>
            <w:vAlign w:val="center"/>
          </w:tcPr>
          <w:p w14:paraId="7C78DDD6" w14:textId="77777777" w:rsidR="00BD7DD5" w:rsidRPr="00010045" w:rsidRDefault="00BD7DD5" w:rsidP="00BD7DD5">
            <w:pPr>
              <w:spacing w:after="0"/>
              <w:ind w:firstLine="0"/>
              <w:jc w:val="center"/>
            </w:pPr>
            <w:r w:rsidRPr="00010045">
              <w:t>bez limitu użytkowników</w:t>
            </w:r>
          </w:p>
        </w:tc>
        <w:tc>
          <w:tcPr>
            <w:tcW w:w="1701" w:type="dxa"/>
            <w:vAlign w:val="center"/>
          </w:tcPr>
          <w:p w14:paraId="43E35F71" w14:textId="77777777" w:rsidR="00BD7DD5" w:rsidRPr="00010045" w:rsidRDefault="00133110" w:rsidP="00BD7DD5">
            <w:pPr>
              <w:spacing w:after="0"/>
              <w:ind w:hanging="17"/>
              <w:jc w:val="center"/>
            </w:pPr>
            <w:r>
              <w:t>28 pielęgniarek</w:t>
            </w:r>
          </w:p>
        </w:tc>
      </w:tr>
      <w:tr w:rsidR="00BD7DD5" w:rsidRPr="00010045" w14:paraId="626898F2" w14:textId="77777777" w:rsidTr="00BD7DD5">
        <w:trPr>
          <w:cantSplit/>
          <w:trHeight w:val="525"/>
          <w:jc w:val="center"/>
        </w:trPr>
        <w:tc>
          <w:tcPr>
            <w:tcW w:w="4650" w:type="dxa"/>
            <w:gridSpan w:val="2"/>
            <w:vAlign w:val="center"/>
          </w:tcPr>
          <w:p w14:paraId="6A8D5031" w14:textId="77777777" w:rsidR="00BD7DD5" w:rsidRPr="00010045" w:rsidRDefault="00BD7DD5" w:rsidP="00BD7DD5">
            <w:pPr>
              <w:spacing w:after="0"/>
              <w:ind w:firstLine="0"/>
              <w:jc w:val="left"/>
            </w:pPr>
            <w:r w:rsidRPr="00010045">
              <w:t>Obchód</w:t>
            </w:r>
          </w:p>
        </w:tc>
        <w:tc>
          <w:tcPr>
            <w:tcW w:w="1701" w:type="dxa"/>
            <w:vAlign w:val="center"/>
          </w:tcPr>
          <w:p w14:paraId="4A4A4862" w14:textId="77777777" w:rsidR="00BD7DD5" w:rsidRPr="00010045" w:rsidRDefault="00BD7DD5" w:rsidP="00BD7DD5">
            <w:pPr>
              <w:spacing w:after="0"/>
              <w:ind w:firstLine="0"/>
              <w:jc w:val="center"/>
            </w:pPr>
            <w:r w:rsidRPr="00010045">
              <w:t>bez limitu użytkowników</w:t>
            </w:r>
          </w:p>
        </w:tc>
        <w:tc>
          <w:tcPr>
            <w:tcW w:w="1701" w:type="dxa"/>
            <w:vAlign w:val="center"/>
          </w:tcPr>
          <w:p w14:paraId="1EC7B69D" w14:textId="77777777" w:rsidR="00BD7DD5" w:rsidRDefault="00133110" w:rsidP="00620005">
            <w:pPr>
              <w:spacing w:after="0"/>
              <w:ind w:hanging="17"/>
              <w:jc w:val="center"/>
              <w:rPr>
                <w:highlight w:val="yellow"/>
              </w:rPr>
            </w:pPr>
            <w:r>
              <w:t>28 pielęgniarek,</w:t>
            </w:r>
          </w:p>
          <w:p w14:paraId="6EB564CC" w14:textId="77777777" w:rsidR="00133110" w:rsidRDefault="00133110" w:rsidP="00620005">
            <w:pPr>
              <w:spacing w:after="0"/>
              <w:ind w:hanging="17"/>
              <w:jc w:val="center"/>
            </w:pPr>
            <w:r>
              <w:t>4 położne,</w:t>
            </w:r>
          </w:p>
          <w:p w14:paraId="3FE8D60D" w14:textId="77777777" w:rsidR="00133110" w:rsidRPr="00010045" w:rsidRDefault="00133110" w:rsidP="00620005">
            <w:pPr>
              <w:spacing w:after="0"/>
              <w:ind w:hanging="17"/>
              <w:jc w:val="center"/>
            </w:pPr>
            <w:r>
              <w:t>60 lekarzy</w:t>
            </w:r>
          </w:p>
        </w:tc>
      </w:tr>
      <w:tr w:rsidR="00BD7DD5" w:rsidRPr="00010045" w14:paraId="5307AC74" w14:textId="77777777" w:rsidTr="00BD7DD5">
        <w:trPr>
          <w:cantSplit/>
          <w:trHeight w:val="525"/>
          <w:jc w:val="center"/>
        </w:trPr>
        <w:tc>
          <w:tcPr>
            <w:tcW w:w="4650" w:type="dxa"/>
            <w:gridSpan w:val="2"/>
            <w:vAlign w:val="center"/>
          </w:tcPr>
          <w:p w14:paraId="61C06F27" w14:textId="77777777" w:rsidR="00BD7DD5" w:rsidRPr="00010045" w:rsidRDefault="00BD7DD5" w:rsidP="00BD7DD5">
            <w:pPr>
              <w:spacing w:after="0"/>
              <w:ind w:firstLine="0"/>
              <w:jc w:val="left"/>
            </w:pPr>
            <w:r w:rsidRPr="00010045">
              <w:t>Elektroniczna Dokumentacja Medyczna</w:t>
            </w:r>
          </w:p>
        </w:tc>
        <w:tc>
          <w:tcPr>
            <w:tcW w:w="1701" w:type="dxa"/>
            <w:vAlign w:val="center"/>
          </w:tcPr>
          <w:p w14:paraId="2E7512F2" w14:textId="77777777" w:rsidR="00BD7DD5" w:rsidRPr="00010045" w:rsidRDefault="00BD7DD5" w:rsidP="00BD7DD5">
            <w:pPr>
              <w:spacing w:after="0"/>
              <w:ind w:firstLine="0"/>
              <w:jc w:val="center"/>
            </w:pPr>
            <w:r w:rsidRPr="00010045">
              <w:t>bez limitu użytkowników</w:t>
            </w:r>
          </w:p>
        </w:tc>
        <w:tc>
          <w:tcPr>
            <w:tcW w:w="1701" w:type="dxa"/>
            <w:vAlign w:val="center"/>
          </w:tcPr>
          <w:p w14:paraId="5C649758" w14:textId="77777777" w:rsidR="00133110" w:rsidRDefault="00133110" w:rsidP="00133110">
            <w:pPr>
              <w:spacing w:after="0"/>
              <w:ind w:firstLine="0"/>
              <w:jc w:val="center"/>
            </w:pPr>
            <w:r>
              <w:t>140 pielęgniarek,</w:t>
            </w:r>
          </w:p>
          <w:p w14:paraId="1A0EE51C" w14:textId="77777777" w:rsidR="00133110" w:rsidRDefault="00924CE3" w:rsidP="00133110">
            <w:pPr>
              <w:spacing w:after="0"/>
              <w:ind w:firstLine="0"/>
              <w:jc w:val="center"/>
            </w:pPr>
            <w:r>
              <w:t>13 położnych</w:t>
            </w:r>
            <w:r w:rsidR="00133110">
              <w:t>,</w:t>
            </w:r>
          </w:p>
          <w:p w14:paraId="48782A5B" w14:textId="77777777" w:rsidR="00133110" w:rsidRDefault="00133110" w:rsidP="00133110">
            <w:pPr>
              <w:spacing w:after="0"/>
              <w:ind w:firstLine="0"/>
              <w:jc w:val="center"/>
            </w:pPr>
            <w:r>
              <w:t>90 lekarzy,</w:t>
            </w:r>
          </w:p>
          <w:p w14:paraId="44FDADF7" w14:textId="77777777" w:rsidR="00BD7DD5" w:rsidRPr="00010045" w:rsidRDefault="00133110" w:rsidP="00133110">
            <w:pPr>
              <w:spacing w:after="0"/>
              <w:ind w:hanging="17"/>
              <w:jc w:val="center"/>
            </w:pPr>
            <w:r>
              <w:t>12 sekretarek medycznych</w:t>
            </w:r>
          </w:p>
        </w:tc>
      </w:tr>
      <w:tr w:rsidR="00BD7DD5" w:rsidRPr="00010045" w14:paraId="60E1E9CC" w14:textId="77777777" w:rsidTr="005C1642">
        <w:trPr>
          <w:cantSplit/>
          <w:trHeight w:val="525"/>
          <w:jc w:val="center"/>
        </w:trPr>
        <w:tc>
          <w:tcPr>
            <w:tcW w:w="4650" w:type="dxa"/>
            <w:gridSpan w:val="2"/>
            <w:vAlign w:val="center"/>
          </w:tcPr>
          <w:p w14:paraId="686FC22B" w14:textId="77777777" w:rsidR="00BD7DD5" w:rsidRPr="00010045" w:rsidRDefault="00BD7DD5" w:rsidP="00BD7DD5">
            <w:pPr>
              <w:spacing w:after="0"/>
              <w:ind w:firstLine="0"/>
              <w:jc w:val="left"/>
            </w:pPr>
            <w:r w:rsidRPr="00010045">
              <w:t>Przychodnia (Rejestracja, Gabinet, Statystyka, Rozliczenie z NFZ)</w:t>
            </w:r>
          </w:p>
        </w:tc>
        <w:tc>
          <w:tcPr>
            <w:tcW w:w="1701" w:type="dxa"/>
            <w:vAlign w:val="center"/>
          </w:tcPr>
          <w:p w14:paraId="2278D845" w14:textId="77777777" w:rsidR="00BD7DD5" w:rsidRPr="00010045" w:rsidRDefault="00BD7DD5" w:rsidP="00BD7DD5">
            <w:pPr>
              <w:spacing w:after="0"/>
              <w:ind w:firstLine="0"/>
              <w:jc w:val="center"/>
            </w:pPr>
            <w:r w:rsidRPr="00010045">
              <w:t>bez limitu użytkowników</w:t>
            </w:r>
          </w:p>
        </w:tc>
        <w:tc>
          <w:tcPr>
            <w:tcW w:w="1701" w:type="dxa"/>
            <w:vAlign w:val="center"/>
          </w:tcPr>
          <w:p w14:paraId="110D9115" w14:textId="77777777" w:rsidR="005C1642" w:rsidRDefault="005C1642" w:rsidP="005C1642">
            <w:pPr>
              <w:spacing w:after="0"/>
              <w:ind w:firstLine="0"/>
              <w:jc w:val="center"/>
            </w:pPr>
            <w:r>
              <w:t>8 pielęgniarek, 10 lekarzy,</w:t>
            </w:r>
          </w:p>
          <w:p w14:paraId="50838714" w14:textId="77777777" w:rsidR="00133110" w:rsidRPr="00010045" w:rsidRDefault="005C1642" w:rsidP="005C1642">
            <w:pPr>
              <w:spacing w:after="0"/>
              <w:ind w:firstLine="0"/>
              <w:jc w:val="center"/>
            </w:pPr>
            <w:r>
              <w:t>3 rejestratorki</w:t>
            </w:r>
          </w:p>
        </w:tc>
      </w:tr>
      <w:tr w:rsidR="00BD7DD5" w:rsidRPr="00010045" w14:paraId="55B5D2F7" w14:textId="77777777" w:rsidTr="00BD7DD5">
        <w:trPr>
          <w:cantSplit/>
          <w:trHeight w:val="525"/>
          <w:jc w:val="center"/>
        </w:trPr>
        <w:tc>
          <w:tcPr>
            <w:tcW w:w="4650" w:type="dxa"/>
            <w:gridSpan w:val="2"/>
            <w:vAlign w:val="center"/>
          </w:tcPr>
          <w:p w14:paraId="55D327A7" w14:textId="77777777" w:rsidR="00BD7DD5" w:rsidRPr="00010045" w:rsidRDefault="00BD7DD5" w:rsidP="00BD7DD5">
            <w:pPr>
              <w:spacing w:after="0"/>
              <w:ind w:firstLine="0"/>
              <w:jc w:val="left"/>
            </w:pPr>
            <w:r w:rsidRPr="00010045">
              <w:t>Pracownia Diagnostyczna</w:t>
            </w:r>
          </w:p>
        </w:tc>
        <w:tc>
          <w:tcPr>
            <w:tcW w:w="1701" w:type="dxa"/>
            <w:vAlign w:val="center"/>
          </w:tcPr>
          <w:p w14:paraId="20A504C4" w14:textId="77777777" w:rsidR="00BD7DD5" w:rsidRPr="00010045" w:rsidRDefault="00BD7DD5" w:rsidP="00BD7DD5">
            <w:pPr>
              <w:spacing w:after="0"/>
              <w:ind w:firstLine="0"/>
              <w:jc w:val="center"/>
            </w:pPr>
            <w:r w:rsidRPr="00010045">
              <w:t>bez limitu użytkowników</w:t>
            </w:r>
          </w:p>
        </w:tc>
        <w:tc>
          <w:tcPr>
            <w:tcW w:w="1701" w:type="dxa"/>
            <w:vAlign w:val="center"/>
          </w:tcPr>
          <w:p w14:paraId="75B49789" w14:textId="77777777" w:rsidR="00BD7DD5" w:rsidRDefault="00C66E14" w:rsidP="00BD7DD5">
            <w:pPr>
              <w:spacing w:after="0"/>
              <w:ind w:hanging="17"/>
              <w:jc w:val="center"/>
              <w:rPr>
                <w:highlight w:val="yellow"/>
              </w:rPr>
            </w:pPr>
            <w:r>
              <w:t>5 techników,</w:t>
            </w:r>
          </w:p>
          <w:p w14:paraId="2C2655C9" w14:textId="77777777" w:rsidR="00C66E14" w:rsidRPr="00010045" w:rsidRDefault="00C66E14" w:rsidP="00BD7DD5">
            <w:pPr>
              <w:spacing w:after="0"/>
              <w:ind w:hanging="17"/>
              <w:jc w:val="center"/>
            </w:pPr>
            <w:r>
              <w:t>3 lekarzy</w:t>
            </w:r>
          </w:p>
        </w:tc>
      </w:tr>
      <w:tr w:rsidR="00BD7DD5" w:rsidRPr="00010045" w14:paraId="2D7C2A49" w14:textId="77777777" w:rsidTr="00C66E14">
        <w:trPr>
          <w:cantSplit/>
          <w:trHeight w:val="525"/>
          <w:jc w:val="center"/>
        </w:trPr>
        <w:tc>
          <w:tcPr>
            <w:tcW w:w="4650" w:type="dxa"/>
            <w:gridSpan w:val="2"/>
            <w:vAlign w:val="center"/>
          </w:tcPr>
          <w:p w14:paraId="3B6B2A7E" w14:textId="77777777" w:rsidR="00BD7DD5" w:rsidRPr="00010045" w:rsidRDefault="00BD7DD5" w:rsidP="00BD7DD5">
            <w:pPr>
              <w:spacing w:after="0"/>
              <w:ind w:firstLine="0"/>
              <w:jc w:val="left"/>
            </w:pPr>
            <w:r w:rsidRPr="00010045">
              <w:t>Blok Operacyjny / Blok Porodowy</w:t>
            </w:r>
          </w:p>
        </w:tc>
        <w:tc>
          <w:tcPr>
            <w:tcW w:w="1701" w:type="dxa"/>
            <w:vAlign w:val="center"/>
          </w:tcPr>
          <w:p w14:paraId="1949F8AB" w14:textId="77777777" w:rsidR="00BD7DD5" w:rsidRPr="00010045" w:rsidRDefault="00BD7DD5" w:rsidP="00BD7DD5">
            <w:pPr>
              <w:spacing w:after="0"/>
              <w:ind w:firstLine="0"/>
              <w:jc w:val="center"/>
            </w:pPr>
            <w:r w:rsidRPr="00010045">
              <w:t>bez limitu użytkowników</w:t>
            </w:r>
          </w:p>
        </w:tc>
        <w:tc>
          <w:tcPr>
            <w:tcW w:w="1701" w:type="dxa"/>
            <w:vAlign w:val="center"/>
          </w:tcPr>
          <w:p w14:paraId="45D58A3E" w14:textId="77777777" w:rsidR="00BD7DD5" w:rsidRDefault="00C66E14" w:rsidP="00C66E14">
            <w:pPr>
              <w:spacing w:after="0"/>
              <w:ind w:hanging="17"/>
              <w:jc w:val="center"/>
              <w:rPr>
                <w:highlight w:val="yellow"/>
              </w:rPr>
            </w:pPr>
            <w:r>
              <w:t>25 pielęgniarek,</w:t>
            </w:r>
          </w:p>
          <w:p w14:paraId="2C25495C" w14:textId="77777777" w:rsidR="00C66E14" w:rsidRPr="00010045" w:rsidRDefault="00C66E14" w:rsidP="00C66E14">
            <w:pPr>
              <w:spacing w:after="0"/>
              <w:ind w:hanging="17"/>
              <w:jc w:val="center"/>
            </w:pPr>
            <w:r>
              <w:t>30 lekarzy</w:t>
            </w:r>
          </w:p>
        </w:tc>
      </w:tr>
      <w:tr w:rsidR="00BD7DD5" w:rsidRPr="00010045" w14:paraId="5BBAD95C" w14:textId="77777777" w:rsidTr="00BD7DD5">
        <w:trPr>
          <w:cantSplit/>
          <w:trHeight w:val="525"/>
          <w:jc w:val="center"/>
        </w:trPr>
        <w:tc>
          <w:tcPr>
            <w:tcW w:w="4650" w:type="dxa"/>
            <w:gridSpan w:val="2"/>
            <w:vAlign w:val="center"/>
          </w:tcPr>
          <w:p w14:paraId="0F6F0086" w14:textId="77777777" w:rsidR="00BD7DD5" w:rsidRPr="00010045" w:rsidRDefault="00BD7DD5" w:rsidP="00BD7DD5">
            <w:pPr>
              <w:spacing w:after="0"/>
              <w:ind w:firstLine="0"/>
              <w:jc w:val="left"/>
            </w:pPr>
            <w:r w:rsidRPr="00010045">
              <w:t>Rehabilitacja</w:t>
            </w:r>
          </w:p>
        </w:tc>
        <w:tc>
          <w:tcPr>
            <w:tcW w:w="1701" w:type="dxa"/>
            <w:vAlign w:val="center"/>
          </w:tcPr>
          <w:p w14:paraId="3073CB87" w14:textId="77777777" w:rsidR="00BD7DD5" w:rsidRPr="00010045" w:rsidRDefault="00BD7DD5" w:rsidP="00BD7DD5">
            <w:pPr>
              <w:spacing w:after="0"/>
              <w:ind w:firstLine="0"/>
              <w:jc w:val="center"/>
            </w:pPr>
            <w:r w:rsidRPr="00010045">
              <w:t>bez limitu użytkowników</w:t>
            </w:r>
          </w:p>
        </w:tc>
        <w:tc>
          <w:tcPr>
            <w:tcW w:w="1701" w:type="dxa"/>
            <w:vAlign w:val="center"/>
          </w:tcPr>
          <w:p w14:paraId="6553D262" w14:textId="77777777" w:rsidR="00BD7DD5" w:rsidRPr="00010045" w:rsidRDefault="003304A3" w:rsidP="00BD7DD5">
            <w:pPr>
              <w:spacing w:after="0"/>
              <w:ind w:hanging="17"/>
              <w:jc w:val="center"/>
            </w:pPr>
            <w:r w:rsidRPr="00010045">
              <w:t>4</w:t>
            </w:r>
          </w:p>
        </w:tc>
      </w:tr>
      <w:tr w:rsidR="00BD7DD5" w:rsidRPr="00010045" w14:paraId="792FDB19" w14:textId="77777777" w:rsidTr="00BD7DD5">
        <w:trPr>
          <w:cantSplit/>
          <w:trHeight w:val="525"/>
          <w:jc w:val="center"/>
        </w:trPr>
        <w:tc>
          <w:tcPr>
            <w:tcW w:w="4650" w:type="dxa"/>
            <w:gridSpan w:val="2"/>
            <w:vAlign w:val="center"/>
          </w:tcPr>
          <w:p w14:paraId="2A317D82" w14:textId="77777777" w:rsidR="00BD7DD5" w:rsidRPr="00010045" w:rsidRDefault="00BD7DD5" w:rsidP="00BD7DD5">
            <w:pPr>
              <w:spacing w:after="0"/>
              <w:ind w:firstLine="0"/>
              <w:jc w:val="left"/>
            </w:pPr>
            <w:r w:rsidRPr="00010045">
              <w:t>Laboratorium Analityczne / Mikrobiologiczne</w:t>
            </w:r>
          </w:p>
        </w:tc>
        <w:tc>
          <w:tcPr>
            <w:tcW w:w="1701" w:type="dxa"/>
            <w:vAlign w:val="center"/>
          </w:tcPr>
          <w:p w14:paraId="47A8AAF5" w14:textId="77777777" w:rsidR="00BD7DD5" w:rsidRPr="00010045" w:rsidRDefault="00BD7DD5" w:rsidP="00BD7DD5">
            <w:pPr>
              <w:spacing w:after="0"/>
              <w:ind w:firstLine="0"/>
              <w:jc w:val="center"/>
            </w:pPr>
            <w:r w:rsidRPr="00010045">
              <w:t>bez limitu użytkowników</w:t>
            </w:r>
          </w:p>
        </w:tc>
        <w:tc>
          <w:tcPr>
            <w:tcW w:w="1701" w:type="dxa"/>
            <w:vAlign w:val="center"/>
          </w:tcPr>
          <w:p w14:paraId="2CB364D4" w14:textId="77777777" w:rsidR="00BD7DD5" w:rsidRPr="00010045" w:rsidRDefault="00C66E14" w:rsidP="00BD7DD5">
            <w:pPr>
              <w:spacing w:after="0"/>
              <w:ind w:hanging="17"/>
              <w:jc w:val="center"/>
            </w:pPr>
            <w:r>
              <w:t>4</w:t>
            </w:r>
          </w:p>
        </w:tc>
      </w:tr>
      <w:tr w:rsidR="00BD7DD5" w:rsidRPr="00010045" w14:paraId="652B6A68" w14:textId="77777777" w:rsidTr="00BD7DD5">
        <w:trPr>
          <w:cantSplit/>
          <w:trHeight w:val="525"/>
          <w:jc w:val="center"/>
        </w:trPr>
        <w:tc>
          <w:tcPr>
            <w:tcW w:w="4650" w:type="dxa"/>
            <w:gridSpan w:val="2"/>
            <w:vAlign w:val="center"/>
          </w:tcPr>
          <w:p w14:paraId="3BF5563A" w14:textId="77777777" w:rsidR="00BD7DD5" w:rsidRPr="00010045" w:rsidRDefault="00BD7DD5" w:rsidP="00BD7DD5">
            <w:pPr>
              <w:spacing w:after="0"/>
              <w:ind w:firstLine="0"/>
              <w:jc w:val="left"/>
            </w:pPr>
            <w:r w:rsidRPr="00010045">
              <w:t>Laboratorium – Punkt Pobrań</w:t>
            </w:r>
          </w:p>
        </w:tc>
        <w:tc>
          <w:tcPr>
            <w:tcW w:w="1701" w:type="dxa"/>
            <w:vAlign w:val="center"/>
          </w:tcPr>
          <w:p w14:paraId="4DF9CA8F" w14:textId="77777777" w:rsidR="00BD7DD5" w:rsidRPr="00010045" w:rsidRDefault="00BD7DD5" w:rsidP="00BD7DD5">
            <w:pPr>
              <w:spacing w:after="0"/>
              <w:ind w:firstLine="0"/>
              <w:jc w:val="center"/>
            </w:pPr>
            <w:r w:rsidRPr="00010045">
              <w:t>bez limitu użytkowników</w:t>
            </w:r>
          </w:p>
        </w:tc>
        <w:tc>
          <w:tcPr>
            <w:tcW w:w="1701" w:type="dxa"/>
            <w:vAlign w:val="center"/>
          </w:tcPr>
          <w:p w14:paraId="02DCA17A" w14:textId="77777777" w:rsidR="00BD7DD5" w:rsidRPr="00010045" w:rsidRDefault="00C66E14" w:rsidP="00BD7DD5">
            <w:pPr>
              <w:spacing w:after="0"/>
              <w:ind w:hanging="17"/>
              <w:jc w:val="center"/>
            </w:pPr>
            <w:r>
              <w:t>5</w:t>
            </w:r>
          </w:p>
        </w:tc>
      </w:tr>
      <w:tr w:rsidR="00BD7DD5" w:rsidRPr="00010045" w14:paraId="548B7C89" w14:textId="77777777" w:rsidTr="00BD7DD5">
        <w:trPr>
          <w:cantSplit/>
          <w:trHeight w:val="525"/>
          <w:jc w:val="center"/>
        </w:trPr>
        <w:tc>
          <w:tcPr>
            <w:tcW w:w="4650" w:type="dxa"/>
            <w:gridSpan w:val="2"/>
            <w:vAlign w:val="center"/>
          </w:tcPr>
          <w:p w14:paraId="4D9E149D" w14:textId="77777777" w:rsidR="00BD7DD5" w:rsidRPr="00010045" w:rsidRDefault="00BD7DD5" w:rsidP="00BD7DD5">
            <w:pPr>
              <w:spacing w:after="0"/>
              <w:ind w:firstLine="0"/>
              <w:jc w:val="left"/>
            </w:pPr>
            <w:r w:rsidRPr="00010045">
              <w:t>Zlecenia (Podania Leków, Badań Laboratoryjnych)</w:t>
            </w:r>
          </w:p>
        </w:tc>
        <w:tc>
          <w:tcPr>
            <w:tcW w:w="1701" w:type="dxa"/>
            <w:vAlign w:val="center"/>
          </w:tcPr>
          <w:p w14:paraId="4489AD0B" w14:textId="77777777" w:rsidR="00BD7DD5" w:rsidRPr="00010045" w:rsidRDefault="00BD7DD5" w:rsidP="00BD7DD5">
            <w:pPr>
              <w:spacing w:after="0"/>
              <w:ind w:firstLine="0"/>
              <w:jc w:val="center"/>
            </w:pPr>
            <w:r w:rsidRPr="00010045">
              <w:t>bez limitu użytkowników</w:t>
            </w:r>
          </w:p>
        </w:tc>
        <w:tc>
          <w:tcPr>
            <w:tcW w:w="1701" w:type="dxa"/>
            <w:vAlign w:val="center"/>
          </w:tcPr>
          <w:p w14:paraId="70C048F3" w14:textId="77777777" w:rsidR="00BD7DD5" w:rsidRDefault="00C66E14" w:rsidP="00BD7DD5">
            <w:pPr>
              <w:spacing w:after="0"/>
              <w:ind w:hanging="17"/>
              <w:jc w:val="center"/>
            </w:pPr>
            <w:r>
              <w:t>140 pielęgniarek,</w:t>
            </w:r>
          </w:p>
          <w:p w14:paraId="1BBB76D5" w14:textId="77777777" w:rsidR="00C66E14" w:rsidRDefault="00924CE3" w:rsidP="00BD7DD5">
            <w:pPr>
              <w:spacing w:after="0"/>
              <w:ind w:hanging="17"/>
              <w:jc w:val="center"/>
            </w:pPr>
            <w:r>
              <w:t>13 położnych</w:t>
            </w:r>
            <w:r w:rsidR="00C66E14">
              <w:t>,</w:t>
            </w:r>
          </w:p>
          <w:p w14:paraId="01CA9A3B" w14:textId="77777777" w:rsidR="00C66E14" w:rsidRPr="00010045" w:rsidRDefault="00C66E14" w:rsidP="00BD7DD5">
            <w:pPr>
              <w:spacing w:after="0"/>
              <w:ind w:hanging="17"/>
              <w:jc w:val="center"/>
            </w:pPr>
            <w:r>
              <w:t>90 lekarzy</w:t>
            </w:r>
          </w:p>
        </w:tc>
      </w:tr>
      <w:tr w:rsidR="00BD7DD5" w:rsidRPr="00010045" w14:paraId="2C1C946E" w14:textId="77777777" w:rsidTr="00BD7DD5">
        <w:trPr>
          <w:cantSplit/>
          <w:trHeight w:val="525"/>
          <w:jc w:val="center"/>
        </w:trPr>
        <w:tc>
          <w:tcPr>
            <w:tcW w:w="4650" w:type="dxa"/>
            <w:gridSpan w:val="2"/>
            <w:vAlign w:val="center"/>
          </w:tcPr>
          <w:p w14:paraId="063568F8" w14:textId="77777777" w:rsidR="00BD7DD5" w:rsidRPr="00010045" w:rsidRDefault="00BD7DD5" w:rsidP="00BD7DD5">
            <w:pPr>
              <w:spacing w:after="0"/>
              <w:ind w:firstLine="0"/>
              <w:jc w:val="left"/>
            </w:pPr>
            <w:r w:rsidRPr="00010045">
              <w:t xml:space="preserve">Zakażenia Szpitalne </w:t>
            </w:r>
          </w:p>
        </w:tc>
        <w:tc>
          <w:tcPr>
            <w:tcW w:w="1701" w:type="dxa"/>
            <w:vAlign w:val="center"/>
          </w:tcPr>
          <w:p w14:paraId="4A08AA5D" w14:textId="77777777" w:rsidR="00BD7DD5" w:rsidRPr="00010045" w:rsidRDefault="00BD7DD5" w:rsidP="00BD7DD5">
            <w:pPr>
              <w:spacing w:after="0"/>
              <w:ind w:firstLine="0"/>
              <w:jc w:val="center"/>
            </w:pPr>
            <w:r w:rsidRPr="00010045">
              <w:t>bez limitu użytkowników</w:t>
            </w:r>
          </w:p>
        </w:tc>
        <w:tc>
          <w:tcPr>
            <w:tcW w:w="1701" w:type="dxa"/>
            <w:vAlign w:val="center"/>
          </w:tcPr>
          <w:p w14:paraId="497C9B6F" w14:textId="77777777" w:rsidR="00BD7DD5" w:rsidRDefault="00C66E14" w:rsidP="00BD7DD5">
            <w:pPr>
              <w:spacing w:after="0"/>
              <w:ind w:hanging="17"/>
              <w:jc w:val="center"/>
            </w:pPr>
            <w:r>
              <w:t>140 pielęgniarek,</w:t>
            </w:r>
          </w:p>
          <w:p w14:paraId="4C63CF82" w14:textId="77777777" w:rsidR="00C66E14" w:rsidRPr="00010045" w:rsidRDefault="00C66E14" w:rsidP="00BD7DD5">
            <w:pPr>
              <w:spacing w:after="0"/>
              <w:ind w:hanging="17"/>
              <w:jc w:val="center"/>
            </w:pPr>
            <w:r>
              <w:t>1 pielęgniarka epidemiologiczna</w:t>
            </w:r>
          </w:p>
        </w:tc>
      </w:tr>
      <w:tr w:rsidR="00BD7DD5" w:rsidRPr="00010045" w14:paraId="06A90B8A" w14:textId="77777777" w:rsidTr="00BD7DD5">
        <w:trPr>
          <w:cantSplit/>
          <w:trHeight w:val="525"/>
          <w:jc w:val="center"/>
        </w:trPr>
        <w:tc>
          <w:tcPr>
            <w:tcW w:w="4650" w:type="dxa"/>
            <w:gridSpan w:val="2"/>
            <w:vAlign w:val="center"/>
          </w:tcPr>
          <w:p w14:paraId="5F771082" w14:textId="77777777" w:rsidR="00BD7DD5" w:rsidRPr="00010045" w:rsidRDefault="00BD7DD5" w:rsidP="00BD7DD5">
            <w:pPr>
              <w:spacing w:after="0"/>
              <w:ind w:firstLine="0"/>
              <w:jc w:val="left"/>
            </w:pPr>
            <w:r w:rsidRPr="00010045">
              <w:lastRenderedPageBreak/>
              <w:t>Bank Krwi</w:t>
            </w:r>
          </w:p>
        </w:tc>
        <w:tc>
          <w:tcPr>
            <w:tcW w:w="1701" w:type="dxa"/>
            <w:vAlign w:val="center"/>
          </w:tcPr>
          <w:p w14:paraId="75C12F2E" w14:textId="77777777" w:rsidR="00BD7DD5" w:rsidRPr="00010045" w:rsidRDefault="00BD7DD5" w:rsidP="00BD7DD5">
            <w:pPr>
              <w:spacing w:after="0"/>
              <w:ind w:firstLine="0"/>
              <w:jc w:val="center"/>
            </w:pPr>
            <w:r w:rsidRPr="00010045">
              <w:t>bez limitu użytkowników</w:t>
            </w:r>
          </w:p>
        </w:tc>
        <w:tc>
          <w:tcPr>
            <w:tcW w:w="1701" w:type="dxa"/>
            <w:vAlign w:val="center"/>
          </w:tcPr>
          <w:p w14:paraId="0F3BDD64" w14:textId="77777777" w:rsidR="00BD7DD5" w:rsidRPr="00010045" w:rsidRDefault="00BD7DD5" w:rsidP="00BD7DD5">
            <w:pPr>
              <w:spacing w:after="0"/>
              <w:ind w:hanging="17"/>
              <w:jc w:val="center"/>
            </w:pPr>
            <w:r w:rsidRPr="00010045">
              <w:t>2</w:t>
            </w:r>
          </w:p>
        </w:tc>
      </w:tr>
      <w:tr w:rsidR="00BD7DD5" w:rsidRPr="00010045" w14:paraId="3C62EA67" w14:textId="77777777" w:rsidTr="00BD7DD5">
        <w:trPr>
          <w:cantSplit/>
          <w:trHeight w:val="525"/>
          <w:jc w:val="center"/>
        </w:trPr>
        <w:tc>
          <w:tcPr>
            <w:tcW w:w="4650" w:type="dxa"/>
            <w:gridSpan w:val="2"/>
            <w:vAlign w:val="center"/>
          </w:tcPr>
          <w:p w14:paraId="1E2C682E" w14:textId="77777777" w:rsidR="00BD7DD5" w:rsidRPr="00010045" w:rsidRDefault="00BD7DD5" w:rsidP="00BD7DD5">
            <w:pPr>
              <w:spacing w:after="0"/>
              <w:ind w:firstLine="0"/>
              <w:jc w:val="left"/>
            </w:pPr>
            <w:r w:rsidRPr="00010045">
              <w:t>Zarządzania Bieżących Informacji (ZBI)</w:t>
            </w:r>
          </w:p>
        </w:tc>
        <w:tc>
          <w:tcPr>
            <w:tcW w:w="1701" w:type="dxa"/>
            <w:vAlign w:val="center"/>
          </w:tcPr>
          <w:p w14:paraId="28A56549" w14:textId="77777777" w:rsidR="00BD7DD5" w:rsidRPr="00010045" w:rsidRDefault="00BD7DD5" w:rsidP="00BD7DD5">
            <w:pPr>
              <w:spacing w:after="0"/>
              <w:ind w:firstLine="0"/>
              <w:jc w:val="center"/>
            </w:pPr>
            <w:r w:rsidRPr="00010045">
              <w:t>bez limitu użytkowników</w:t>
            </w:r>
          </w:p>
        </w:tc>
        <w:tc>
          <w:tcPr>
            <w:tcW w:w="1701" w:type="dxa"/>
            <w:vAlign w:val="center"/>
          </w:tcPr>
          <w:p w14:paraId="6C2B5A50" w14:textId="77777777" w:rsidR="00C66E14" w:rsidRDefault="00BD7DD5" w:rsidP="00C66E14">
            <w:pPr>
              <w:spacing w:after="0"/>
              <w:ind w:hanging="17"/>
              <w:jc w:val="center"/>
            </w:pPr>
            <w:r w:rsidRPr="00010045">
              <w:t>3</w:t>
            </w:r>
            <w:r w:rsidR="00C66E14">
              <w:t xml:space="preserve"> dyrekcja,</w:t>
            </w:r>
          </w:p>
          <w:p w14:paraId="5634A320" w14:textId="77777777" w:rsidR="00C66E14" w:rsidRPr="00010045" w:rsidRDefault="00C66E14" w:rsidP="00C66E14">
            <w:pPr>
              <w:spacing w:after="0"/>
              <w:ind w:hanging="17"/>
              <w:jc w:val="center"/>
            </w:pPr>
            <w:r>
              <w:t>2 administratorów</w:t>
            </w:r>
          </w:p>
        </w:tc>
      </w:tr>
      <w:tr w:rsidR="00BD7DD5" w:rsidRPr="00010045" w14:paraId="08F80FD9" w14:textId="77777777" w:rsidTr="00BD7DD5">
        <w:trPr>
          <w:cantSplit/>
          <w:trHeight w:val="525"/>
          <w:jc w:val="center"/>
        </w:trPr>
        <w:tc>
          <w:tcPr>
            <w:tcW w:w="4650" w:type="dxa"/>
            <w:gridSpan w:val="2"/>
            <w:vAlign w:val="center"/>
          </w:tcPr>
          <w:p w14:paraId="39C73AD9" w14:textId="77777777" w:rsidR="00BD7DD5" w:rsidRPr="00010045" w:rsidRDefault="00BD7DD5" w:rsidP="00BD7DD5">
            <w:pPr>
              <w:spacing w:after="0"/>
              <w:ind w:firstLine="0"/>
              <w:jc w:val="left"/>
            </w:pPr>
            <w:r w:rsidRPr="00010045">
              <w:t>Portal Internetowy (Powiadomienia SMS, Rejestracja, Kontrahent, Dokumentacja, Książeczka Wywiadu, Kolejki)</w:t>
            </w:r>
          </w:p>
        </w:tc>
        <w:tc>
          <w:tcPr>
            <w:tcW w:w="1701" w:type="dxa"/>
            <w:vAlign w:val="center"/>
          </w:tcPr>
          <w:p w14:paraId="2B2970F9" w14:textId="77777777" w:rsidR="00BD7DD5" w:rsidRPr="00010045" w:rsidRDefault="00BD7DD5" w:rsidP="00BD7DD5">
            <w:pPr>
              <w:spacing w:after="0"/>
              <w:ind w:firstLine="0"/>
              <w:jc w:val="center"/>
            </w:pPr>
            <w:r w:rsidRPr="00010045">
              <w:t>bez limitu użytkowników</w:t>
            </w:r>
          </w:p>
        </w:tc>
        <w:tc>
          <w:tcPr>
            <w:tcW w:w="1701" w:type="dxa"/>
            <w:vAlign w:val="center"/>
          </w:tcPr>
          <w:p w14:paraId="6FDFC7A3" w14:textId="77777777" w:rsidR="00BD7DD5" w:rsidRDefault="00BD7DD5" w:rsidP="00BD7DD5">
            <w:pPr>
              <w:spacing w:after="0"/>
              <w:ind w:hanging="17"/>
              <w:jc w:val="center"/>
            </w:pPr>
            <w:r w:rsidRPr="00010045">
              <w:t>3</w:t>
            </w:r>
            <w:r w:rsidR="00C66E14">
              <w:t xml:space="preserve"> rejestratorki,</w:t>
            </w:r>
          </w:p>
          <w:p w14:paraId="76FAA77B" w14:textId="77777777" w:rsidR="00C66E14" w:rsidRPr="00010045" w:rsidRDefault="00C66E14" w:rsidP="00BD7DD5">
            <w:pPr>
              <w:spacing w:after="0"/>
              <w:ind w:hanging="17"/>
              <w:jc w:val="center"/>
            </w:pPr>
            <w:r>
              <w:t xml:space="preserve">2 </w:t>
            </w:r>
            <w:r w:rsidR="00907DFC">
              <w:t>administratorów</w:t>
            </w:r>
          </w:p>
        </w:tc>
      </w:tr>
      <w:tr w:rsidR="00DE3B3E" w:rsidRPr="00010045" w14:paraId="538EAD9F" w14:textId="77777777" w:rsidTr="00BD7DD5">
        <w:trPr>
          <w:cantSplit/>
          <w:trHeight w:val="525"/>
          <w:jc w:val="center"/>
        </w:trPr>
        <w:tc>
          <w:tcPr>
            <w:tcW w:w="4650" w:type="dxa"/>
            <w:gridSpan w:val="2"/>
            <w:vAlign w:val="center"/>
          </w:tcPr>
          <w:p w14:paraId="2F84BC8B" w14:textId="77777777" w:rsidR="00DE3B3E" w:rsidRPr="00010045" w:rsidRDefault="00DE3B3E" w:rsidP="00BD7DD5">
            <w:pPr>
              <w:spacing w:after="0"/>
              <w:ind w:firstLine="0"/>
              <w:jc w:val="left"/>
            </w:pPr>
            <w:r>
              <w:t>Zarządzanie Zakładem Diagnostyki Obrazowej</w:t>
            </w:r>
          </w:p>
        </w:tc>
        <w:tc>
          <w:tcPr>
            <w:tcW w:w="1701" w:type="dxa"/>
            <w:vAlign w:val="center"/>
          </w:tcPr>
          <w:p w14:paraId="1241E9A1" w14:textId="77777777" w:rsidR="00DE3B3E" w:rsidRPr="00010045" w:rsidRDefault="00DE3B3E" w:rsidP="00BD7DD5">
            <w:pPr>
              <w:spacing w:after="0"/>
              <w:ind w:firstLine="0"/>
              <w:jc w:val="center"/>
            </w:pPr>
            <w:r>
              <w:t>bez limitu użytkowników</w:t>
            </w:r>
          </w:p>
        </w:tc>
        <w:tc>
          <w:tcPr>
            <w:tcW w:w="1701" w:type="dxa"/>
            <w:vAlign w:val="center"/>
          </w:tcPr>
          <w:p w14:paraId="05AC83C2" w14:textId="77777777" w:rsidR="00DE3B3E" w:rsidRDefault="00DE3B3E" w:rsidP="00BD7DD5">
            <w:pPr>
              <w:spacing w:after="0"/>
              <w:ind w:hanging="17"/>
              <w:jc w:val="center"/>
            </w:pPr>
            <w:r>
              <w:t>3 rejestratorki,</w:t>
            </w:r>
          </w:p>
          <w:p w14:paraId="46475AC8" w14:textId="77777777" w:rsidR="00DE3B3E" w:rsidRDefault="00DE3B3E" w:rsidP="00BD7DD5">
            <w:pPr>
              <w:spacing w:after="0"/>
              <w:ind w:hanging="17"/>
              <w:jc w:val="center"/>
            </w:pPr>
            <w:r>
              <w:t>5 lekarzy,</w:t>
            </w:r>
          </w:p>
          <w:p w14:paraId="3A727210" w14:textId="77777777" w:rsidR="00DE3B3E" w:rsidRPr="00010045" w:rsidRDefault="00DE3B3E" w:rsidP="00BD7DD5">
            <w:pPr>
              <w:spacing w:after="0"/>
              <w:ind w:hanging="17"/>
              <w:jc w:val="center"/>
            </w:pPr>
            <w:r>
              <w:t>8 techników</w:t>
            </w:r>
          </w:p>
        </w:tc>
      </w:tr>
      <w:tr w:rsidR="00DE3B3E" w:rsidRPr="00010045" w14:paraId="3193C1B0" w14:textId="77777777" w:rsidTr="00BD7DD5">
        <w:trPr>
          <w:cantSplit/>
          <w:trHeight w:val="525"/>
          <w:jc w:val="center"/>
        </w:trPr>
        <w:tc>
          <w:tcPr>
            <w:tcW w:w="4650" w:type="dxa"/>
            <w:gridSpan w:val="2"/>
            <w:vAlign w:val="center"/>
          </w:tcPr>
          <w:p w14:paraId="23A7967D" w14:textId="77777777" w:rsidR="00DE3B3E" w:rsidRDefault="00DE3B3E" w:rsidP="00BD7DD5">
            <w:pPr>
              <w:spacing w:after="0"/>
              <w:ind w:firstLine="0"/>
              <w:jc w:val="left"/>
            </w:pPr>
            <w:r>
              <w:lastRenderedPageBreak/>
              <w:t>Administrator</w:t>
            </w:r>
          </w:p>
          <w:p w14:paraId="6F44F833" w14:textId="77777777" w:rsidR="00FA1045" w:rsidRPr="004F13C8" w:rsidRDefault="00FA1045" w:rsidP="00FA1045">
            <w:pPr>
              <w:rPr>
                <w:sz w:val="16"/>
              </w:rPr>
            </w:pPr>
            <w:r w:rsidRPr="004F13C8">
              <w:rPr>
                <w:sz w:val="16"/>
              </w:rPr>
              <w:t>Serwery, macierz, biblioteka</w:t>
            </w:r>
          </w:p>
          <w:p w14:paraId="43F29E9C" w14:textId="77777777" w:rsidR="00FA1045" w:rsidRPr="004F13C8" w:rsidRDefault="00FA1045" w:rsidP="00FA1045">
            <w:pPr>
              <w:widowControl w:val="0"/>
              <w:numPr>
                <w:ilvl w:val="0"/>
                <w:numId w:val="146"/>
              </w:numPr>
              <w:spacing w:after="0" w:line="240" w:lineRule="auto"/>
              <w:jc w:val="left"/>
              <w:rPr>
                <w:sz w:val="16"/>
              </w:rPr>
            </w:pPr>
            <w:r w:rsidRPr="004F13C8">
              <w:rPr>
                <w:sz w:val="16"/>
              </w:rPr>
              <w:t>omówienie produktu</w:t>
            </w:r>
          </w:p>
          <w:p w14:paraId="4DBB97AB" w14:textId="77777777" w:rsidR="00FA1045" w:rsidRPr="004F13C8" w:rsidRDefault="00FA1045" w:rsidP="00FA1045">
            <w:pPr>
              <w:widowControl w:val="0"/>
              <w:numPr>
                <w:ilvl w:val="0"/>
                <w:numId w:val="146"/>
              </w:numPr>
              <w:spacing w:after="0" w:line="240" w:lineRule="auto"/>
              <w:jc w:val="left"/>
              <w:rPr>
                <w:sz w:val="16"/>
              </w:rPr>
            </w:pPr>
            <w:r w:rsidRPr="004F13C8">
              <w:rPr>
                <w:sz w:val="16"/>
              </w:rPr>
              <w:t>architektura wdrożonego środowiska;</w:t>
            </w:r>
          </w:p>
          <w:p w14:paraId="30B66286" w14:textId="77777777" w:rsidR="00FA1045" w:rsidRPr="004F13C8" w:rsidRDefault="00FA1045" w:rsidP="00FA1045">
            <w:pPr>
              <w:widowControl w:val="0"/>
              <w:numPr>
                <w:ilvl w:val="0"/>
                <w:numId w:val="146"/>
              </w:numPr>
              <w:spacing w:after="0" w:line="240" w:lineRule="auto"/>
              <w:jc w:val="left"/>
              <w:rPr>
                <w:sz w:val="16"/>
              </w:rPr>
            </w:pPr>
            <w:r w:rsidRPr="004F13C8">
              <w:rPr>
                <w:sz w:val="16"/>
              </w:rPr>
              <w:t>administracja i konfiguracja.</w:t>
            </w:r>
          </w:p>
          <w:p w14:paraId="5FEE7BA1" w14:textId="77777777" w:rsidR="00FA1045" w:rsidRPr="004F13C8" w:rsidRDefault="00FA1045" w:rsidP="00FA1045">
            <w:pPr>
              <w:widowControl w:val="0"/>
              <w:numPr>
                <w:ilvl w:val="0"/>
                <w:numId w:val="146"/>
              </w:numPr>
              <w:spacing w:after="0" w:line="240" w:lineRule="auto"/>
              <w:jc w:val="left"/>
              <w:rPr>
                <w:sz w:val="16"/>
              </w:rPr>
            </w:pPr>
            <w:r w:rsidRPr="004F13C8">
              <w:rPr>
                <w:sz w:val="16"/>
              </w:rPr>
              <w:t>System backup</w:t>
            </w:r>
          </w:p>
          <w:p w14:paraId="5B09BE3B" w14:textId="77777777" w:rsidR="00FA1045" w:rsidRPr="004F13C8" w:rsidRDefault="00FA1045" w:rsidP="00FA1045">
            <w:pPr>
              <w:widowControl w:val="0"/>
              <w:numPr>
                <w:ilvl w:val="0"/>
                <w:numId w:val="146"/>
              </w:numPr>
              <w:spacing w:after="0" w:line="240" w:lineRule="auto"/>
              <w:jc w:val="left"/>
              <w:rPr>
                <w:sz w:val="16"/>
              </w:rPr>
            </w:pPr>
            <w:r w:rsidRPr="004F13C8">
              <w:rPr>
                <w:sz w:val="16"/>
              </w:rPr>
              <w:t>omówienie oprogramowania,</w:t>
            </w:r>
            <w:r w:rsidRPr="004F13C8">
              <w:rPr>
                <w:sz w:val="16"/>
              </w:rPr>
              <w:br/>
            </w:r>
          </w:p>
          <w:p w14:paraId="1FD3C91C" w14:textId="77777777" w:rsidR="00FA1045" w:rsidRPr="004F13C8" w:rsidRDefault="00FA1045" w:rsidP="00FA1045">
            <w:pPr>
              <w:rPr>
                <w:sz w:val="16"/>
              </w:rPr>
            </w:pPr>
            <w:r w:rsidRPr="004F13C8">
              <w:rPr>
                <w:sz w:val="16"/>
              </w:rPr>
              <w:t>Architektura wdrożonego systemu backupu;</w:t>
            </w:r>
          </w:p>
          <w:p w14:paraId="1AD6EB53" w14:textId="77777777" w:rsidR="00FA1045" w:rsidRPr="004F13C8" w:rsidRDefault="00FA1045" w:rsidP="00FA1045">
            <w:pPr>
              <w:widowControl w:val="0"/>
              <w:numPr>
                <w:ilvl w:val="0"/>
                <w:numId w:val="147"/>
              </w:numPr>
              <w:spacing w:after="0" w:line="240" w:lineRule="auto"/>
              <w:jc w:val="left"/>
              <w:rPr>
                <w:sz w:val="16"/>
              </w:rPr>
            </w:pPr>
            <w:r w:rsidRPr="004F13C8">
              <w:rPr>
                <w:sz w:val="16"/>
              </w:rPr>
              <w:t>omówienie konfiguracji systemu backup;</w:t>
            </w:r>
          </w:p>
          <w:p w14:paraId="420E92D0" w14:textId="77777777" w:rsidR="00FA1045" w:rsidRPr="004F13C8" w:rsidRDefault="00FA1045" w:rsidP="00FA1045">
            <w:pPr>
              <w:widowControl w:val="0"/>
              <w:numPr>
                <w:ilvl w:val="0"/>
                <w:numId w:val="147"/>
              </w:numPr>
              <w:spacing w:after="0" w:line="240" w:lineRule="auto"/>
              <w:jc w:val="left"/>
              <w:rPr>
                <w:sz w:val="16"/>
              </w:rPr>
            </w:pPr>
            <w:r w:rsidRPr="004F13C8">
              <w:rPr>
                <w:sz w:val="16"/>
              </w:rPr>
              <w:t>administracja systemem backupu;</w:t>
            </w:r>
          </w:p>
          <w:p w14:paraId="4423103A" w14:textId="77777777" w:rsidR="00FA1045" w:rsidRPr="004F13C8" w:rsidRDefault="00FA1045" w:rsidP="00FA1045">
            <w:pPr>
              <w:widowControl w:val="0"/>
              <w:numPr>
                <w:ilvl w:val="0"/>
                <w:numId w:val="147"/>
              </w:numPr>
              <w:spacing w:after="0" w:line="240" w:lineRule="auto"/>
              <w:jc w:val="left"/>
              <w:rPr>
                <w:sz w:val="16"/>
              </w:rPr>
            </w:pPr>
            <w:r w:rsidRPr="004F13C8">
              <w:rPr>
                <w:sz w:val="16"/>
              </w:rPr>
              <w:t>monitorowanie pracy systemu backupu;</w:t>
            </w:r>
          </w:p>
          <w:p w14:paraId="103252AC" w14:textId="77777777" w:rsidR="00FA1045" w:rsidRPr="004F13C8" w:rsidRDefault="00FA1045" w:rsidP="00FA1045">
            <w:pPr>
              <w:widowControl w:val="0"/>
              <w:numPr>
                <w:ilvl w:val="0"/>
                <w:numId w:val="147"/>
              </w:numPr>
              <w:spacing w:after="0" w:line="240" w:lineRule="auto"/>
              <w:jc w:val="left"/>
              <w:rPr>
                <w:sz w:val="16"/>
              </w:rPr>
            </w:pPr>
            <w:r w:rsidRPr="004F13C8">
              <w:rPr>
                <w:sz w:val="16"/>
              </w:rPr>
              <w:t>raportowanie.</w:t>
            </w:r>
            <w:r w:rsidRPr="004F13C8">
              <w:rPr>
                <w:sz w:val="16"/>
              </w:rPr>
              <w:br/>
            </w:r>
          </w:p>
          <w:p w14:paraId="759A3C8A" w14:textId="77777777" w:rsidR="00FA1045" w:rsidRPr="004F13C8" w:rsidRDefault="00FA1045" w:rsidP="00FA1045">
            <w:pPr>
              <w:rPr>
                <w:sz w:val="16"/>
              </w:rPr>
            </w:pPr>
            <w:r w:rsidRPr="004F13C8">
              <w:rPr>
                <w:sz w:val="16"/>
              </w:rPr>
              <w:t>Serwery  wirtualizacji:</w:t>
            </w:r>
          </w:p>
          <w:p w14:paraId="391172D8" w14:textId="77777777" w:rsidR="00FA1045" w:rsidRPr="004F13C8" w:rsidRDefault="00FA1045" w:rsidP="00FA1045">
            <w:pPr>
              <w:widowControl w:val="0"/>
              <w:numPr>
                <w:ilvl w:val="0"/>
                <w:numId w:val="148"/>
              </w:numPr>
              <w:spacing w:after="0" w:line="240" w:lineRule="auto"/>
              <w:jc w:val="left"/>
              <w:rPr>
                <w:sz w:val="16"/>
              </w:rPr>
            </w:pPr>
            <w:r w:rsidRPr="004F13C8">
              <w:rPr>
                <w:sz w:val="16"/>
              </w:rPr>
              <w:t>omówienie architektury;</w:t>
            </w:r>
          </w:p>
          <w:p w14:paraId="6D6F93EB" w14:textId="77777777" w:rsidR="00FA1045" w:rsidRPr="004F13C8" w:rsidRDefault="00FA1045" w:rsidP="00FA1045">
            <w:pPr>
              <w:widowControl w:val="0"/>
              <w:numPr>
                <w:ilvl w:val="0"/>
                <w:numId w:val="148"/>
              </w:numPr>
              <w:spacing w:after="0" w:line="240" w:lineRule="auto"/>
              <w:jc w:val="left"/>
              <w:rPr>
                <w:sz w:val="16"/>
              </w:rPr>
            </w:pPr>
            <w:r w:rsidRPr="004F13C8">
              <w:rPr>
                <w:sz w:val="16"/>
              </w:rPr>
              <w:t>administracja systemu;</w:t>
            </w:r>
          </w:p>
          <w:p w14:paraId="6C8A9B33" w14:textId="77777777" w:rsidR="00FA1045" w:rsidRPr="004F13C8" w:rsidRDefault="00FA1045" w:rsidP="00FA1045">
            <w:pPr>
              <w:widowControl w:val="0"/>
              <w:numPr>
                <w:ilvl w:val="0"/>
                <w:numId w:val="148"/>
              </w:numPr>
              <w:spacing w:after="0" w:line="240" w:lineRule="auto"/>
              <w:jc w:val="left"/>
              <w:rPr>
                <w:sz w:val="16"/>
              </w:rPr>
            </w:pPr>
            <w:r w:rsidRPr="004F13C8">
              <w:rPr>
                <w:sz w:val="16"/>
              </w:rPr>
              <w:t>monitoring.</w:t>
            </w:r>
            <w:r w:rsidRPr="004F13C8">
              <w:rPr>
                <w:sz w:val="16"/>
              </w:rPr>
              <w:br/>
            </w:r>
          </w:p>
          <w:p w14:paraId="1C70E50C" w14:textId="77777777" w:rsidR="00FA1045" w:rsidRPr="004F13C8" w:rsidRDefault="00FA1045" w:rsidP="00FA1045">
            <w:pPr>
              <w:rPr>
                <w:sz w:val="16"/>
              </w:rPr>
            </w:pPr>
            <w:r w:rsidRPr="004F13C8">
              <w:rPr>
                <w:sz w:val="16"/>
              </w:rPr>
              <w:t>Serwer bazodanowy:</w:t>
            </w:r>
          </w:p>
          <w:p w14:paraId="320FB808" w14:textId="77777777" w:rsidR="00FA1045" w:rsidRPr="004F13C8" w:rsidRDefault="00FA1045" w:rsidP="00FA1045">
            <w:pPr>
              <w:widowControl w:val="0"/>
              <w:numPr>
                <w:ilvl w:val="0"/>
                <w:numId w:val="149"/>
              </w:numPr>
              <w:spacing w:after="0" w:line="240" w:lineRule="auto"/>
              <w:jc w:val="left"/>
              <w:rPr>
                <w:sz w:val="16"/>
              </w:rPr>
            </w:pPr>
            <w:r w:rsidRPr="004F13C8">
              <w:rPr>
                <w:sz w:val="16"/>
              </w:rPr>
              <w:t>omówienie architektury;</w:t>
            </w:r>
          </w:p>
          <w:p w14:paraId="2013C700" w14:textId="77777777" w:rsidR="00FA1045" w:rsidRPr="004F13C8" w:rsidRDefault="00FA1045" w:rsidP="00FA1045">
            <w:pPr>
              <w:widowControl w:val="0"/>
              <w:numPr>
                <w:ilvl w:val="0"/>
                <w:numId w:val="149"/>
              </w:numPr>
              <w:spacing w:after="0" w:line="240" w:lineRule="auto"/>
              <w:jc w:val="left"/>
              <w:rPr>
                <w:sz w:val="16"/>
              </w:rPr>
            </w:pPr>
            <w:r w:rsidRPr="004F13C8">
              <w:rPr>
                <w:sz w:val="16"/>
              </w:rPr>
              <w:t>administracja systemu;</w:t>
            </w:r>
          </w:p>
          <w:p w14:paraId="31C61867" w14:textId="77777777" w:rsidR="00FA1045" w:rsidRPr="004F13C8" w:rsidRDefault="00FA1045" w:rsidP="00FA1045">
            <w:pPr>
              <w:widowControl w:val="0"/>
              <w:numPr>
                <w:ilvl w:val="0"/>
                <w:numId w:val="149"/>
              </w:numPr>
              <w:spacing w:after="0" w:line="240" w:lineRule="auto"/>
              <w:jc w:val="left"/>
              <w:rPr>
                <w:sz w:val="16"/>
              </w:rPr>
            </w:pPr>
            <w:r w:rsidRPr="004F13C8">
              <w:rPr>
                <w:sz w:val="16"/>
              </w:rPr>
              <w:t>monitoring.</w:t>
            </w:r>
            <w:r w:rsidRPr="004F13C8">
              <w:rPr>
                <w:sz w:val="16"/>
              </w:rPr>
              <w:br/>
            </w:r>
          </w:p>
          <w:p w14:paraId="17A2F340" w14:textId="77777777" w:rsidR="00FA1045" w:rsidRPr="004F13C8" w:rsidRDefault="00FA1045" w:rsidP="00FA1045">
            <w:pPr>
              <w:rPr>
                <w:sz w:val="16"/>
              </w:rPr>
            </w:pPr>
            <w:r w:rsidRPr="004F13C8">
              <w:rPr>
                <w:sz w:val="16"/>
              </w:rPr>
              <w:t>Sieci informatyczne:</w:t>
            </w:r>
          </w:p>
          <w:p w14:paraId="615A8AD5" w14:textId="77777777" w:rsidR="00FA1045" w:rsidRPr="004F13C8" w:rsidRDefault="00FA1045" w:rsidP="00FA1045">
            <w:pPr>
              <w:widowControl w:val="0"/>
              <w:numPr>
                <w:ilvl w:val="0"/>
                <w:numId w:val="150"/>
              </w:numPr>
              <w:spacing w:after="0" w:line="240" w:lineRule="auto"/>
              <w:jc w:val="left"/>
              <w:rPr>
                <w:sz w:val="16"/>
              </w:rPr>
            </w:pPr>
            <w:r w:rsidRPr="004F13C8">
              <w:rPr>
                <w:sz w:val="16"/>
              </w:rPr>
              <w:t>ogólna architektura środowiska</w:t>
            </w:r>
          </w:p>
          <w:p w14:paraId="698CEA23" w14:textId="77777777" w:rsidR="00FA1045" w:rsidRPr="004F13C8" w:rsidRDefault="00FA1045" w:rsidP="00FA1045">
            <w:pPr>
              <w:widowControl w:val="0"/>
              <w:numPr>
                <w:ilvl w:val="0"/>
                <w:numId w:val="150"/>
              </w:numPr>
              <w:spacing w:after="0" w:line="240" w:lineRule="auto"/>
              <w:jc w:val="left"/>
              <w:rPr>
                <w:sz w:val="16"/>
              </w:rPr>
            </w:pPr>
            <w:r w:rsidRPr="004F13C8">
              <w:rPr>
                <w:sz w:val="16"/>
              </w:rPr>
              <w:t>zapoznanie z systemem operacyjnym urządzeń</w:t>
            </w:r>
          </w:p>
          <w:p w14:paraId="5DFF3BF8" w14:textId="77777777" w:rsidR="00FA1045" w:rsidRPr="004F13C8" w:rsidRDefault="00FA1045" w:rsidP="00FA1045">
            <w:pPr>
              <w:widowControl w:val="0"/>
              <w:numPr>
                <w:ilvl w:val="0"/>
                <w:numId w:val="150"/>
              </w:numPr>
              <w:spacing w:after="0" w:line="240" w:lineRule="auto"/>
              <w:jc w:val="left"/>
              <w:rPr>
                <w:sz w:val="16"/>
              </w:rPr>
            </w:pPr>
            <w:r w:rsidRPr="004F13C8">
              <w:rPr>
                <w:sz w:val="16"/>
              </w:rPr>
              <w:t>omówienie konfiguracji środowiska</w:t>
            </w:r>
          </w:p>
          <w:p w14:paraId="23AC9195" w14:textId="77777777" w:rsidR="00FA1045" w:rsidRPr="004F13C8" w:rsidRDefault="00FA1045" w:rsidP="00FA1045">
            <w:pPr>
              <w:widowControl w:val="0"/>
              <w:numPr>
                <w:ilvl w:val="0"/>
                <w:numId w:val="150"/>
              </w:numPr>
              <w:spacing w:after="0" w:line="240" w:lineRule="auto"/>
              <w:jc w:val="left"/>
              <w:rPr>
                <w:sz w:val="16"/>
              </w:rPr>
            </w:pPr>
            <w:r w:rsidRPr="004F13C8">
              <w:rPr>
                <w:sz w:val="16"/>
              </w:rPr>
              <w:t>typowe zagadnienia administracyjne podczas utrzymania systemu</w:t>
            </w:r>
            <w:r w:rsidRPr="004F13C8">
              <w:rPr>
                <w:sz w:val="16"/>
              </w:rPr>
              <w:br/>
            </w:r>
          </w:p>
          <w:p w14:paraId="2E59B79A" w14:textId="77777777" w:rsidR="00FA1045" w:rsidRPr="004F13C8" w:rsidRDefault="00FA1045" w:rsidP="00FA1045">
            <w:pPr>
              <w:rPr>
                <w:sz w:val="16"/>
              </w:rPr>
            </w:pPr>
            <w:r w:rsidRPr="004F13C8">
              <w:rPr>
                <w:sz w:val="16"/>
              </w:rPr>
              <w:t>Sieci bezprzewodowej:</w:t>
            </w:r>
          </w:p>
          <w:p w14:paraId="42E56ACF" w14:textId="77777777" w:rsidR="00FA1045" w:rsidRPr="004F13C8" w:rsidRDefault="00FA1045" w:rsidP="00FA1045">
            <w:pPr>
              <w:widowControl w:val="0"/>
              <w:numPr>
                <w:ilvl w:val="0"/>
                <w:numId w:val="151"/>
              </w:numPr>
              <w:spacing w:after="0" w:line="240" w:lineRule="auto"/>
              <w:jc w:val="left"/>
              <w:rPr>
                <w:sz w:val="16"/>
              </w:rPr>
            </w:pPr>
            <w:r w:rsidRPr="004F13C8">
              <w:rPr>
                <w:sz w:val="16"/>
              </w:rPr>
              <w:t>podstawowa konfiguracja Wireless LAN;</w:t>
            </w:r>
          </w:p>
          <w:p w14:paraId="763F5532" w14:textId="77777777" w:rsidR="00FA1045" w:rsidRPr="004F13C8" w:rsidRDefault="00FA1045" w:rsidP="00FA1045">
            <w:pPr>
              <w:widowControl w:val="0"/>
              <w:numPr>
                <w:ilvl w:val="0"/>
                <w:numId w:val="151"/>
              </w:numPr>
              <w:spacing w:after="0" w:line="240" w:lineRule="auto"/>
              <w:jc w:val="left"/>
              <w:rPr>
                <w:sz w:val="16"/>
              </w:rPr>
            </w:pPr>
            <w:r w:rsidRPr="004F13C8">
              <w:rPr>
                <w:sz w:val="16"/>
              </w:rPr>
              <w:t xml:space="preserve">zaawansowana konfiguracja Wireless LAN </w:t>
            </w:r>
            <w:r>
              <w:rPr>
                <w:sz w:val="16"/>
              </w:rPr>
              <w:br/>
            </w:r>
            <w:r w:rsidRPr="004F13C8">
              <w:rPr>
                <w:sz w:val="16"/>
              </w:rPr>
              <w:t>i zarządzanie AP;</w:t>
            </w:r>
          </w:p>
          <w:p w14:paraId="76B462BC" w14:textId="77777777" w:rsidR="00FA1045" w:rsidRPr="004F13C8" w:rsidRDefault="00FA1045" w:rsidP="00FA1045">
            <w:pPr>
              <w:widowControl w:val="0"/>
              <w:numPr>
                <w:ilvl w:val="0"/>
                <w:numId w:val="151"/>
              </w:numPr>
              <w:spacing w:after="0" w:line="240" w:lineRule="auto"/>
              <w:jc w:val="left"/>
              <w:rPr>
                <w:sz w:val="16"/>
              </w:rPr>
            </w:pPr>
            <w:r w:rsidRPr="004F13C8">
              <w:rPr>
                <w:sz w:val="16"/>
              </w:rPr>
              <w:t>usługi, zabezpieczenia, dostęp użytkowników;</w:t>
            </w:r>
          </w:p>
          <w:p w14:paraId="013CC501" w14:textId="77777777" w:rsidR="00FA1045" w:rsidRPr="004F13C8" w:rsidRDefault="00FA1045" w:rsidP="00FA1045">
            <w:pPr>
              <w:widowControl w:val="0"/>
              <w:numPr>
                <w:ilvl w:val="0"/>
                <w:numId w:val="151"/>
              </w:numPr>
              <w:spacing w:after="0" w:line="240" w:lineRule="auto"/>
              <w:jc w:val="left"/>
              <w:rPr>
                <w:sz w:val="16"/>
              </w:rPr>
            </w:pPr>
            <w:r w:rsidRPr="004F13C8">
              <w:rPr>
                <w:sz w:val="16"/>
              </w:rPr>
              <w:t>uwierzytelnianie poprzez Web;</w:t>
            </w:r>
          </w:p>
          <w:p w14:paraId="135E70D6" w14:textId="77777777" w:rsidR="00FA1045" w:rsidRPr="004F13C8" w:rsidRDefault="00FA1045" w:rsidP="00FA1045">
            <w:pPr>
              <w:widowControl w:val="0"/>
              <w:numPr>
                <w:ilvl w:val="0"/>
                <w:numId w:val="151"/>
              </w:numPr>
              <w:spacing w:after="0" w:line="240" w:lineRule="auto"/>
              <w:jc w:val="left"/>
              <w:rPr>
                <w:sz w:val="16"/>
              </w:rPr>
            </w:pPr>
            <w:r w:rsidRPr="004F13C8">
              <w:rPr>
                <w:sz w:val="16"/>
              </w:rPr>
              <w:t>dostęp dla gości;</w:t>
            </w:r>
          </w:p>
          <w:p w14:paraId="291B816F" w14:textId="77777777" w:rsidR="00FA1045" w:rsidRPr="004F13C8" w:rsidRDefault="00FA1045" w:rsidP="00FA1045">
            <w:pPr>
              <w:widowControl w:val="0"/>
              <w:numPr>
                <w:ilvl w:val="0"/>
                <w:numId w:val="151"/>
              </w:numPr>
              <w:spacing w:after="0" w:line="240" w:lineRule="auto"/>
              <w:jc w:val="left"/>
              <w:rPr>
                <w:sz w:val="16"/>
              </w:rPr>
            </w:pPr>
            <w:r w:rsidRPr="004F13C8">
              <w:rPr>
                <w:sz w:val="16"/>
              </w:rPr>
              <w:t>administracja systemem</w:t>
            </w:r>
          </w:p>
          <w:p w14:paraId="1F414D70" w14:textId="77777777" w:rsidR="00FA1045" w:rsidRPr="00010045" w:rsidRDefault="00FA1045" w:rsidP="00BD7DD5">
            <w:pPr>
              <w:spacing w:after="0"/>
              <w:ind w:firstLine="0"/>
              <w:jc w:val="left"/>
            </w:pPr>
          </w:p>
        </w:tc>
        <w:tc>
          <w:tcPr>
            <w:tcW w:w="1701" w:type="dxa"/>
            <w:vAlign w:val="center"/>
          </w:tcPr>
          <w:p w14:paraId="2744962C" w14:textId="77777777" w:rsidR="00DE3B3E" w:rsidRPr="00010045" w:rsidRDefault="00DE3B3E" w:rsidP="00BD7DD5">
            <w:pPr>
              <w:spacing w:after="0"/>
              <w:ind w:firstLine="0"/>
              <w:jc w:val="center"/>
            </w:pPr>
            <w:r>
              <w:t>bez limitu użytkowników</w:t>
            </w:r>
          </w:p>
        </w:tc>
        <w:tc>
          <w:tcPr>
            <w:tcW w:w="1701" w:type="dxa"/>
            <w:vAlign w:val="center"/>
          </w:tcPr>
          <w:p w14:paraId="0D41D4F7" w14:textId="77777777" w:rsidR="00DE3B3E" w:rsidRPr="00010045" w:rsidRDefault="00DE3B3E" w:rsidP="00BD7DD5">
            <w:pPr>
              <w:spacing w:after="0"/>
              <w:ind w:hanging="17"/>
              <w:jc w:val="center"/>
            </w:pPr>
            <w:r>
              <w:t>3 administratorów</w:t>
            </w:r>
          </w:p>
        </w:tc>
      </w:tr>
    </w:tbl>
    <w:p w14:paraId="0C7A56BE" w14:textId="77777777" w:rsidR="00010A11" w:rsidRPr="00010A11" w:rsidRDefault="00010A11" w:rsidP="00B05A23">
      <w:pPr>
        <w:pStyle w:val="Tekstpodstawowyzwciciem"/>
        <w:rPr>
          <w:rFonts w:ascii="Arial" w:hAnsi="Arial" w:cs="Arial"/>
          <w:sz w:val="16"/>
          <w:szCs w:val="16"/>
        </w:rPr>
      </w:pPr>
    </w:p>
    <w:p w14:paraId="4C5E7207" w14:textId="77777777" w:rsidR="00133110" w:rsidRPr="00133110" w:rsidRDefault="00133110" w:rsidP="007D2AEB">
      <w:pPr>
        <w:pStyle w:val="Akapitzlist"/>
        <w:numPr>
          <w:ilvl w:val="0"/>
          <w:numId w:val="89"/>
        </w:numPr>
        <w:spacing w:after="0"/>
        <w:ind w:left="567" w:hanging="283"/>
        <w:rPr>
          <w:rFonts w:ascii="Arial" w:hAnsi="Arial" w:cs="Arial"/>
          <w:sz w:val="20"/>
          <w:szCs w:val="20"/>
        </w:rPr>
      </w:pPr>
      <w:r w:rsidRPr="00133110">
        <w:rPr>
          <w:rFonts w:ascii="Arial" w:hAnsi="Arial" w:cs="Arial"/>
          <w:sz w:val="20"/>
          <w:szCs w:val="20"/>
        </w:rPr>
        <w:t>Wykonawca zapewni przeszkolenie personelu w zakresie niezbędnym do poprawnego użytkowania systemu,</w:t>
      </w:r>
    </w:p>
    <w:p w14:paraId="5E49652C" w14:textId="77777777" w:rsidR="00133110" w:rsidRPr="00133110" w:rsidRDefault="00133110" w:rsidP="007D2AEB">
      <w:pPr>
        <w:pStyle w:val="Akapitzlist"/>
        <w:numPr>
          <w:ilvl w:val="0"/>
          <w:numId w:val="89"/>
        </w:numPr>
        <w:spacing w:after="0"/>
        <w:ind w:left="567" w:hanging="283"/>
        <w:rPr>
          <w:rFonts w:ascii="Arial" w:hAnsi="Arial" w:cs="Arial"/>
          <w:sz w:val="20"/>
          <w:szCs w:val="20"/>
        </w:rPr>
      </w:pPr>
      <w:r w:rsidRPr="00133110">
        <w:rPr>
          <w:rFonts w:ascii="Arial" w:hAnsi="Arial" w:cs="Arial"/>
          <w:sz w:val="20"/>
          <w:szCs w:val="20"/>
        </w:rPr>
        <w:t xml:space="preserve">Szkolenia muszą być zorganizowane i przeprowadzone w siedzibie Brzeskiego Centrum Medycznego, ul. </w:t>
      </w:r>
      <w:r w:rsidRPr="00133110">
        <w:rPr>
          <w:rFonts w:ascii="Arial" w:hAnsi="Arial" w:cs="Arial"/>
          <w:color w:val="222222"/>
          <w:sz w:val="20"/>
          <w:szCs w:val="20"/>
          <w:shd w:val="clear" w:color="auto" w:fill="FFFFFF"/>
        </w:rPr>
        <w:t>Mossora 1, 49-301 Brzeg</w:t>
      </w:r>
      <w:r w:rsidRPr="00133110">
        <w:rPr>
          <w:rFonts w:ascii="Arial" w:hAnsi="Arial" w:cs="Arial"/>
          <w:sz w:val="20"/>
          <w:szCs w:val="20"/>
        </w:rPr>
        <w:t xml:space="preserve">, </w:t>
      </w:r>
    </w:p>
    <w:p w14:paraId="40BB3D6C" w14:textId="77777777" w:rsidR="00133110" w:rsidRPr="00133110" w:rsidRDefault="00133110" w:rsidP="007D2AEB">
      <w:pPr>
        <w:pStyle w:val="Akapitzlist"/>
        <w:numPr>
          <w:ilvl w:val="0"/>
          <w:numId w:val="89"/>
        </w:numPr>
        <w:spacing w:after="0"/>
        <w:ind w:left="567" w:hanging="283"/>
        <w:rPr>
          <w:rFonts w:ascii="Arial" w:hAnsi="Arial" w:cs="Arial"/>
          <w:sz w:val="20"/>
          <w:szCs w:val="20"/>
        </w:rPr>
      </w:pPr>
      <w:r w:rsidRPr="00133110">
        <w:rPr>
          <w:rFonts w:ascii="Arial" w:hAnsi="Arial" w:cs="Arial"/>
          <w:sz w:val="20"/>
          <w:szCs w:val="20"/>
        </w:rPr>
        <w:t>Wykonawca zaproponuje metodologię oraz plan szkoleń personelu zawierający grafiki szkolenia i asysty technicznej na stanowiskach końcowych.</w:t>
      </w:r>
    </w:p>
    <w:p w14:paraId="6A303C69" w14:textId="77777777" w:rsidR="00133110" w:rsidRDefault="00133110" w:rsidP="007D2AEB">
      <w:pPr>
        <w:pStyle w:val="Akapitzlist"/>
        <w:numPr>
          <w:ilvl w:val="0"/>
          <w:numId w:val="89"/>
        </w:numPr>
        <w:spacing w:after="0"/>
        <w:ind w:left="567" w:hanging="283"/>
        <w:rPr>
          <w:rFonts w:ascii="Arial" w:hAnsi="Arial" w:cs="Arial"/>
          <w:sz w:val="20"/>
          <w:szCs w:val="20"/>
        </w:rPr>
      </w:pPr>
      <w:r w:rsidRPr="00133110">
        <w:rPr>
          <w:rFonts w:ascii="Arial" w:hAnsi="Arial" w:cs="Arial"/>
          <w:sz w:val="20"/>
          <w:szCs w:val="20"/>
        </w:rPr>
        <w:lastRenderedPageBreak/>
        <w:t>Szkolenia muszą być przeprowadzone przez osoby posiadające odpowiednie certyfikaty</w:t>
      </w:r>
      <w:r>
        <w:rPr>
          <w:rFonts w:ascii="Arial" w:hAnsi="Arial" w:cs="Arial"/>
          <w:sz w:val="20"/>
          <w:szCs w:val="20"/>
        </w:rPr>
        <w:br/>
      </w:r>
      <w:r w:rsidRPr="00133110">
        <w:rPr>
          <w:rFonts w:ascii="Arial" w:hAnsi="Arial" w:cs="Arial"/>
          <w:sz w:val="20"/>
          <w:szCs w:val="20"/>
        </w:rPr>
        <w:t>w zakresie produktów, których dotyczyć będzie szkolenie wg wymagań zamieszczonych</w:t>
      </w:r>
      <w:r>
        <w:rPr>
          <w:rFonts w:ascii="Arial" w:hAnsi="Arial" w:cs="Arial"/>
          <w:sz w:val="20"/>
          <w:szCs w:val="20"/>
        </w:rPr>
        <w:br/>
      </w:r>
      <w:r w:rsidRPr="00133110">
        <w:rPr>
          <w:rFonts w:ascii="Arial" w:hAnsi="Arial" w:cs="Arial"/>
          <w:sz w:val="20"/>
          <w:szCs w:val="20"/>
        </w:rPr>
        <w:t>w powyższ</w:t>
      </w:r>
      <w:r>
        <w:rPr>
          <w:rFonts w:ascii="Arial" w:hAnsi="Arial" w:cs="Arial"/>
          <w:sz w:val="20"/>
          <w:szCs w:val="20"/>
        </w:rPr>
        <w:t>ej</w:t>
      </w:r>
      <w:r w:rsidRPr="00133110">
        <w:rPr>
          <w:rFonts w:ascii="Arial" w:hAnsi="Arial" w:cs="Arial"/>
          <w:sz w:val="20"/>
          <w:szCs w:val="20"/>
        </w:rPr>
        <w:t xml:space="preserve"> tabel</w:t>
      </w:r>
      <w:r>
        <w:rPr>
          <w:rFonts w:ascii="Arial" w:hAnsi="Arial" w:cs="Arial"/>
          <w:sz w:val="20"/>
          <w:szCs w:val="20"/>
        </w:rPr>
        <w:t>i</w:t>
      </w:r>
      <w:r w:rsidRPr="00133110">
        <w:rPr>
          <w:rFonts w:ascii="Arial" w:hAnsi="Arial" w:cs="Arial"/>
          <w:sz w:val="20"/>
          <w:szCs w:val="20"/>
        </w:rPr>
        <w:t>.</w:t>
      </w:r>
    </w:p>
    <w:p w14:paraId="578A82BA" w14:textId="77777777" w:rsidR="00133110" w:rsidRPr="00133110" w:rsidRDefault="00133110" w:rsidP="00B05A23">
      <w:pPr>
        <w:pStyle w:val="Tekstpodstawowyzwciciem"/>
        <w:rPr>
          <w:rFonts w:ascii="Arial" w:hAnsi="Arial" w:cs="Arial"/>
          <w:sz w:val="20"/>
          <w:szCs w:val="20"/>
        </w:rPr>
      </w:pPr>
    </w:p>
    <w:p w14:paraId="77C5F9B3" w14:textId="77777777" w:rsidR="00BD7DD5" w:rsidRPr="00133110" w:rsidRDefault="00BD7DD5" w:rsidP="00B05A23">
      <w:pPr>
        <w:pStyle w:val="Tekstpodstawowyzwciciem"/>
        <w:rPr>
          <w:rFonts w:ascii="Arial" w:hAnsi="Arial" w:cs="Arial"/>
          <w:sz w:val="20"/>
          <w:szCs w:val="20"/>
        </w:rPr>
      </w:pPr>
      <w:r w:rsidRPr="00133110">
        <w:rPr>
          <w:rFonts w:ascii="Arial" w:hAnsi="Arial" w:cs="Arial"/>
          <w:sz w:val="20"/>
          <w:szCs w:val="20"/>
        </w:rPr>
        <w:t>Zamawiający wymaga dostarczenia licencji bezterminowych.</w:t>
      </w:r>
    </w:p>
    <w:p w14:paraId="010949F5" w14:textId="77777777" w:rsidR="00BD7DD5" w:rsidRPr="00133110" w:rsidRDefault="00BD7DD5" w:rsidP="00B05A23">
      <w:pPr>
        <w:pStyle w:val="Tekstpodstawowyzwciciem"/>
        <w:rPr>
          <w:rFonts w:ascii="Arial" w:hAnsi="Arial" w:cs="Arial"/>
          <w:sz w:val="20"/>
          <w:szCs w:val="20"/>
        </w:rPr>
      </w:pPr>
      <w:r w:rsidRPr="00133110">
        <w:rPr>
          <w:rFonts w:ascii="Arial" w:hAnsi="Arial" w:cs="Arial"/>
          <w:sz w:val="20"/>
          <w:szCs w:val="20"/>
        </w:rPr>
        <w:t>Zamawiający dopuszcza inny podział oferowanego systemu na moduły, niż przedstawiono w powyższej tabeli. Jeżeli oferowany system podzielony jest na moduły w inny sposób niż to założył Zamawiający, Oferent winien w ofercie przedstawić podział na moduły oferowanego systemu i przedstawić funkcjonalność tych modułów i wykazać ich zgodność z wymogami specyfikacji.</w:t>
      </w:r>
    </w:p>
    <w:p w14:paraId="5C66EE48" w14:textId="77777777" w:rsidR="00BD7DD5" w:rsidRPr="00010045" w:rsidRDefault="00BD7DD5" w:rsidP="00B05A23">
      <w:pPr>
        <w:pStyle w:val="Nagwek4"/>
        <w:rPr>
          <w:rFonts w:cs="Arial"/>
          <w:b w:val="0"/>
          <w:u w:val="single"/>
        </w:rPr>
      </w:pPr>
      <w:r w:rsidRPr="00010045">
        <w:rPr>
          <w:rFonts w:cs="Arial"/>
          <w:b w:val="0"/>
          <w:u w:val="single"/>
        </w:rPr>
        <w:t>Oprogramowanie Bazodanowe</w:t>
      </w:r>
    </w:p>
    <w:tbl>
      <w:tblPr>
        <w:tblW w:w="7677"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850"/>
        <w:gridCol w:w="1842"/>
        <w:gridCol w:w="1985"/>
      </w:tblGrid>
      <w:tr w:rsidR="00A17FAB" w:rsidRPr="002B56BC" w14:paraId="4FE4922E" w14:textId="77777777" w:rsidTr="00A17FAB">
        <w:trPr>
          <w:trHeight w:val="840"/>
        </w:trPr>
        <w:tc>
          <w:tcPr>
            <w:tcW w:w="3850" w:type="dxa"/>
            <w:shd w:val="clear" w:color="auto" w:fill="E7E6E6"/>
            <w:vAlign w:val="center"/>
          </w:tcPr>
          <w:p w14:paraId="73D0156C" w14:textId="77777777" w:rsidR="00A17FAB" w:rsidRPr="002B56BC" w:rsidRDefault="00A17FAB" w:rsidP="00BD7DD5">
            <w:pPr>
              <w:spacing w:after="0"/>
              <w:ind w:firstLine="0"/>
              <w:jc w:val="center"/>
              <w:rPr>
                <w:b/>
                <w:bCs/>
              </w:rPr>
            </w:pPr>
            <w:r w:rsidRPr="002B56BC">
              <w:rPr>
                <w:b/>
                <w:bCs/>
              </w:rPr>
              <w:t>Grupa oprogramowania</w:t>
            </w:r>
          </w:p>
        </w:tc>
        <w:tc>
          <w:tcPr>
            <w:tcW w:w="1842" w:type="dxa"/>
            <w:shd w:val="clear" w:color="auto" w:fill="E7E6E6"/>
            <w:vAlign w:val="center"/>
          </w:tcPr>
          <w:p w14:paraId="10D2D0AA" w14:textId="77777777" w:rsidR="00A17FAB" w:rsidRPr="002B56BC" w:rsidRDefault="00A17FAB" w:rsidP="00BD7DD5">
            <w:pPr>
              <w:spacing w:after="0"/>
              <w:ind w:firstLine="0"/>
              <w:jc w:val="center"/>
              <w:rPr>
                <w:b/>
                <w:bCs/>
              </w:rPr>
            </w:pPr>
            <w:r w:rsidRPr="002B56BC">
              <w:rPr>
                <w:b/>
                <w:bCs/>
              </w:rPr>
              <w:t>Liczba użytkowników</w:t>
            </w:r>
          </w:p>
        </w:tc>
        <w:tc>
          <w:tcPr>
            <w:tcW w:w="1985" w:type="dxa"/>
            <w:shd w:val="clear" w:color="auto" w:fill="E7E6E6"/>
            <w:vAlign w:val="center"/>
          </w:tcPr>
          <w:p w14:paraId="029BCA20" w14:textId="77777777" w:rsidR="00A17FAB" w:rsidRPr="002B56BC" w:rsidRDefault="00A17FAB" w:rsidP="00BD7DD5">
            <w:pPr>
              <w:spacing w:after="0"/>
              <w:ind w:firstLine="0"/>
              <w:jc w:val="center"/>
              <w:rPr>
                <w:b/>
                <w:bCs/>
              </w:rPr>
            </w:pPr>
            <w:r w:rsidRPr="002B56BC">
              <w:rPr>
                <w:b/>
                <w:bCs/>
              </w:rPr>
              <w:t>Liczba Procesorów serwera bazodanowego</w:t>
            </w:r>
          </w:p>
        </w:tc>
      </w:tr>
      <w:tr w:rsidR="00A17FAB" w:rsidRPr="002B56BC" w14:paraId="3B86AC62" w14:textId="77777777" w:rsidTr="00A17FAB">
        <w:trPr>
          <w:cantSplit/>
          <w:trHeight w:val="525"/>
        </w:trPr>
        <w:tc>
          <w:tcPr>
            <w:tcW w:w="3850" w:type="dxa"/>
            <w:vAlign w:val="center"/>
          </w:tcPr>
          <w:p w14:paraId="0EC8C7A7" w14:textId="77777777" w:rsidR="00A17FAB" w:rsidRPr="002B56BC" w:rsidRDefault="00A17FAB" w:rsidP="00BD7DD5">
            <w:pPr>
              <w:spacing w:after="0"/>
              <w:ind w:firstLine="0"/>
              <w:jc w:val="left"/>
            </w:pPr>
            <w:r w:rsidRPr="002B56BC">
              <w:t>Oprogramowanie Bazodanowe</w:t>
            </w:r>
          </w:p>
        </w:tc>
        <w:tc>
          <w:tcPr>
            <w:tcW w:w="1842" w:type="dxa"/>
            <w:vAlign w:val="center"/>
          </w:tcPr>
          <w:p w14:paraId="47A01C72" w14:textId="77777777" w:rsidR="00A17FAB" w:rsidRPr="002B56BC" w:rsidRDefault="00A17FAB" w:rsidP="00BD7DD5">
            <w:pPr>
              <w:spacing w:after="0"/>
              <w:ind w:firstLine="0"/>
              <w:jc w:val="center"/>
            </w:pPr>
            <w:r w:rsidRPr="002B56BC">
              <w:t>bez limitu użytkowników</w:t>
            </w:r>
          </w:p>
        </w:tc>
        <w:tc>
          <w:tcPr>
            <w:tcW w:w="1985" w:type="dxa"/>
            <w:vAlign w:val="center"/>
          </w:tcPr>
          <w:p w14:paraId="647025E4" w14:textId="6AA3AA05" w:rsidR="00A17FAB" w:rsidRPr="002B56BC" w:rsidRDefault="00A17FAB" w:rsidP="00BD7DD5">
            <w:pPr>
              <w:spacing w:after="0"/>
              <w:ind w:firstLine="0"/>
              <w:jc w:val="center"/>
            </w:pPr>
            <w:r>
              <w:t>minimum 1</w:t>
            </w:r>
          </w:p>
        </w:tc>
      </w:tr>
    </w:tbl>
    <w:p w14:paraId="389008AA" w14:textId="77777777" w:rsidR="00BD7DD5" w:rsidRPr="002B56BC" w:rsidRDefault="00BD7DD5" w:rsidP="00BD7DD5">
      <w:pPr>
        <w:ind w:firstLine="0"/>
        <w:rPr>
          <w:u w:val="single"/>
        </w:rPr>
      </w:pPr>
    </w:p>
    <w:p w14:paraId="08A92C2A" w14:textId="77777777" w:rsidR="00FF51D7" w:rsidRPr="002B56BC" w:rsidRDefault="00FF51D7" w:rsidP="00D03DFE">
      <w:pPr>
        <w:pStyle w:val="Nagwek1"/>
      </w:pPr>
      <w:bookmarkStart w:id="90" w:name="_Toc514741084"/>
      <w:r w:rsidRPr="002B56BC">
        <w:t>Wymagania dotyczące integracji/migracji</w:t>
      </w:r>
      <w:bookmarkEnd w:id="90"/>
    </w:p>
    <w:p w14:paraId="5D1008E5" w14:textId="77777777" w:rsidR="00924CE3" w:rsidRPr="0047306B" w:rsidRDefault="00924CE3" w:rsidP="007D2AEB">
      <w:pPr>
        <w:pStyle w:val="Nagwek2"/>
        <w:numPr>
          <w:ilvl w:val="0"/>
          <w:numId w:val="110"/>
        </w:numPr>
        <w:ind w:left="567" w:hanging="283"/>
      </w:pPr>
      <w:bookmarkStart w:id="91" w:name="_Toc509841392"/>
      <w:bookmarkStart w:id="92" w:name="_Toc514741085"/>
      <w:r w:rsidRPr="0047306B">
        <w:t xml:space="preserve">Ogólne </w:t>
      </w:r>
      <w:r w:rsidRPr="00056F02">
        <w:t>wymagania</w:t>
      </w:r>
      <w:r w:rsidRPr="0047306B">
        <w:t xml:space="preserve"> dotyczące integracji/migracji</w:t>
      </w:r>
      <w:bookmarkEnd w:id="91"/>
      <w:bookmarkEnd w:id="92"/>
    </w:p>
    <w:p w14:paraId="4B321787" w14:textId="77777777" w:rsidR="00924CE3" w:rsidRDefault="00924CE3" w:rsidP="0047306B">
      <w:pPr>
        <w:rPr>
          <w:rStyle w:val="FontStyle36"/>
          <w:rFonts w:ascii="Arial" w:hAnsi="Arial" w:cs="Arial"/>
          <w:sz w:val="20"/>
          <w:szCs w:val="20"/>
        </w:rPr>
      </w:pPr>
      <w:r w:rsidRPr="00914AA1">
        <w:rPr>
          <w:rStyle w:val="FontStyle36"/>
          <w:rFonts w:ascii="Arial" w:hAnsi="Arial" w:cs="Arial"/>
          <w:sz w:val="20"/>
          <w:szCs w:val="20"/>
        </w:rPr>
        <w:t xml:space="preserve">Wykonawca przeprowadzi instalację, konfigurację, parametryzację i wdrożenie ZSI </w:t>
      </w:r>
      <w:r w:rsidR="0047306B">
        <w:rPr>
          <w:rStyle w:val="FontStyle36"/>
          <w:rFonts w:ascii="Arial" w:hAnsi="Arial" w:cs="Arial"/>
          <w:sz w:val="20"/>
          <w:szCs w:val="20"/>
        </w:rPr>
        <w:t>wraz</w:t>
      </w:r>
      <w:r w:rsidR="0047306B">
        <w:rPr>
          <w:rStyle w:val="FontStyle36"/>
          <w:rFonts w:ascii="Arial" w:hAnsi="Arial" w:cs="Arial"/>
          <w:sz w:val="20"/>
          <w:szCs w:val="20"/>
        </w:rPr>
        <w:br/>
        <w:t xml:space="preserve">z </w:t>
      </w:r>
      <w:r w:rsidRPr="00914AA1">
        <w:rPr>
          <w:rStyle w:val="FontStyle36"/>
          <w:rFonts w:ascii="Arial" w:hAnsi="Arial" w:cs="Arial"/>
          <w:sz w:val="20"/>
          <w:szCs w:val="20"/>
        </w:rPr>
        <w:t>przeniesieni</w:t>
      </w:r>
      <w:r w:rsidR="0047306B">
        <w:rPr>
          <w:rStyle w:val="FontStyle36"/>
          <w:rFonts w:ascii="Arial" w:hAnsi="Arial" w:cs="Arial"/>
          <w:sz w:val="20"/>
          <w:szCs w:val="20"/>
        </w:rPr>
        <w:t>em</w:t>
      </w:r>
      <w:r w:rsidRPr="00914AA1">
        <w:rPr>
          <w:rStyle w:val="FontStyle36"/>
          <w:rFonts w:ascii="Arial" w:hAnsi="Arial" w:cs="Arial"/>
          <w:sz w:val="20"/>
          <w:szCs w:val="20"/>
        </w:rPr>
        <w:t xml:space="preserve"> danych ze źródeł aktualnie eksploatowanych obecnie przez Zamawiającego w zakresie niezbędnym do utrzymania jego ciągłości funkcjonowania</w:t>
      </w:r>
      <w:r w:rsidR="0047306B">
        <w:rPr>
          <w:rStyle w:val="FontStyle36"/>
          <w:rFonts w:ascii="Arial" w:hAnsi="Arial" w:cs="Arial"/>
          <w:sz w:val="20"/>
          <w:szCs w:val="20"/>
        </w:rPr>
        <w:t>.</w:t>
      </w:r>
    </w:p>
    <w:p w14:paraId="5BBD63D1" w14:textId="77777777" w:rsidR="00564EB2" w:rsidRPr="00564EB2" w:rsidRDefault="00564EB2" w:rsidP="0047306B">
      <w:pPr>
        <w:pStyle w:val="Style3"/>
        <w:widowControl/>
        <w:spacing w:line="240" w:lineRule="exact"/>
        <w:jc w:val="left"/>
        <w:rPr>
          <w:rFonts w:ascii="Arial" w:hAnsi="Arial" w:cs="Arial"/>
          <w:sz w:val="20"/>
          <w:szCs w:val="20"/>
          <w:highlight w:val="yellow"/>
        </w:rPr>
      </w:pPr>
    </w:p>
    <w:p w14:paraId="0BAB3799" w14:textId="20A494D9" w:rsidR="00564EB2" w:rsidRPr="00B9661A" w:rsidRDefault="00564EB2" w:rsidP="00296584">
      <w:pPr>
        <w:pStyle w:val="Nagwek2"/>
        <w:ind w:left="567" w:hanging="283"/>
        <w:rPr>
          <w:rStyle w:val="FontStyle35"/>
          <w:rFonts w:ascii="Arial" w:hAnsi="Arial" w:cs="Arial"/>
          <w:b/>
          <w:sz w:val="20"/>
          <w:szCs w:val="20"/>
        </w:rPr>
      </w:pPr>
      <w:bookmarkStart w:id="93" w:name="_Toc514741086"/>
      <w:r w:rsidRPr="00B9661A">
        <w:rPr>
          <w:rStyle w:val="FontStyle35"/>
          <w:rFonts w:ascii="Arial" w:hAnsi="Arial" w:cs="Arial"/>
          <w:b/>
          <w:sz w:val="20"/>
          <w:szCs w:val="20"/>
        </w:rPr>
        <w:t xml:space="preserve">Wymagania i </w:t>
      </w:r>
      <w:r w:rsidRPr="00B9661A">
        <w:rPr>
          <w:rStyle w:val="FontStyle35"/>
          <w:rFonts w:ascii="Arial" w:hAnsi="Arial" w:cs="Times New Roman"/>
          <w:b/>
          <w:bCs w:val="0"/>
          <w:color w:val="auto"/>
          <w:sz w:val="20"/>
          <w:szCs w:val="20"/>
        </w:rPr>
        <w:t>funkcjonalności</w:t>
      </w:r>
      <w:r w:rsidR="005B6A7E">
        <w:rPr>
          <w:rStyle w:val="FontStyle35"/>
          <w:rFonts w:ascii="Arial" w:hAnsi="Arial" w:cs="Times New Roman"/>
          <w:b/>
          <w:bCs w:val="0"/>
          <w:color w:val="auto"/>
          <w:sz w:val="20"/>
          <w:szCs w:val="20"/>
        </w:rPr>
        <w:t xml:space="preserve"> </w:t>
      </w:r>
      <w:r w:rsidRPr="00891867">
        <w:rPr>
          <w:rStyle w:val="FontStyle35"/>
          <w:rFonts w:ascii="Arial" w:hAnsi="Arial" w:cs="Times New Roman"/>
          <w:b/>
          <w:bCs w:val="0"/>
          <w:color w:val="auto"/>
          <w:sz w:val="20"/>
          <w:szCs w:val="20"/>
        </w:rPr>
        <w:t>zamawianego</w:t>
      </w:r>
      <w:r w:rsidRPr="00B9661A">
        <w:rPr>
          <w:rStyle w:val="FontStyle35"/>
          <w:rFonts w:ascii="Arial" w:hAnsi="Arial" w:cs="Arial"/>
          <w:b/>
          <w:sz w:val="20"/>
          <w:szCs w:val="20"/>
        </w:rPr>
        <w:t xml:space="preserve"> systemu (część medyczna - HIS)</w:t>
      </w:r>
      <w:bookmarkEnd w:id="93"/>
    </w:p>
    <w:p w14:paraId="4280A6EC"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Zamawiający dopuszcza inny podział oferowanego systemu na moduły, niż zaproponowany przez Zamawiającego. Jednocześnie Wykonawca zobowiązany jest wskazać, że jego system pokrywa całą opisaną w SIWZ funkcjonalność oraz przedstawić podział na moduły oferowanego systemu, a także przedstawić funkcjonalność tych modułów w ofercie.</w:t>
      </w:r>
    </w:p>
    <w:p w14:paraId="5C908A5E" w14:textId="77777777" w:rsidR="00564EB2" w:rsidRPr="00564EB2" w:rsidRDefault="00564EB2" w:rsidP="00564EB2">
      <w:pPr>
        <w:pStyle w:val="Style3"/>
        <w:widowControl/>
        <w:spacing w:line="240" w:lineRule="exact"/>
        <w:ind w:left="211"/>
        <w:jc w:val="left"/>
        <w:rPr>
          <w:rFonts w:ascii="Arial" w:hAnsi="Arial" w:cs="Arial"/>
          <w:sz w:val="20"/>
          <w:szCs w:val="20"/>
          <w:highlight w:val="yellow"/>
        </w:rPr>
      </w:pPr>
    </w:p>
    <w:p w14:paraId="301921CC" w14:textId="77777777" w:rsidR="00564EB2" w:rsidRPr="00056F02" w:rsidRDefault="00564EB2" w:rsidP="00296584">
      <w:pPr>
        <w:pStyle w:val="Nagwek2"/>
        <w:ind w:left="567" w:hanging="283"/>
      </w:pPr>
      <w:bookmarkStart w:id="94" w:name="_Toc514741087"/>
      <w:r w:rsidRPr="00B9661A">
        <w:rPr>
          <w:rStyle w:val="FontStyle35"/>
          <w:rFonts w:ascii="Arial" w:hAnsi="Arial" w:cs="Arial"/>
          <w:b/>
          <w:sz w:val="20"/>
          <w:szCs w:val="20"/>
        </w:rPr>
        <w:t xml:space="preserve">Integracja ZSI z modułami </w:t>
      </w:r>
      <w:r w:rsidRPr="00891867">
        <w:rPr>
          <w:rStyle w:val="FontStyle35"/>
          <w:rFonts w:ascii="Arial" w:hAnsi="Arial" w:cs="Times New Roman"/>
          <w:b/>
          <w:bCs w:val="0"/>
          <w:color w:val="auto"/>
          <w:sz w:val="20"/>
          <w:szCs w:val="20"/>
        </w:rPr>
        <w:t>pracującymi</w:t>
      </w:r>
      <w:r w:rsidRPr="00B9661A">
        <w:rPr>
          <w:rStyle w:val="FontStyle35"/>
          <w:rFonts w:ascii="Arial" w:hAnsi="Arial" w:cs="Arial"/>
          <w:b/>
          <w:sz w:val="20"/>
          <w:szCs w:val="20"/>
        </w:rPr>
        <w:t xml:space="preserve"> w szpitalu</w:t>
      </w:r>
      <w:bookmarkEnd w:id="94"/>
    </w:p>
    <w:p w14:paraId="4F326D4B"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Zamawiający wymaga integracji ZSI zamawianego w ramach przedmiotowego zamówienia</w:t>
      </w:r>
      <w:r w:rsidR="0047306B">
        <w:rPr>
          <w:rStyle w:val="FontStyle36"/>
          <w:rFonts w:ascii="Arial" w:hAnsi="Arial" w:cs="Arial"/>
          <w:sz w:val="20"/>
          <w:szCs w:val="20"/>
        </w:rPr>
        <w:br/>
      </w:r>
      <w:r w:rsidRPr="00564EB2">
        <w:rPr>
          <w:rStyle w:val="FontStyle36"/>
          <w:rFonts w:ascii="Arial" w:hAnsi="Arial" w:cs="Arial"/>
          <w:sz w:val="20"/>
          <w:szCs w:val="20"/>
        </w:rPr>
        <w:t xml:space="preserve">z posiadanym oprogramowaniem opisanym w </w:t>
      </w:r>
      <w:r w:rsidR="00D5150B">
        <w:rPr>
          <w:rStyle w:val="FontStyle35"/>
          <w:rFonts w:ascii="Arial" w:hAnsi="Arial" w:cs="Arial"/>
          <w:b w:val="0"/>
          <w:sz w:val="20"/>
          <w:szCs w:val="20"/>
        </w:rPr>
        <w:t>niniejszym OPZ.</w:t>
      </w:r>
      <w:r w:rsidR="00A3376A">
        <w:rPr>
          <w:rStyle w:val="FontStyle35"/>
          <w:rFonts w:ascii="Arial" w:hAnsi="Arial" w:cs="Arial"/>
          <w:b w:val="0"/>
          <w:sz w:val="20"/>
          <w:szCs w:val="20"/>
        </w:rPr>
        <w:t xml:space="preserve"> </w:t>
      </w:r>
      <w:r w:rsidRPr="00564EB2">
        <w:rPr>
          <w:rStyle w:val="FontStyle36"/>
          <w:rFonts w:ascii="Arial" w:hAnsi="Arial" w:cs="Arial"/>
          <w:sz w:val="20"/>
          <w:szCs w:val="20"/>
        </w:rPr>
        <w:t>Poniższe wymagania stanowią wymagania funkcjonalne nieopisane wyżej, dla systemu dostarczanego przez Wykonawcę w ramach przedmiotu zamówienia, w zakresie przepływu danych, wewnętrznej spójności systemu oraz wymagań integracyjnych pomiędzy poszczególnymi funkcjonalnościami systemu lub grupami tych funkcjonalności</w:t>
      </w:r>
      <w:r w:rsidR="0047306B">
        <w:rPr>
          <w:rStyle w:val="FontStyle36"/>
          <w:rFonts w:ascii="Arial" w:hAnsi="Arial" w:cs="Arial"/>
          <w:sz w:val="20"/>
          <w:szCs w:val="20"/>
        </w:rPr>
        <w:t>.</w:t>
      </w:r>
    </w:p>
    <w:p w14:paraId="5C97BC72"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lastRenderedPageBreak/>
        <w:t>W ramach niniejszego zamówienia wymagane jest zintegrowanie oprogramowania aplikacyjnego części administracyjnej i aplikacjami części medycznej w zakresie opisanym poniżej, bez konieczności ponoszenia dodatkowych kosztów integracji</w:t>
      </w:r>
      <w:r w:rsidR="00D833EB">
        <w:rPr>
          <w:rStyle w:val="FontStyle36"/>
          <w:rFonts w:ascii="Arial" w:hAnsi="Arial" w:cs="Arial"/>
          <w:sz w:val="20"/>
          <w:szCs w:val="20"/>
        </w:rPr>
        <w:t xml:space="preserve"> przez Zamawiającego</w:t>
      </w:r>
      <w:r w:rsidR="0047306B">
        <w:rPr>
          <w:rStyle w:val="FontStyle36"/>
          <w:rFonts w:ascii="Arial" w:hAnsi="Arial" w:cs="Arial"/>
          <w:sz w:val="20"/>
          <w:szCs w:val="20"/>
        </w:rPr>
        <w:t>.</w:t>
      </w:r>
    </w:p>
    <w:p w14:paraId="44255853" w14:textId="77777777" w:rsidR="00564EB2" w:rsidRPr="00B9661A" w:rsidRDefault="00564EB2" w:rsidP="00296584">
      <w:pPr>
        <w:pStyle w:val="Nagwek2"/>
        <w:ind w:left="567" w:hanging="283"/>
        <w:rPr>
          <w:rStyle w:val="FontStyle35"/>
          <w:rFonts w:ascii="Arial" w:hAnsi="Arial" w:cs="Arial"/>
          <w:b/>
          <w:sz w:val="20"/>
          <w:szCs w:val="20"/>
        </w:rPr>
      </w:pPr>
      <w:bookmarkStart w:id="95" w:name="_Toc514741088"/>
      <w:r w:rsidRPr="00B9661A">
        <w:rPr>
          <w:rStyle w:val="FontStyle35"/>
          <w:rFonts w:ascii="Arial" w:hAnsi="Arial" w:cs="Arial"/>
          <w:b/>
          <w:sz w:val="20"/>
          <w:szCs w:val="20"/>
        </w:rPr>
        <w:t xml:space="preserve">Wymagany parametr </w:t>
      </w:r>
      <w:r w:rsidRPr="00891867">
        <w:rPr>
          <w:rStyle w:val="FontStyle35"/>
          <w:rFonts w:ascii="Arial" w:hAnsi="Arial" w:cs="Times New Roman"/>
          <w:b/>
          <w:bCs w:val="0"/>
          <w:color w:val="auto"/>
          <w:sz w:val="20"/>
          <w:szCs w:val="20"/>
        </w:rPr>
        <w:t>graniczny</w:t>
      </w:r>
      <w:bookmarkEnd w:id="95"/>
    </w:p>
    <w:p w14:paraId="67BA4C1B" w14:textId="77777777" w:rsidR="00564EB2" w:rsidRPr="00564EB2" w:rsidRDefault="00564EB2" w:rsidP="007D2AEB">
      <w:pPr>
        <w:pStyle w:val="Style6"/>
        <w:widowControl/>
        <w:numPr>
          <w:ilvl w:val="0"/>
          <w:numId w:val="101"/>
        </w:numPr>
        <w:spacing w:before="82" w:line="264" w:lineRule="exact"/>
        <w:ind w:hanging="436"/>
        <w:rPr>
          <w:rStyle w:val="FontStyle36"/>
          <w:rFonts w:ascii="Arial" w:hAnsi="Arial" w:cs="Arial"/>
          <w:sz w:val="20"/>
          <w:szCs w:val="20"/>
        </w:rPr>
      </w:pPr>
      <w:r w:rsidRPr="00564EB2">
        <w:rPr>
          <w:rStyle w:val="FontStyle36"/>
          <w:rFonts w:ascii="Arial" w:hAnsi="Arial" w:cs="Arial"/>
          <w:sz w:val="20"/>
          <w:szCs w:val="20"/>
        </w:rPr>
        <w:t>System będzie zintegrowany, przez co rozumie się zintegrowaną pracę wszystkich elementów (modułów) Systemu w oparciu o swobodną, automatyczną wymienialność wspólnych danych pomiędzy elementami (modułami) Systemu.</w:t>
      </w:r>
    </w:p>
    <w:p w14:paraId="71068D7C" w14:textId="41859B06" w:rsidR="00B271D5" w:rsidRPr="002E63B3" w:rsidRDefault="00564EB2" w:rsidP="00B271D5">
      <w:pPr>
        <w:pStyle w:val="Style6"/>
        <w:widowControl/>
        <w:numPr>
          <w:ilvl w:val="0"/>
          <w:numId w:val="101"/>
        </w:numPr>
        <w:spacing w:before="29" w:line="269" w:lineRule="exact"/>
        <w:ind w:hanging="436"/>
        <w:rPr>
          <w:rStyle w:val="FontStyle36"/>
          <w:rFonts w:ascii="Arial" w:hAnsi="Arial" w:cs="Arial"/>
          <w:sz w:val="20"/>
          <w:szCs w:val="20"/>
        </w:rPr>
      </w:pPr>
      <w:r w:rsidRPr="002E63B3">
        <w:rPr>
          <w:rStyle w:val="FontStyle36"/>
          <w:rFonts w:ascii="Arial" w:hAnsi="Arial" w:cs="Arial"/>
          <w:sz w:val="20"/>
          <w:szCs w:val="20"/>
        </w:rPr>
        <w:t>Wspólna baza ośrodków powstawania kosztów dla systemów administracyjnych, jakie obecnie posiada Zamawiający oraz systemów medycznych dostarczonych w ramach postępowania</w:t>
      </w:r>
      <w:r w:rsidR="00B271D5" w:rsidRPr="002E63B3">
        <w:rPr>
          <w:rStyle w:val="FontStyle36"/>
          <w:rFonts w:ascii="Arial" w:hAnsi="Arial" w:cs="Arial"/>
          <w:sz w:val="20"/>
          <w:szCs w:val="20"/>
        </w:rPr>
        <w:t>,</w:t>
      </w:r>
      <w:r w:rsidR="005B6A7E">
        <w:rPr>
          <w:rStyle w:val="FontStyle36"/>
          <w:rFonts w:ascii="Arial" w:hAnsi="Arial" w:cs="Arial"/>
          <w:sz w:val="20"/>
          <w:szCs w:val="20"/>
        </w:rPr>
        <w:t xml:space="preserve"> </w:t>
      </w:r>
      <w:r w:rsidR="00B271D5" w:rsidRPr="002E63B3">
        <w:rPr>
          <w:rStyle w:val="FontStyle36"/>
          <w:rFonts w:ascii="Arial" w:hAnsi="Arial" w:cs="Arial"/>
          <w:sz w:val="20"/>
          <w:szCs w:val="20"/>
        </w:rPr>
        <w:t>lub</w:t>
      </w:r>
      <w:r w:rsidR="005B6A7E">
        <w:rPr>
          <w:rStyle w:val="FontStyle36"/>
          <w:rFonts w:ascii="Arial" w:hAnsi="Arial" w:cs="Arial"/>
          <w:sz w:val="20"/>
          <w:szCs w:val="20"/>
        </w:rPr>
        <w:t xml:space="preserve"> </w:t>
      </w:r>
      <w:r w:rsidR="00B271D5" w:rsidRPr="002E63B3">
        <w:rPr>
          <w:rStyle w:val="FontStyle36"/>
          <w:rFonts w:ascii="Arial" w:hAnsi="Arial" w:cs="Arial"/>
          <w:sz w:val="20"/>
          <w:szCs w:val="20"/>
        </w:rPr>
        <w:t>baza ośrodków kosztów taka sama w systemie medycznym jak w systemie administracyjnym,</w:t>
      </w:r>
    </w:p>
    <w:p w14:paraId="236EBA8C" w14:textId="77777777" w:rsidR="00564EB2" w:rsidRPr="00564EB2" w:rsidRDefault="00564EB2" w:rsidP="007D2AEB">
      <w:pPr>
        <w:pStyle w:val="Style1"/>
        <w:widowControl/>
        <w:numPr>
          <w:ilvl w:val="0"/>
          <w:numId w:val="101"/>
        </w:numPr>
        <w:spacing w:before="58" w:line="264" w:lineRule="exact"/>
        <w:ind w:hanging="436"/>
        <w:jc w:val="both"/>
        <w:rPr>
          <w:rStyle w:val="FontStyle36"/>
          <w:rFonts w:ascii="Arial" w:hAnsi="Arial" w:cs="Arial"/>
          <w:sz w:val="20"/>
          <w:szCs w:val="20"/>
        </w:rPr>
      </w:pPr>
      <w:r w:rsidRPr="00564EB2">
        <w:rPr>
          <w:rStyle w:val="FontStyle36"/>
          <w:rFonts w:ascii="Arial" w:hAnsi="Arial" w:cs="Arial"/>
          <w:sz w:val="20"/>
          <w:szCs w:val="20"/>
        </w:rPr>
        <w:t>Z modułu Finansowo-Księgowego możliwość automatycznego przydzielania numeracji faktur sprzedażowych realizowanych w ramach modułów Przychodnia i Ruch chorych</w:t>
      </w:r>
      <w:r w:rsidR="0047306B">
        <w:rPr>
          <w:rStyle w:val="FontStyle36"/>
          <w:rFonts w:ascii="Arial" w:hAnsi="Arial" w:cs="Arial"/>
          <w:sz w:val="20"/>
          <w:szCs w:val="20"/>
        </w:rPr>
        <w:t>,</w:t>
      </w:r>
      <w:r w:rsidRPr="00564EB2">
        <w:rPr>
          <w:rStyle w:val="FontStyle36"/>
          <w:rFonts w:ascii="Arial" w:hAnsi="Arial" w:cs="Arial"/>
          <w:sz w:val="20"/>
          <w:szCs w:val="20"/>
        </w:rPr>
        <w:t xml:space="preserve"> w tym rozliczenia NFZ.</w:t>
      </w:r>
    </w:p>
    <w:p w14:paraId="69F740EF" w14:textId="77777777" w:rsidR="00564EB2" w:rsidRPr="00564EB2" w:rsidRDefault="00564EB2" w:rsidP="007D2AEB">
      <w:pPr>
        <w:pStyle w:val="Style1"/>
        <w:widowControl/>
        <w:numPr>
          <w:ilvl w:val="0"/>
          <w:numId w:val="101"/>
        </w:numPr>
        <w:spacing w:before="48" w:line="269" w:lineRule="exact"/>
        <w:ind w:hanging="436"/>
        <w:jc w:val="both"/>
        <w:rPr>
          <w:rStyle w:val="FontStyle36"/>
          <w:rFonts w:ascii="Arial" w:hAnsi="Arial" w:cs="Arial"/>
          <w:sz w:val="20"/>
          <w:szCs w:val="20"/>
        </w:rPr>
      </w:pPr>
      <w:r w:rsidRPr="00564EB2">
        <w:rPr>
          <w:rStyle w:val="FontStyle36"/>
          <w:rFonts w:ascii="Arial" w:hAnsi="Arial" w:cs="Arial"/>
          <w:sz w:val="20"/>
          <w:szCs w:val="20"/>
        </w:rPr>
        <w:t>Automatyczne przekazywanie informacji o fakturach sprzedażowych rozliczanych w ramach umów NFZ do systemu Finansowo-Księgowego posiadanego przez Zamawiającego</w:t>
      </w:r>
      <w:r w:rsidR="00D5150B">
        <w:rPr>
          <w:rStyle w:val="FontStyle36"/>
          <w:rFonts w:ascii="Arial" w:hAnsi="Arial" w:cs="Arial"/>
          <w:sz w:val="20"/>
          <w:szCs w:val="20"/>
        </w:rPr>
        <w:t>.</w:t>
      </w:r>
    </w:p>
    <w:p w14:paraId="4D82F3E1" w14:textId="77777777" w:rsidR="00564EB2" w:rsidRPr="00564EB2" w:rsidRDefault="00564EB2" w:rsidP="007D2AEB">
      <w:pPr>
        <w:pStyle w:val="Style1"/>
        <w:widowControl/>
        <w:numPr>
          <w:ilvl w:val="0"/>
          <w:numId w:val="101"/>
        </w:numPr>
        <w:spacing w:before="53" w:line="264" w:lineRule="exact"/>
        <w:ind w:hanging="436"/>
        <w:jc w:val="both"/>
        <w:rPr>
          <w:rStyle w:val="FontStyle36"/>
          <w:rFonts w:ascii="Arial" w:hAnsi="Arial" w:cs="Arial"/>
          <w:sz w:val="20"/>
          <w:szCs w:val="20"/>
        </w:rPr>
      </w:pPr>
      <w:r w:rsidRPr="00564EB2">
        <w:rPr>
          <w:rStyle w:val="FontStyle36"/>
          <w:rFonts w:ascii="Arial" w:hAnsi="Arial" w:cs="Arial"/>
          <w:sz w:val="20"/>
          <w:szCs w:val="20"/>
        </w:rPr>
        <w:t>Z modułu Apteka/Apteczka oddziałowa, eksportowane są zadekretowane dokumenty przychodowe, rozchodowe oraz pozostałe do systemu Finanse-księgowość i Kosztów (w celu analizy kosztów poprzez uzyskanie średnich cen dostaw dla materiałów).</w:t>
      </w:r>
    </w:p>
    <w:p w14:paraId="33D2DD86" w14:textId="77777777" w:rsidR="00564EB2" w:rsidRPr="00564EB2" w:rsidRDefault="00564EB2" w:rsidP="007D2AEB">
      <w:pPr>
        <w:pStyle w:val="Style1"/>
        <w:widowControl/>
        <w:numPr>
          <w:ilvl w:val="0"/>
          <w:numId w:val="101"/>
        </w:numPr>
        <w:spacing w:before="58" w:line="264" w:lineRule="exact"/>
        <w:ind w:hanging="436"/>
        <w:jc w:val="both"/>
        <w:rPr>
          <w:rStyle w:val="FontStyle36"/>
          <w:rFonts w:ascii="Arial" w:hAnsi="Arial" w:cs="Arial"/>
          <w:sz w:val="20"/>
          <w:szCs w:val="20"/>
        </w:rPr>
      </w:pPr>
      <w:r w:rsidRPr="00564EB2">
        <w:rPr>
          <w:rStyle w:val="FontStyle36"/>
          <w:rFonts w:ascii="Arial" w:hAnsi="Arial" w:cs="Arial"/>
          <w:sz w:val="20"/>
          <w:szCs w:val="20"/>
        </w:rPr>
        <w:t>Import danych z systemu Apteka do systemu Kosztów jaki posiada Zamawiający - w zakresie udostępnienia indeksu leków i danych o aktualnych cenach leków do określenia normatywów materiałowych świadczeń (w zakresie leków).</w:t>
      </w:r>
    </w:p>
    <w:p w14:paraId="3B892EE7" w14:textId="77777777" w:rsidR="00564EB2" w:rsidRPr="00564EB2" w:rsidRDefault="00564EB2" w:rsidP="007D2AEB">
      <w:pPr>
        <w:pStyle w:val="Style1"/>
        <w:widowControl/>
        <w:numPr>
          <w:ilvl w:val="0"/>
          <w:numId w:val="101"/>
        </w:numPr>
        <w:tabs>
          <w:tab w:val="left" w:leader="underscore" w:pos="9173"/>
        </w:tabs>
        <w:spacing w:before="53" w:line="264" w:lineRule="exact"/>
        <w:ind w:hanging="436"/>
        <w:jc w:val="both"/>
        <w:rPr>
          <w:rStyle w:val="FontStyle36"/>
          <w:rFonts w:ascii="Arial" w:hAnsi="Arial" w:cs="Arial"/>
          <w:sz w:val="20"/>
          <w:szCs w:val="20"/>
        </w:rPr>
      </w:pPr>
      <w:r w:rsidRPr="00564EB2">
        <w:rPr>
          <w:rStyle w:val="FontStyle36"/>
          <w:rFonts w:ascii="Arial" w:hAnsi="Arial" w:cs="Arial"/>
          <w:sz w:val="20"/>
          <w:szCs w:val="20"/>
        </w:rPr>
        <w:t>Wgląd w wyniki badań wykonanych na skutek realizacji zleceń. Treść i format wyniku powinien</w:t>
      </w:r>
      <w:r w:rsidR="00A3376A">
        <w:rPr>
          <w:rStyle w:val="FontStyle36"/>
          <w:rFonts w:ascii="Arial" w:hAnsi="Arial" w:cs="Arial"/>
          <w:sz w:val="20"/>
          <w:szCs w:val="20"/>
        </w:rPr>
        <w:t xml:space="preserve"> </w:t>
      </w:r>
      <w:r w:rsidRPr="00564EB2">
        <w:rPr>
          <w:rStyle w:val="FontStyle36"/>
          <w:rFonts w:ascii="Arial" w:hAnsi="Arial" w:cs="Arial"/>
          <w:sz w:val="20"/>
          <w:szCs w:val="20"/>
        </w:rPr>
        <w:t>być zgodny z formatem w jakim wynik został opisany w jednostce realizującej badanie,</w:t>
      </w:r>
      <w:r w:rsidR="006F2EF3">
        <w:rPr>
          <w:rStyle w:val="FontStyle36"/>
          <w:rFonts w:ascii="Arial" w:hAnsi="Arial" w:cs="Arial"/>
          <w:sz w:val="20"/>
          <w:szCs w:val="20"/>
        </w:rPr>
        <w:t> </w:t>
      </w:r>
      <w:r w:rsidRPr="00564EB2">
        <w:rPr>
          <w:rStyle w:val="FontStyle36"/>
          <w:rFonts w:ascii="Arial" w:hAnsi="Arial" w:cs="Arial"/>
          <w:sz w:val="20"/>
          <w:szCs w:val="20"/>
        </w:rPr>
        <w:t>np.</w:t>
      </w:r>
      <w:r w:rsidR="00A3376A">
        <w:rPr>
          <w:rStyle w:val="FontStyle36"/>
          <w:rFonts w:ascii="Arial" w:hAnsi="Arial" w:cs="Arial"/>
          <w:sz w:val="20"/>
          <w:szCs w:val="20"/>
        </w:rPr>
        <w:t xml:space="preserve"> </w:t>
      </w:r>
      <w:r w:rsidRPr="00564EB2">
        <w:rPr>
          <w:rStyle w:val="FontStyle36"/>
          <w:rFonts w:ascii="Arial" w:hAnsi="Arial" w:cs="Arial"/>
          <w:sz w:val="20"/>
          <w:szCs w:val="20"/>
        </w:rPr>
        <w:t>w oparciu o specjalizowany formularz.</w:t>
      </w:r>
    </w:p>
    <w:p w14:paraId="18D929DD" w14:textId="77777777" w:rsidR="00564EB2" w:rsidRPr="00564EB2" w:rsidRDefault="00564EB2" w:rsidP="007D2AEB">
      <w:pPr>
        <w:pStyle w:val="Style1"/>
        <w:widowControl/>
        <w:numPr>
          <w:ilvl w:val="0"/>
          <w:numId w:val="101"/>
        </w:numPr>
        <w:spacing w:before="34" w:line="264" w:lineRule="exact"/>
        <w:ind w:hanging="436"/>
        <w:jc w:val="both"/>
        <w:rPr>
          <w:rStyle w:val="FontStyle36"/>
          <w:rFonts w:ascii="Arial" w:hAnsi="Arial" w:cs="Arial"/>
          <w:sz w:val="20"/>
          <w:szCs w:val="20"/>
        </w:rPr>
      </w:pPr>
      <w:r w:rsidRPr="00564EB2">
        <w:rPr>
          <w:rStyle w:val="FontStyle36"/>
          <w:rFonts w:ascii="Arial" w:hAnsi="Arial" w:cs="Arial"/>
          <w:sz w:val="20"/>
          <w:szCs w:val="20"/>
        </w:rPr>
        <w:t>Pobieranie danych do list użytkowników/personelu medycznego z systemu Kadrowego wraz z informacją nt. danych osobowych, prawa wykonywania zawodu, stopnia naukowego, specjalizacji.</w:t>
      </w:r>
    </w:p>
    <w:p w14:paraId="5E27C3DF" w14:textId="77777777" w:rsidR="00564EB2" w:rsidRPr="00564EB2" w:rsidRDefault="00564EB2" w:rsidP="007D2AEB">
      <w:pPr>
        <w:pStyle w:val="Style6"/>
        <w:widowControl/>
        <w:numPr>
          <w:ilvl w:val="0"/>
          <w:numId w:val="101"/>
        </w:numPr>
        <w:spacing w:line="322" w:lineRule="exact"/>
        <w:ind w:hanging="436"/>
        <w:rPr>
          <w:rStyle w:val="FontStyle36"/>
          <w:rFonts w:ascii="Arial" w:hAnsi="Arial" w:cs="Arial"/>
          <w:sz w:val="20"/>
          <w:szCs w:val="20"/>
        </w:rPr>
      </w:pPr>
      <w:r w:rsidRPr="00564EB2">
        <w:rPr>
          <w:rStyle w:val="FontStyle36"/>
          <w:rFonts w:ascii="Arial" w:hAnsi="Arial" w:cs="Arial"/>
          <w:sz w:val="20"/>
          <w:szCs w:val="20"/>
        </w:rPr>
        <w:t>Import do systemu wyceny procedur indeksów materiałowych z cenami z systemu Apteka, Eksport do systemu wyceny procedur indeksów materiałowych z cenami z systemu Gospodarki Materiałowej,</w:t>
      </w:r>
      <w:r w:rsidR="00A3376A">
        <w:rPr>
          <w:rStyle w:val="FontStyle36"/>
          <w:rFonts w:ascii="Arial" w:hAnsi="Arial" w:cs="Arial"/>
          <w:sz w:val="20"/>
          <w:szCs w:val="20"/>
        </w:rPr>
        <w:t xml:space="preserve"> </w:t>
      </w:r>
      <w:r w:rsidRPr="00564EB2">
        <w:rPr>
          <w:rStyle w:val="FontStyle36"/>
          <w:rFonts w:ascii="Arial" w:hAnsi="Arial" w:cs="Arial"/>
          <w:sz w:val="20"/>
          <w:szCs w:val="20"/>
        </w:rPr>
        <w:t>eksport faktur rozliczeniowych do modułu FK.</w:t>
      </w:r>
    </w:p>
    <w:p w14:paraId="369231E1" w14:textId="77777777" w:rsidR="00564EB2" w:rsidRPr="00564EB2" w:rsidRDefault="00564EB2" w:rsidP="00564EB2">
      <w:pPr>
        <w:pStyle w:val="Style21"/>
        <w:widowControl/>
        <w:spacing w:line="240" w:lineRule="exact"/>
        <w:ind w:left="422" w:firstLine="0"/>
        <w:jc w:val="both"/>
        <w:rPr>
          <w:rStyle w:val="FontStyle36"/>
          <w:rFonts w:ascii="Arial" w:hAnsi="Arial" w:cs="Arial"/>
          <w:sz w:val="20"/>
          <w:szCs w:val="20"/>
        </w:rPr>
      </w:pPr>
    </w:p>
    <w:p w14:paraId="219065D9" w14:textId="77777777" w:rsidR="00564EB2" w:rsidRPr="00B9661A" w:rsidRDefault="00564EB2" w:rsidP="00296584">
      <w:pPr>
        <w:pStyle w:val="Nagwek2"/>
        <w:ind w:left="567" w:hanging="283"/>
        <w:rPr>
          <w:rStyle w:val="FontStyle35"/>
          <w:rFonts w:ascii="Arial" w:hAnsi="Arial" w:cs="Arial"/>
          <w:b/>
          <w:sz w:val="20"/>
          <w:szCs w:val="20"/>
        </w:rPr>
      </w:pPr>
      <w:bookmarkStart w:id="96" w:name="_Toc514741089"/>
      <w:r w:rsidRPr="00B9661A">
        <w:rPr>
          <w:rStyle w:val="FontStyle35"/>
          <w:rFonts w:ascii="Arial" w:hAnsi="Arial" w:cs="Arial"/>
          <w:b/>
          <w:sz w:val="20"/>
          <w:szCs w:val="20"/>
        </w:rPr>
        <w:t xml:space="preserve">Migracja danych </w:t>
      </w:r>
      <w:r w:rsidRPr="00891867">
        <w:rPr>
          <w:rStyle w:val="FontStyle35"/>
          <w:rFonts w:ascii="Arial" w:hAnsi="Arial" w:cs="Times New Roman"/>
          <w:b/>
          <w:bCs w:val="0"/>
          <w:color w:val="auto"/>
          <w:sz w:val="20"/>
          <w:szCs w:val="20"/>
        </w:rPr>
        <w:t>do</w:t>
      </w:r>
      <w:r w:rsidRPr="00B9661A">
        <w:rPr>
          <w:rStyle w:val="FontStyle35"/>
          <w:rFonts w:ascii="Arial" w:hAnsi="Arial" w:cs="Arial"/>
          <w:b/>
          <w:sz w:val="20"/>
          <w:szCs w:val="20"/>
        </w:rPr>
        <w:t xml:space="preserve"> ZSI</w:t>
      </w:r>
      <w:bookmarkEnd w:id="96"/>
    </w:p>
    <w:p w14:paraId="3B9FF8E5"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W ramach wdrożenia przedmiotu zamówienia wymagane jest przejęcie (migracja) do ZSI wszelkich niezbędnych danych z obecnego systemu informatycznego.</w:t>
      </w:r>
    </w:p>
    <w:p w14:paraId="031C327A"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Przeniesienie danych do ZSI z użytkowanych przez Zamawiającego baz i rejestrów prowadzonych w formie elektronicznej (stanowiące element prac wdrożeniowych):</w:t>
      </w:r>
    </w:p>
    <w:p w14:paraId="6BC91828" w14:textId="77777777" w:rsidR="00564EB2" w:rsidRPr="00564EB2" w:rsidRDefault="00564EB2" w:rsidP="0047306B">
      <w:pPr>
        <w:pStyle w:val="Style21"/>
        <w:widowControl/>
        <w:spacing w:line="264" w:lineRule="exact"/>
        <w:ind w:left="567" w:hanging="283"/>
        <w:jc w:val="both"/>
        <w:rPr>
          <w:rStyle w:val="FontStyle36"/>
          <w:rFonts w:ascii="Arial" w:hAnsi="Arial" w:cs="Arial"/>
          <w:sz w:val="20"/>
          <w:szCs w:val="20"/>
        </w:rPr>
      </w:pPr>
      <w:r w:rsidRPr="00564EB2">
        <w:rPr>
          <w:rStyle w:val="FontStyle36"/>
          <w:rFonts w:ascii="Arial" w:hAnsi="Arial" w:cs="Arial"/>
          <w:sz w:val="20"/>
          <w:szCs w:val="20"/>
        </w:rPr>
        <w:lastRenderedPageBreak/>
        <w:t>•   Dane muszą być spójne z nowo wprowadzanymi, edytowalne, podlegające analizie i spełniające warunki walidacji dla określonych typów pól.</w:t>
      </w:r>
    </w:p>
    <w:p w14:paraId="1CB0AC53" w14:textId="77777777" w:rsidR="00564EB2" w:rsidRPr="00564EB2" w:rsidRDefault="00564EB2" w:rsidP="0047306B">
      <w:pPr>
        <w:pStyle w:val="Style21"/>
        <w:widowControl/>
        <w:ind w:left="567" w:hanging="283"/>
        <w:jc w:val="both"/>
        <w:rPr>
          <w:rStyle w:val="FontStyle36"/>
          <w:rFonts w:ascii="Arial" w:hAnsi="Arial" w:cs="Arial"/>
          <w:sz w:val="20"/>
          <w:szCs w:val="20"/>
        </w:rPr>
      </w:pPr>
      <w:r w:rsidRPr="00564EB2">
        <w:rPr>
          <w:rStyle w:val="FontStyle36"/>
          <w:rFonts w:ascii="Arial" w:hAnsi="Arial" w:cs="Arial"/>
          <w:sz w:val="20"/>
          <w:szCs w:val="20"/>
        </w:rPr>
        <w:t>•  Migracja danych do nowego systemu informatycznego powinna obejmować wszystkie dane</w:t>
      </w:r>
      <w:r w:rsidR="0047306B">
        <w:rPr>
          <w:rStyle w:val="FontStyle36"/>
          <w:rFonts w:ascii="Arial" w:hAnsi="Arial" w:cs="Arial"/>
          <w:sz w:val="20"/>
          <w:szCs w:val="20"/>
        </w:rPr>
        <w:br/>
      </w:r>
      <w:r w:rsidRPr="00564EB2">
        <w:rPr>
          <w:rStyle w:val="FontStyle36"/>
          <w:rFonts w:ascii="Arial" w:hAnsi="Arial" w:cs="Arial"/>
          <w:sz w:val="20"/>
          <w:szCs w:val="20"/>
        </w:rPr>
        <w:t>i kompletne bazy z obecnie istniejącego i działającego systemu niezbędne do podjęcia</w:t>
      </w:r>
      <w:r w:rsidR="0047306B">
        <w:rPr>
          <w:rStyle w:val="FontStyle36"/>
          <w:rFonts w:ascii="Arial" w:hAnsi="Arial" w:cs="Arial"/>
          <w:sz w:val="20"/>
          <w:szCs w:val="20"/>
        </w:rPr>
        <w:br/>
      </w:r>
      <w:r w:rsidRPr="00564EB2">
        <w:rPr>
          <w:rStyle w:val="FontStyle36"/>
          <w:rFonts w:ascii="Arial" w:hAnsi="Arial" w:cs="Arial"/>
          <w:sz w:val="20"/>
          <w:szCs w:val="20"/>
        </w:rPr>
        <w:t>i kontynuowania pracy w dostarczonym systemie.</w:t>
      </w:r>
    </w:p>
    <w:p w14:paraId="40CFA506" w14:textId="77777777" w:rsidR="00564EB2" w:rsidRPr="00564EB2" w:rsidRDefault="00564EB2" w:rsidP="00564EB2">
      <w:pPr>
        <w:pStyle w:val="Style6"/>
        <w:widowControl/>
        <w:spacing w:line="240" w:lineRule="exact"/>
        <w:rPr>
          <w:rFonts w:ascii="Arial" w:hAnsi="Arial" w:cs="Arial"/>
          <w:sz w:val="20"/>
          <w:szCs w:val="20"/>
          <w:highlight w:val="yellow"/>
        </w:rPr>
      </w:pPr>
    </w:p>
    <w:p w14:paraId="78FAABD8"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Zamawiający nie dysponuje dokumentacją techniczną posiadanego systemu, a w szczególności informacjami określającymi stosowane w tym oprogramowaniu sposoby przechowywania i dostępu do informacji. Zamawiający nie dysponuje również kodami źródłowymi oprogramowania. Uwzględniając powyższe, Wykonawca w ramach przedmiotu zamówienia zobowiązany będzie dokonać czynności zmierzających do analizy opisywanego wyżej oprogramowania w celu ustalenia i zidentyfikowania stosowanych w tym oprogramowaniu zasad składowania danych, relacji i powiązań danych. Wykonawca dokona analizy funkcjonowania miejsca ich składowania w bazie danych (tabele, widoki, poszczególne pola w tablicach etc.).</w:t>
      </w:r>
    </w:p>
    <w:p w14:paraId="439F8769"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Czynności te mogą również obejmować badanie zawartych w oprogramowaniu algorytmów, jeżeli będzie to niezbędne dla właściwej interpretacji tych danych.</w:t>
      </w:r>
    </w:p>
    <w:p w14:paraId="5A1AB06B"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Do dokonania każdej z powyższych czynności z osobna lub wszystkich lub części czynności wyżej określonych Wykonawca uprawniony jest wyłącznie w zakresie, w jakim będą one niezbędne do osiągnięcia współdziałania oprogramowania dostarczanego w ramach niniejszego zamówienia z oprogramowaniem.</w:t>
      </w:r>
    </w:p>
    <w:p w14:paraId="02443437" w14:textId="77777777" w:rsidR="00564EB2" w:rsidRPr="00564EB2" w:rsidRDefault="00D5150B" w:rsidP="007D2AEB">
      <w:pPr>
        <w:pStyle w:val="Style26"/>
        <w:widowControl/>
        <w:numPr>
          <w:ilvl w:val="0"/>
          <w:numId w:val="93"/>
        </w:numPr>
        <w:tabs>
          <w:tab w:val="left" w:pos="709"/>
        </w:tabs>
        <w:spacing w:before="5"/>
        <w:ind w:left="709" w:hanging="425"/>
        <w:rPr>
          <w:rStyle w:val="FontStyle34"/>
          <w:rFonts w:ascii="Arial" w:hAnsi="Arial" w:cs="Arial"/>
        </w:rPr>
      </w:pPr>
      <w:r>
        <w:rPr>
          <w:rStyle w:val="FontStyle36"/>
          <w:rFonts w:ascii="Arial" w:hAnsi="Arial" w:cs="Arial"/>
          <w:sz w:val="20"/>
          <w:szCs w:val="20"/>
        </w:rPr>
        <w:t>C</w:t>
      </w:r>
      <w:r w:rsidR="00564EB2" w:rsidRPr="00564EB2">
        <w:rPr>
          <w:rStyle w:val="FontStyle36"/>
          <w:rFonts w:ascii="Arial" w:hAnsi="Arial" w:cs="Arial"/>
          <w:sz w:val="20"/>
          <w:szCs w:val="20"/>
        </w:rPr>
        <w:t>zynności te będą odnosiły się tylko do tych części oprogramowania, które będą niezbędne do dokonania migracji danych do systemu dostarczanego przez Wykonawcę w ramach przedmiotowego zamówienia,</w:t>
      </w:r>
    </w:p>
    <w:p w14:paraId="0D93CA4C" w14:textId="77777777" w:rsidR="00564EB2" w:rsidRPr="00564EB2" w:rsidRDefault="00D5150B" w:rsidP="007D2AEB">
      <w:pPr>
        <w:pStyle w:val="Style26"/>
        <w:widowControl/>
        <w:numPr>
          <w:ilvl w:val="0"/>
          <w:numId w:val="93"/>
        </w:numPr>
        <w:tabs>
          <w:tab w:val="left" w:pos="709"/>
        </w:tabs>
        <w:spacing w:before="10"/>
        <w:ind w:left="709" w:hanging="425"/>
        <w:jc w:val="left"/>
        <w:rPr>
          <w:rStyle w:val="FontStyle34"/>
          <w:rFonts w:ascii="Arial" w:hAnsi="Arial" w:cs="Arial"/>
        </w:rPr>
      </w:pPr>
      <w:r>
        <w:rPr>
          <w:rStyle w:val="FontStyle36"/>
          <w:rFonts w:ascii="Arial" w:hAnsi="Arial" w:cs="Arial"/>
          <w:sz w:val="20"/>
          <w:szCs w:val="20"/>
        </w:rPr>
        <w:t>I</w:t>
      </w:r>
      <w:r w:rsidR="00564EB2" w:rsidRPr="00564EB2">
        <w:rPr>
          <w:rStyle w:val="FontStyle36"/>
          <w:rFonts w:ascii="Arial" w:hAnsi="Arial" w:cs="Arial"/>
          <w:sz w:val="20"/>
          <w:szCs w:val="20"/>
        </w:rPr>
        <w:t xml:space="preserve">nformacje uzyskane w ramach tych czynności </w:t>
      </w:r>
      <w:r w:rsidR="00564EB2" w:rsidRPr="00FA4CAF">
        <w:rPr>
          <w:rStyle w:val="FontStyle36"/>
          <w:rFonts w:ascii="Arial" w:hAnsi="Arial" w:cs="Arial"/>
          <w:color w:val="FF0000"/>
          <w:sz w:val="20"/>
          <w:szCs w:val="20"/>
        </w:rPr>
        <w:t>nie będą:</w:t>
      </w:r>
    </w:p>
    <w:p w14:paraId="79C46E72" w14:textId="77777777" w:rsidR="00D833EB" w:rsidRPr="00DA3214" w:rsidRDefault="00D833EB" w:rsidP="007D2AEB">
      <w:pPr>
        <w:pStyle w:val="Style21"/>
        <w:widowControl/>
        <w:numPr>
          <w:ilvl w:val="0"/>
          <w:numId w:val="92"/>
        </w:numPr>
        <w:shd w:val="clear" w:color="auto" w:fill="548DD4" w:themeFill="text2" w:themeFillTint="99"/>
        <w:spacing w:line="264" w:lineRule="exact"/>
        <w:ind w:left="993" w:hanging="426"/>
        <w:jc w:val="both"/>
        <w:rPr>
          <w:rStyle w:val="FontStyle36"/>
          <w:rFonts w:ascii="Arial" w:hAnsi="Arial" w:cs="Arial"/>
          <w:sz w:val="20"/>
          <w:szCs w:val="20"/>
        </w:rPr>
      </w:pPr>
      <w:r w:rsidRPr="00DA3214">
        <w:rPr>
          <w:rStyle w:val="FontStyle36"/>
          <w:rFonts w:ascii="Arial" w:hAnsi="Arial" w:cs="Arial"/>
          <w:sz w:val="20"/>
          <w:szCs w:val="20"/>
        </w:rPr>
        <w:t xml:space="preserve">wykorzystane do innych celów niż do dokonania migracji danych z oprogramowania </w:t>
      </w:r>
      <w:r>
        <w:rPr>
          <w:rStyle w:val="FontStyle36"/>
          <w:rFonts w:ascii="Arial" w:hAnsi="Arial" w:cs="Arial"/>
          <w:sz w:val="20"/>
          <w:szCs w:val="20"/>
        </w:rPr>
        <w:br/>
      </w:r>
      <w:r w:rsidRPr="00DA3214">
        <w:rPr>
          <w:rStyle w:val="FontStyle36"/>
          <w:rFonts w:ascii="Arial" w:hAnsi="Arial" w:cs="Arial"/>
          <w:sz w:val="20"/>
          <w:szCs w:val="20"/>
        </w:rPr>
        <w:t>do oprogramowania dostarczanego przez Wykonawcę,</w:t>
      </w:r>
    </w:p>
    <w:p w14:paraId="7FCDFC07" w14:textId="77777777" w:rsidR="00D833EB" w:rsidRPr="00DA3214" w:rsidRDefault="00D833EB" w:rsidP="007D2AEB">
      <w:pPr>
        <w:pStyle w:val="Style21"/>
        <w:widowControl/>
        <w:numPr>
          <w:ilvl w:val="0"/>
          <w:numId w:val="92"/>
        </w:numPr>
        <w:shd w:val="clear" w:color="auto" w:fill="548DD4" w:themeFill="text2" w:themeFillTint="99"/>
        <w:spacing w:before="5" w:line="264" w:lineRule="exact"/>
        <w:ind w:left="993" w:hanging="426"/>
        <w:rPr>
          <w:rStyle w:val="FontStyle36"/>
          <w:rFonts w:ascii="Arial" w:hAnsi="Arial" w:cs="Arial"/>
          <w:sz w:val="20"/>
          <w:szCs w:val="20"/>
        </w:rPr>
      </w:pPr>
      <w:r w:rsidRPr="00DA3214">
        <w:rPr>
          <w:rStyle w:val="FontStyle36"/>
          <w:rFonts w:ascii="Arial" w:hAnsi="Arial" w:cs="Arial"/>
          <w:sz w:val="20"/>
          <w:szCs w:val="20"/>
        </w:rPr>
        <w:t>przekazane innym osobom, chyba że jest to niezbędne do dokonania migracji danych,</w:t>
      </w:r>
    </w:p>
    <w:p w14:paraId="1C4A990C" w14:textId="77777777" w:rsidR="00D833EB" w:rsidRPr="00DA3214" w:rsidRDefault="00D833EB" w:rsidP="007D2AEB">
      <w:pPr>
        <w:pStyle w:val="Style21"/>
        <w:widowControl/>
        <w:numPr>
          <w:ilvl w:val="0"/>
          <w:numId w:val="92"/>
        </w:numPr>
        <w:shd w:val="clear" w:color="auto" w:fill="548DD4" w:themeFill="text2" w:themeFillTint="99"/>
        <w:spacing w:before="5" w:line="264" w:lineRule="exact"/>
        <w:ind w:left="993" w:hanging="426"/>
        <w:jc w:val="both"/>
        <w:rPr>
          <w:rStyle w:val="FontStyle36"/>
          <w:rFonts w:ascii="Arial" w:hAnsi="Arial" w:cs="Arial"/>
          <w:sz w:val="20"/>
          <w:szCs w:val="20"/>
        </w:rPr>
      </w:pPr>
      <w:r w:rsidRPr="00DA3214">
        <w:rPr>
          <w:rStyle w:val="FontStyle36"/>
          <w:rFonts w:ascii="Arial" w:hAnsi="Arial" w:cs="Arial"/>
          <w:sz w:val="20"/>
          <w:szCs w:val="20"/>
        </w:rPr>
        <w:t>wykorzystane do rozwijania, wytwarzania lub wprowadzania do obrotu programu komputerowego o istotnie podobnej formie wyrażenia lub innych czynności naruszających prawa autorskie.</w:t>
      </w:r>
    </w:p>
    <w:p w14:paraId="74DE289D" w14:textId="77777777" w:rsidR="00564EB2" w:rsidRPr="00564EB2" w:rsidRDefault="00564EB2" w:rsidP="00564EB2">
      <w:pPr>
        <w:pStyle w:val="Style6"/>
        <w:widowControl/>
        <w:spacing w:line="240" w:lineRule="exact"/>
        <w:rPr>
          <w:rFonts w:ascii="Arial" w:hAnsi="Arial" w:cs="Arial"/>
          <w:sz w:val="20"/>
          <w:szCs w:val="20"/>
          <w:highlight w:val="yellow"/>
        </w:rPr>
      </w:pPr>
    </w:p>
    <w:p w14:paraId="09C90547"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Informacje uzyskane przez Wykonawcę w toku wykonywania powyższych czynności stanowią tajemnicę przedsiębiorstwa rozumieniu przepisów ustawy o zwalczaniu nieuczciwej konkurencji.</w:t>
      </w:r>
    </w:p>
    <w:p w14:paraId="7FDC1A2E"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Zamawiający będzie współpracował z Wykonawcą w zakresie przygotowania powyższej analizy poprzez:</w:t>
      </w:r>
    </w:p>
    <w:p w14:paraId="39E5490D" w14:textId="77777777" w:rsidR="00D5150B" w:rsidRDefault="00564EB2" w:rsidP="007D2AEB">
      <w:pPr>
        <w:pStyle w:val="Style17"/>
        <w:widowControl/>
        <w:numPr>
          <w:ilvl w:val="3"/>
          <w:numId w:val="59"/>
        </w:numPr>
        <w:spacing w:before="10" w:line="264" w:lineRule="exact"/>
        <w:ind w:left="567" w:hanging="283"/>
        <w:rPr>
          <w:rStyle w:val="FontStyle36"/>
          <w:rFonts w:ascii="Arial" w:hAnsi="Arial" w:cs="Arial"/>
          <w:sz w:val="20"/>
          <w:szCs w:val="20"/>
        </w:rPr>
      </w:pPr>
      <w:r w:rsidRPr="00564EB2">
        <w:rPr>
          <w:rStyle w:val="FontStyle36"/>
          <w:rFonts w:ascii="Arial" w:hAnsi="Arial" w:cs="Arial"/>
          <w:sz w:val="20"/>
          <w:szCs w:val="20"/>
        </w:rPr>
        <w:t>Udostępnienie Wykonawcy ostatniej posiadanej przez Zamawiającego wersji kodu wynikowego oprogramowania oraz udostępnienie współpracujących z tym oprogramowaniem baz danych, z zachowaniem przepisów ustawy o ochronie baz danych oraz ustawy o ochronie danych osobowych.</w:t>
      </w:r>
    </w:p>
    <w:p w14:paraId="2C3058C2" w14:textId="77777777" w:rsidR="00564EB2" w:rsidRDefault="00564EB2" w:rsidP="007D2AEB">
      <w:pPr>
        <w:pStyle w:val="Style17"/>
        <w:widowControl/>
        <w:numPr>
          <w:ilvl w:val="3"/>
          <w:numId w:val="59"/>
        </w:numPr>
        <w:spacing w:before="10" w:line="264" w:lineRule="exact"/>
        <w:ind w:left="567" w:hanging="283"/>
        <w:rPr>
          <w:rStyle w:val="FontStyle36"/>
          <w:rFonts w:ascii="Arial" w:hAnsi="Arial" w:cs="Arial"/>
          <w:sz w:val="20"/>
          <w:szCs w:val="20"/>
        </w:rPr>
      </w:pPr>
      <w:r w:rsidRPr="00564EB2">
        <w:rPr>
          <w:rStyle w:val="FontStyle36"/>
          <w:rFonts w:ascii="Arial" w:hAnsi="Arial" w:cs="Arial"/>
          <w:sz w:val="20"/>
          <w:szCs w:val="20"/>
        </w:rPr>
        <w:lastRenderedPageBreak/>
        <w:t>Zapewni</w:t>
      </w:r>
      <w:r w:rsidR="00C418B3">
        <w:rPr>
          <w:rStyle w:val="FontStyle36"/>
          <w:rFonts w:ascii="Arial" w:hAnsi="Arial" w:cs="Arial"/>
          <w:sz w:val="20"/>
          <w:szCs w:val="20"/>
        </w:rPr>
        <w:t>enie</w:t>
      </w:r>
      <w:r w:rsidRPr="00564EB2">
        <w:rPr>
          <w:rStyle w:val="FontStyle36"/>
          <w:rFonts w:ascii="Arial" w:hAnsi="Arial" w:cs="Arial"/>
          <w:sz w:val="20"/>
          <w:szCs w:val="20"/>
        </w:rPr>
        <w:t xml:space="preserve"> stosowne</w:t>
      </w:r>
      <w:r w:rsidR="00C418B3">
        <w:rPr>
          <w:rStyle w:val="FontStyle36"/>
          <w:rFonts w:ascii="Arial" w:hAnsi="Arial" w:cs="Arial"/>
          <w:sz w:val="20"/>
          <w:szCs w:val="20"/>
        </w:rPr>
        <w:t>go</w:t>
      </w:r>
      <w:r w:rsidRPr="00564EB2">
        <w:rPr>
          <w:rStyle w:val="FontStyle36"/>
          <w:rFonts w:ascii="Arial" w:hAnsi="Arial" w:cs="Arial"/>
          <w:sz w:val="20"/>
          <w:szCs w:val="20"/>
        </w:rPr>
        <w:t xml:space="preserve"> upoważnieni</w:t>
      </w:r>
      <w:r w:rsidR="00C418B3">
        <w:rPr>
          <w:rStyle w:val="FontStyle36"/>
          <w:rFonts w:ascii="Arial" w:hAnsi="Arial" w:cs="Arial"/>
          <w:sz w:val="20"/>
          <w:szCs w:val="20"/>
        </w:rPr>
        <w:t>a</w:t>
      </w:r>
      <w:r w:rsidRPr="00564EB2">
        <w:rPr>
          <w:rStyle w:val="FontStyle36"/>
          <w:rFonts w:ascii="Arial" w:hAnsi="Arial" w:cs="Arial"/>
          <w:sz w:val="20"/>
          <w:szCs w:val="20"/>
        </w:rPr>
        <w:t>, pełnomocnictw</w:t>
      </w:r>
      <w:r w:rsidR="00C418B3">
        <w:rPr>
          <w:rStyle w:val="FontStyle36"/>
          <w:rFonts w:ascii="Arial" w:hAnsi="Arial" w:cs="Arial"/>
          <w:sz w:val="20"/>
          <w:szCs w:val="20"/>
        </w:rPr>
        <w:t>a</w:t>
      </w:r>
      <w:r w:rsidRPr="00564EB2">
        <w:rPr>
          <w:rStyle w:val="FontStyle36"/>
          <w:rFonts w:ascii="Arial" w:hAnsi="Arial" w:cs="Arial"/>
          <w:sz w:val="20"/>
          <w:szCs w:val="20"/>
        </w:rPr>
        <w:t xml:space="preserve"> etc. umożliwiające</w:t>
      </w:r>
      <w:r w:rsidR="00C418B3">
        <w:rPr>
          <w:rStyle w:val="FontStyle36"/>
          <w:rFonts w:ascii="Arial" w:hAnsi="Arial" w:cs="Arial"/>
          <w:sz w:val="20"/>
          <w:szCs w:val="20"/>
        </w:rPr>
        <w:t>go</w:t>
      </w:r>
      <w:r w:rsidRPr="00564EB2">
        <w:rPr>
          <w:rStyle w:val="FontStyle36"/>
          <w:rFonts w:ascii="Arial" w:hAnsi="Arial" w:cs="Arial"/>
          <w:sz w:val="20"/>
          <w:szCs w:val="20"/>
        </w:rPr>
        <w:t xml:space="preserve"> Wykonawcy działanie na rzecz licencjobiorcy oprogramowania w rozumieniu art. 75 ust. 2 (Dz.U. Nr 24, poz. 83; tj. z dnia 17 maja 2006 </w:t>
      </w:r>
      <w:r w:rsidRPr="00564EB2">
        <w:rPr>
          <w:rStyle w:val="FontStyle36"/>
          <w:rFonts w:ascii="Arial" w:hAnsi="Arial" w:cs="Arial"/>
          <w:spacing w:val="-20"/>
          <w:sz w:val="20"/>
          <w:szCs w:val="20"/>
        </w:rPr>
        <w:t>r.</w:t>
      </w:r>
      <w:r w:rsidRPr="00564EB2">
        <w:rPr>
          <w:rStyle w:val="FontStyle36"/>
          <w:rFonts w:ascii="Arial" w:hAnsi="Arial" w:cs="Arial"/>
          <w:sz w:val="20"/>
          <w:szCs w:val="20"/>
        </w:rPr>
        <w:t xml:space="preserve"> (Dz.U. Nr 90, poz. 631).</w:t>
      </w:r>
    </w:p>
    <w:p w14:paraId="55C9C691" w14:textId="77777777" w:rsidR="00B271D5" w:rsidRPr="00D20A4F" w:rsidRDefault="00B271D5" w:rsidP="007D2AEB">
      <w:pPr>
        <w:pStyle w:val="Style17"/>
        <w:widowControl/>
        <w:numPr>
          <w:ilvl w:val="3"/>
          <w:numId w:val="59"/>
        </w:numPr>
        <w:spacing w:before="10" w:line="264" w:lineRule="exact"/>
        <w:ind w:left="567" w:hanging="283"/>
        <w:rPr>
          <w:rStyle w:val="FontStyle36"/>
          <w:rFonts w:ascii="Arial" w:hAnsi="Arial" w:cs="Arial"/>
          <w:color w:val="auto"/>
          <w:sz w:val="20"/>
          <w:szCs w:val="20"/>
        </w:rPr>
      </w:pPr>
      <w:r w:rsidRPr="00D20A4F">
        <w:rPr>
          <w:rStyle w:val="FontStyle36"/>
          <w:rFonts w:ascii="Arial" w:hAnsi="Arial" w:cs="Arial"/>
          <w:color w:val="auto"/>
          <w:sz w:val="20"/>
          <w:szCs w:val="20"/>
        </w:rPr>
        <w:t>Dostarcz</w:t>
      </w:r>
      <w:r w:rsidR="00C418B3" w:rsidRPr="00D20A4F">
        <w:rPr>
          <w:rStyle w:val="FontStyle36"/>
          <w:rFonts w:ascii="Arial" w:hAnsi="Arial" w:cs="Arial"/>
          <w:color w:val="auto"/>
          <w:sz w:val="20"/>
          <w:szCs w:val="20"/>
        </w:rPr>
        <w:t>enie</w:t>
      </w:r>
      <w:r w:rsidRPr="00D20A4F">
        <w:rPr>
          <w:rStyle w:val="FontStyle36"/>
          <w:rFonts w:ascii="Arial" w:hAnsi="Arial" w:cs="Arial"/>
          <w:color w:val="auto"/>
          <w:sz w:val="20"/>
          <w:szCs w:val="20"/>
        </w:rPr>
        <w:t xml:space="preserve"> dan</w:t>
      </w:r>
      <w:r w:rsidR="00C418B3" w:rsidRPr="00D20A4F">
        <w:rPr>
          <w:rStyle w:val="FontStyle36"/>
          <w:rFonts w:ascii="Arial" w:hAnsi="Arial" w:cs="Arial"/>
          <w:color w:val="auto"/>
          <w:sz w:val="20"/>
          <w:szCs w:val="20"/>
        </w:rPr>
        <w:t>ych</w:t>
      </w:r>
      <w:r w:rsidRPr="00D20A4F">
        <w:rPr>
          <w:rStyle w:val="FontStyle36"/>
          <w:rFonts w:ascii="Arial" w:hAnsi="Arial" w:cs="Arial"/>
          <w:color w:val="auto"/>
          <w:sz w:val="20"/>
          <w:szCs w:val="20"/>
        </w:rPr>
        <w:t xml:space="preserve"> z systemów podlegających wymianie w formie (pliki .xls/.csv lub xml) i formacie uzgodnionym z Wykonawcą na etapie analizy.</w:t>
      </w:r>
    </w:p>
    <w:p w14:paraId="38D39C71" w14:textId="77777777" w:rsidR="00564EB2" w:rsidRPr="00564EB2" w:rsidRDefault="00564EB2" w:rsidP="00564EB2">
      <w:pPr>
        <w:pStyle w:val="Style6"/>
        <w:widowControl/>
        <w:spacing w:line="240" w:lineRule="exact"/>
        <w:rPr>
          <w:rFonts w:ascii="Arial" w:hAnsi="Arial" w:cs="Arial"/>
          <w:sz w:val="20"/>
          <w:szCs w:val="20"/>
          <w:highlight w:val="yellow"/>
        </w:rPr>
      </w:pPr>
    </w:p>
    <w:p w14:paraId="292566E1"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Wyniki przedmiotowej analizy stanowią podstawę do dokonania migracji danych do dostarczanego przez Wykonawcę w ramach zamówienia systemu z systemu funkcjonującego obecnie u Zamawiającego.</w:t>
      </w:r>
    </w:p>
    <w:p w14:paraId="1AE898B0" w14:textId="77777777" w:rsidR="00564EB2" w:rsidRPr="00564EB2" w:rsidRDefault="00564EB2" w:rsidP="00847B03">
      <w:pPr>
        <w:pStyle w:val="Style13"/>
        <w:widowControl/>
        <w:tabs>
          <w:tab w:val="left" w:pos="567"/>
        </w:tabs>
        <w:spacing w:after="240" w:line="269" w:lineRule="exact"/>
        <w:ind w:firstLine="284"/>
        <w:rPr>
          <w:rStyle w:val="FontStyle36"/>
          <w:rFonts w:ascii="Arial" w:hAnsi="Arial" w:cs="Arial"/>
          <w:sz w:val="20"/>
          <w:szCs w:val="20"/>
        </w:rPr>
      </w:pPr>
      <w:r w:rsidRPr="00564EB2">
        <w:rPr>
          <w:rStyle w:val="FontStyle36"/>
          <w:rFonts w:ascii="Arial" w:hAnsi="Arial" w:cs="Arial"/>
          <w:sz w:val="20"/>
          <w:szCs w:val="20"/>
        </w:rPr>
        <w:t>Po dokonaniu instalacji i wdrożenia docelowo system powinien:</w:t>
      </w:r>
    </w:p>
    <w:p w14:paraId="68364E55" w14:textId="77777777" w:rsidR="001D293D" w:rsidRDefault="00564EB2" w:rsidP="007D2AEB">
      <w:pPr>
        <w:pStyle w:val="Style18"/>
        <w:widowControl/>
        <w:numPr>
          <w:ilvl w:val="0"/>
          <w:numId w:val="103"/>
        </w:numPr>
        <w:spacing w:before="10" w:line="269" w:lineRule="exact"/>
        <w:ind w:left="567" w:hanging="283"/>
        <w:jc w:val="both"/>
        <w:rPr>
          <w:rStyle w:val="FontStyle36"/>
          <w:rFonts w:ascii="Arial" w:hAnsi="Arial" w:cs="Arial"/>
          <w:sz w:val="20"/>
          <w:szCs w:val="20"/>
        </w:rPr>
      </w:pPr>
      <w:r w:rsidRPr="001D293D">
        <w:rPr>
          <w:rStyle w:val="FontStyle36"/>
          <w:rFonts w:ascii="Arial" w:hAnsi="Arial" w:cs="Arial"/>
          <w:sz w:val="20"/>
          <w:szCs w:val="20"/>
        </w:rPr>
        <w:t>spełniać wymagania określone niniejszą SIWZ,</w:t>
      </w:r>
    </w:p>
    <w:p w14:paraId="06680E24" w14:textId="77777777" w:rsidR="00564EB2" w:rsidRPr="001D293D" w:rsidRDefault="00564EB2" w:rsidP="007D2AEB">
      <w:pPr>
        <w:pStyle w:val="Style18"/>
        <w:widowControl/>
        <w:numPr>
          <w:ilvl w:val="0"/>
          <w:numId w:val="103"/>
        </w:numPr>
        <w:spacing w:before="10" w:line="269" w:lineRule="exact"/>
        <w:ind w:left="567" w:hanging="283"/>
        <w:jc w:val="both"/>
        <w:rPr>
          <w:rStyle w:val="FontStyle36"/>
          <w:rFonts w:ascii="Arial" w:hAnsi="Arial" w:cs="Arial"/>
          <w:sz w:val="20"/>
          <w:szCs w:val="20"/>
        </w:rPr>
      </w:pPr>
      <w:r w:rsidRPr="001D293D">
        <w:rPr>
          <w:rStyle w:val="FontStyle36"/>
          <w:rFonts w:ascii="Arial" w:hAnsi="Arial" w:cs="Arial"/>
          <w:sz w:val="20"/>
          <w:szCs w:val="20"/>
        </w:rPr>
        <w:t>uwzględniać charakter prowadzonej przez Zamawiającego działalności oraz spełniać wymagania obowiązujących przepisów prawa, w szczególności ustaw i rozporządzeń dotyczących:</w:t>
      </w:r>
    </w:p>
    <w:p w14:paraId="60F326D6" w14:textId="77777777" w:rsidR="00564EB2" w:rsidRPr="00564EB2" w:rsidRDefault="00564EB2" w:rsidP="007D2AEB">
      <w:pPr>
        <w:pStyle w:val="Style13"/>
        <w:widowControl/>
        <w:numPr>
          <w:ilvl w:val="0"/>
          <w:numId w:val="104"/>
        </w:numPr>
        <w:tabs>
          <w:tab w:val="left" w:pos="2160"/>
        </w:tabs>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Podmiotów objętych ustawą o działalności leczniczej,</w:t>
      </w:r>
    </w:p>
    <w:p w14:paraId="6B25BC93" w14:textId="77777777" w:rsidR="00564EB2" w:rsidRPr="00564EB2" w:rsidRDefault="00564EB2" w:rsidP="007D2AEB">
      <w:pPr>
        <w:pStyle w:val="Style13"/>
        <w:widowControl/>
        <w:numPr>
          <w:ilvl w:val="0"/>
          <w:numId w:val="104"/>
        </w:numPr>
        <w:tabs>
          <w:tab w:val="left" w:pos="2160"/>
        </w:tabs>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Rozliczeń i sprawozdawczości do NFZ,</w:t>
      </w:r>
    </w:p>
    <w:p w14:paraId="21C055A1" w14:textId="77777777" w:rsidR="00564EB2" w:rsidRPr="00564EB2" w:rsidRDefault="00564EB2" w:rsidP="007D2AEB">
      <w:pPr>
        <w:pStyle w:val="Style13"/>
        <w:widowControl/>
        <w:numPr>
          <w:ilvl w:val="0"/>
          <w:numId w:val="104"/>
        </w:numPr>
        <w:tabs>
          <w:tab w:val="left" w:pos="2160"/>
        </w:tabs>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Rodzaju i zakresu dokumentacji medycznej oraz sposobu jej przetwarzania,</w:t>
      </w:r>
    </w:p>
    <w:p w14:paraId="6AA1CFA3" w14:textId="77777777" w:rsidR="00564EB2" w:rsidRPr="00564EB2" w:rsidRDefault="00564EB2" w:rsidP="007D2AEB">
      <w:pPr>
        <w:pStyle w:val="Style13"/>
        <w:widowControl/>
        <w:numPr>
          <w:ilvl w:val="0"/>
          <w:numId w:val="104"/>
        </w:numPr>
        <w:tabs>
          <w:tab w:val="left" w:pos="2160"/>
        </w:tabs>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Ochrony danych osobowych,</w:t>
      </w:r>
    </w:p>
    <w:p w14:paraId="5CA78B5C" w14:textId="77777777" w:rsidR="00564EB2" w:rsidRPr="00564EB2" w:rsidRDefault="00564EB2" w:rsidP="007D2AEB">
      <w:pPr>
        <w:pStyle w:val="Style13"/>
        <w:widowControl/>
        <w:numPr>
          <w:ilvl w:val="0"/>
          <w:numId w:val="104"/>
        </w:numPr>
        <w:tabs>
          <w:tab w:val="left" w:pos="2160"/>
        </w:tabs>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Informatyzacji podmiotów realizujących zadania publiczne,</w:t>
      </w:r>
    </w:p>
    <w:p w14:paraId="229A3EE3" w14:textId="77777777" w:rsidR="00564EB2" w:rsidRPr="00564EB2" w:rsidRDefault="00564EB2" w:rsidP="007D2AEB">
      <w:pPr>
        <w:pStyle w:val="Style13"/>
        <w:widowControl/>
        <w:numPr>
          <w:ilvl w:val="0"/>
          <w:numId w:val="104"/>
        </w:numPr>
        <w:tabs>
          <w:tab w:val="left" w:pos="2160"/>
        </w:tabs>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Systemu informacji w ochronie zdrowia.</w:t>
      </w:r>
    </w:p>
    <w:p w14:paraId="126B449D" w14:textId="77777777" w:rsidR="00564EB2" w:rsidRPr="00564EB2" w:rsidRDefault="00564EB2" w:rsidP="007D2AEB">
      <w:pPr>
        <w:pStyle w:val="Style13"/>
        <w:widowControl/>
        <w:numPr>
          <w:ilvl w:val="0"/>
          <w:numId w:val="103"/>
        </w:numPr>
        <w:tabs>
          <w:tab w:val="left" w:pos="355"/>
        </w:tabs>
        <w:spacing w:line="269" w:lineRule="exact"/>
        <w:ind w:left="567" w:right="240" w:hanging="283"/>
        <w:rPr>
          <w:rStyle w:val="FontStyle36"/>
          <w:rFonts w:ascii="Arial" w:hAnsi="Arial" w:cs="Arial"/>
          <w:sz w:val="20"/>
          <w:szCs w:val="20"/>
        </w:rPr>
      </w:pPr>
      <w:r w:rsidRPr="00564EB2">
        <w:rPr>
          <w:rStyle w:val="FontStyle36"/>
          <w:rFonts w:ascii="Arial" w:hAnsi="Arial" w:cs="Arial"/>
          <w:sz w:val="20"/>
          <w:szCs w:val="20"/>
        </w:rPr>
        <w:t>Zamawiający wymaga, by docelowo wdrożone moduły spełniały następujące warunki:</w:t>
      </w:r>
    </w:p>
    <w:p w14:paraId="3833ECB7" w14:textId="77777777" w:rsidR="00564EB2" w:rsidRPr="00564EB2" w:rsidRDefault="00564EB2" w:rsidP="007D2AEB">
      <w:pPr>
        <w:pStyle w:val="Style18"/>
        <w:widowControl/>
        <w:numPr>
          <w:ilvl w:val="0"/>
          <w:numId w:val="105"/>
        </w:numPr>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zachowanie ciągłości obecnie stosowanych przez Zamawiającego oznaczeń</w:t>
      </w:r>
    </w:p>
    <w:p w14:paraId="3B0CEC5E" w14:textId="77777777" w:rsidR="00564EB2" w:rsidRPr="00564EB2" w:rsidRDefault="00564EB2" w:rsidP="007D2AEB">
      <w:pPr>
        <w:pStyle w:val="Style20"/>
        <w:widowControl/>
        <w:numPr>
          <w:ilvl w:val="2"/>
          <w:numId w:val="105"/>
        </w:numPr>
        <w:spacing w:before="14"/>
        <w:ind w:left="851" w:hanging="284"/>
        <w:rPr>
          <w:rStyle w:val="FontStyle36"/>
          <w:rFonts w:ascii="Arial" w:hAnsi="Arial" w:cs="Arial"/>
          <w:sz w:val="20"/>
          <w:szCs w:val="20"/>
        </w:rPr>
      </w:pPr>
      <w:r w:rsidRPr="00564EB2">
        <w:rPr>
          <w:rStyle w:val="FontStyle36"/>
          <w:rFonts w:ascii="Arial" w:hAnsi="Arial" w:cs="Arial"/>
          <w:sz w:val="20"/>
          <w:szCs w:val="20"/>
        </w:rPr>
        <w:t xml:space="preserve">dokumentacji medycznej, </w:t>
      </w:r>
      <w:r w:rsidRPr="00564EB2">
        <w:rPr>
          <w:rStyle w:val="FontStyle36"/>
          <w:rFonts w:ascii="Arial" w:hAnsi="Arial" w:cs="Arial"/>
          <w:sz w:val="20"/>
          <w:szCs w:val="20"/>
        </w:rPr>
        <w:br/>
      </w:r>
      <w:r w:rsidRPr="00564EB2">
        <w:rPr>
          <w:rStyle w:val="FontStyle33"/>
          <w:rFonts w:ascii="Arial" w:hAnsi="Arial" w:cs="Arial"/>
          <w:sz w:val="20"/>
          <w:szCs w:val="20"/>
        </w:rPr>
        <w:t xml:space="preserve">o  </w:t>
      </w:r>
      <w:r w:rsidRPr="00564EB2">
        <w:rPr>
          <w:rStyle w:val="FontStyle36"/>
          <w:rFonts w:ascii="Arial" w:hAnsi="Arial" w:cs="Arial"/>
          <w:sz w:val="20"/>
          <w:szCs w:val="20"/>
        </w:rPr>
        <w:t>umożliwienie kontynuacji sprawozdawania i rozliczania świadczeń udzielonych</w:t>
      </w:r>
    </w:p>
    <w:p w14:paraId="79D49B5A" w14:textId="77777777" w:rsidR="00564EB2" w:rsidRPr="00564EB2" w:rsidRDefault="00564EB2" w:rsidP="007D2AEB">
      <w:pPr>
        <w:pStyle w:val="Style20"/>
        <w:widowControl/>
        <w:numPr>
          <w:ilvl w:val="2"/>
          <w:numId w:val="105"/>
        </w:numPr>
        <w:spacing w:before="14"/>
        <w:ind w:left="851" w:hanging="284"/>
        <w:rPr>
          <w:rStyle w:val="FontStyle36"/>
          <w:rFonts w:ascii="Arial" w:hAnsi="Arial" w:cs="Arial"/>
          <w:sz w:val="20"/>
          <w:szCs w:val="20"/>
        </w:rPr>
      </w:pPr>
      <w:r w:rsidRPr="00564EB2">
        <w:rPr>
          <w:rStyle w:val="FontStyle36"/>
          <w:rFonts w:ascii="Arial" w:hAnsi="Arial" w:cs="Arial"/>
          <w:sz w:val="20"/>
          <w:szCs w:val="20"/>
        </w:rPr>
        <w:t>pacjentom przebywającym w Szpitalu od kilkunastu lat (możliwość przesłania do</w:t>
      </w:r>
    </w:p>
    <w:p w14:paraId="6C58B74A" w14:textId="77777777" w:rsidR="00564EB2" w:rsidRPr="00564EB2" w:rsidRDefault="00564EB2" w:rsidP="007D2AEB">
      <w:pPr>
        <w:pStyle w:val="Style20"/>
        <w:widowControl/>
        <w:numPr>
          <w:ilvl w:val="2"/>
          <w:numId w:val="105"/>
        </w:numPr>
        <w:ind w:left="851" w:hanging="284"/>
        <w:rPr>
          <w:rStyle w:val="FontStyle36"/>
          <w:rFonts w:ascii="Arial" w:hAnsi="Arial" w:cs="Arial"/>
          <w:sz w:val="20"/>
          <w:szCs w:val="20"/>
        </w:rPr>
      </w:pPr>
      <w:r w:rsidRPr="00564EB2">
        <w:rPr>
          <w:rStyle w:val="FontStyle36"/>
          <w:rFonts w:ascii="Arial" w:hAnsi="Arial" w:cs="Arial"/>
          <w:sz w:val="20"/>
          <w:szCs w:val="20"/>
        </w:rPr>
        <w:t>NFZ pełnej historii hospitalizacji/wizyt oraz historii rozliczeń), przy wykorzystaniu</w:t>
      </w:r>
    </w:p>
    <w:p w14:paraId="227C8BCB" w14:textId="77777777" w:rsidR="00564EB2" w:rsidRPr="00564EB2" w:rsidRDefault="00564EB2" w:rsidP="007D2AEB">
      <w:pPr>
        <w:pStyle w:val="Style20"/>
        <w:widowControl/>
        <w:numPr>
          <w:ilvl w:val="2"/>
          <w:numId w:val="105"/>
        </w:numPr>
        <w:ind w:left="851" w:hanging="284"/>
        <w:rPr>
          <w:rStyle w:val="FontStyle36"/>
          <w:rFonts w:ascii="Arial" w:hAnsi="Arial" w:cs="Arial"/>
          <w:sz w:val="20"/>
          <w:szCs w:val="20"/>
        </w:rPr>
      </w:pPr>
      <w:r w:rsidRPr="00564EB2">
        <w:rPr>
          <w:rStyle w:val="FontStyle36"/>
          <w:rFonts w:ascii="Arial" w:hAnsi="Arial" w:cs="Arial"/>
          <w:sz w:val="20"/>
          <w:szCs w:val="20"/>
        </w:rPr>
        <w:t xml:space="preserve">jednego modułu/oprogramowania, </w:t>
      </w:r>
      <w:r w:rsidRPr="00564EB2">
        <w:rPr>
          <w:rStyle w:val="FontStyle36"/>
          <w:rFonts w:ascii="Arial" w:hAnsi="Arial" w:cs="Arial"/>
          <w:sz w:val="20"/>
          <w:szCs w:val="20"/>
        </w:rPr>
        <w:br/>
      </w:r>
      <w:r w:rsidRPr="00564EB2">
        <w:rPr>
          <w:rStyle w:val="FontStyle33"/>
          <w:rFonts w:ascii="Arial" w:hAnsi="Arial" w:cs="Arial"/>
          <w:sz w:val="20"/>
          <w:szCs w:val="20"/>
        </w:rPr>
        <w:t xml:space="preserve">o  </w:t>
      </w:r>
      <w:r w:rsidRPr="00564EB2">
        <w:rPr>
          <w:rStyle w:val="FontStyle36"/>
          <w:rFonts w:ascii="Arial" w:hAnsi="Arial" w:cs="Arial"/>
          <w:sz w:val="20"/>
          <w:szCs w:val="20"/>
        </w:rPr>
        <w:t>umożliwienie dokonywania korekt zakwestionowanych przez NFZ świadczeń</w:t>
      </w:r>
    </w:p>
    <w:p w14:paraId="1F0BB29B" w14:textId="77777777" w:rsidR="00564EB2" w:rsidRPr="00564EB2" w:rsidRDefault="00564EB2" w:rsidP="007D2AEB">
      <w:pPr>
        <w:pStyle w:val="Style20"/>
        <w:widowControl/>
        <w:numPr>
          <w:ilvl w:val="2"/>
          <w:numId w:val="105"/>
        </w:numPr>
        <w:spacing w:before="14"/>
        <w:ind w:left="851" w:hanging="284"/>
        <w:rPr>
          <w:rStyle w:val="FontStyle36"/>
          <w:rFonts w:ascii="Arial" w:hAnsi="Arial" w:cs="Arial"/>
          <w:sz w:val="20"/>
          <w:szCs w:val="20"/>
        </w:rPr>
      </w:pPr>
      <w:r w:rsidRPr="00564EB2">
        <w:rPr>
          <w:rStyle w:val="FontStyle36"/>
          <w:rFonts w:ascii="Arial" w:hAnsi="Arial" w:cs="Arial"/>
          <w:sz w:val="20"/>
          <w:szCs w:val="20"/>
        </w:rPr>
        <w:t xml:space="preserve">sprawozdanych i rozliczonych co najmniej od roku 2006, </w:t>
      </w:r>
      <w:r w:rsidRPr="00564EB2">
        <w:rPr>
          <w:rStyle w:val="FontStyle36"/>
          <w:rFonts w:ascii="Arial" w:hAnsi="Arial" w:cs="Arial"/>
          <w:sz w:val="20"/>
          <w:szCs w:val="20"/>
        </w:rPr>
        <w:br/>
      </w:r>
      <w:r w:rsidRPr="00564EB2">
        <w:rPr>
          <w:rStyle w:val="FontStyle33"/>
          <w:rFonts w:ascii="Arial" w:hAnsi="Arial" w:cs="Arial"/>
          <w:sz w:val="20"/>
          <w:szCs w:val="20"/>
        </w:rPr>
        <w:t xml:space="preserve">o  </w:t>
      </w:r>
      <w:r w:rsidRPr="00564EB2">
        <w:rPr>
          <w:rStyle w:val="FontStyle36"/>
          <w:rFonts w:ascii="Arial" w:hAnsi="Arial" w:cs="Arial"/>
          <w:sz w:val="20"/>
          <w:szCs w:val="20"/>
        </w:rPr>
        <w:t>zachowanie przekazanej do NFZ historycznej numeracji zestawów świadczeń,</w:t>
      </w:r>
    </w:p>
    <w:p w14:paraId="1ECF9F34" w14:textId="77777777" w:rsidR="00564EB2" w:rsidRPr="00564EB2" w:rsidRDefault="00564EB2" w:rsidP="007D2AEB">
      <w:pPr>
        <w:pStyle w:val="Style20"/>
        <w:widowControl/>
        <w:numPr>
          <w:ilvl w:val="2"/>
          <w:numId w:val="105"/>
        </w:numPr>
        <w:spacing w:before="14"/>
        <w:ind w:left="851" w:hanging="284"/>
        <w:rPr>
          <w:rStyle w:val="FontStyle36"/>
          <w:rFonts w:ascii="Arial" w:hAnsi="Arial" w:cs="Arial"/>
          <w:sz w:val="20"/>
          <w:szCs w:val="20"/>
        </w:rPr>
      </w:pPr>
      <w:r w:rsidRPr="00564EB2">
        <w:rPr>
          <w:rStyle w:val="FontStyle36"/>
          <w:rFonts w:ascii="Arial" w:hAnsi="Arial" w:cs="Arial"/>
          <w:sz w:val="20"/>
          <w:szCs w:val="20"/>
        </w:rPr>
        <w:t>świadczeń i procedur rozliczeniowych oraz zachowanie historycznej numeracji</w:t>
      </w:r>
    </w:p>
    <w:p w14:paraId="1E1B5EE4" w14:textId="77777777" w:rsidR="00564EB2" w:rsidRPr="00564EB2" w:rsidRDefault="00564EB2" w:rsidP="007D2AEB">
      <w:pPr>
        <w:pStyle w:val="Style20"/>
        <w:widowControl/>
        <w:numPr>
          <w:ilvl w:val="2"/>
          <w:numId w:val="105"/>
        </w:numPr>
        <w:ind w:left="851" w:hanging="284"/>
        <w:rPr>
          <w:rStyle w:val="FontStyle36"/>
          <w:rFonts w:ascii="Arial" w:hAnsi="Arial" w:cs="Arial"/>
          <w:sz w:val="20"/>
          <w:szCs w:val="20"/>
        </w:rPr>
      </w:pPr>
      <w:r w:rsidRPr="00564EB2">
        <w:rPr>
          <w:rStyle w:val="FontStyle36"/>
          <w:rFonts w:ascii="Arial" w:hAnsi="Arial" w:cs="Arial"/>
          <w:sz w:val="20"/>
          <w:szCs w:val="20"/>
        </w:rPr>
        <w:t>wszystkich innych danych przekazanych do NFZ i potwierdzonych przez niego takich</w:t>
      </w:r>
    </w:p>
    <w:p w14:paraId="1B1411DE" w14:textId="77777777" w:rsidR="00564EB2" w:rsidRPr="00564EB2" w:rsidRDefault="00564EB2" w:rsidP="007D2AEB">
      <w:pPr>
        <w:pStyle w:val="Style20"/>
        <w:widowControl/>
        <w:numPr>
          <w:ilvl w:val="2"/>
          <w:numId w:val="105"/>
        </w:numPr>
        <w:ind w:left="851" w:hanging="284"/>
        <w:rPr>
          <w:rStyle w:val="FontStyle36"/>
          <w:rFonts w:ascii="Arial" w:hAnsi="Arial" w:cs="Arial"/>
          <w:sz w:val="20"/>
          <w:szCs w:val="20"/>
        </w:rPr>
      </w:pPr>
      <w:r w:rsidRPr="00564EB2">
        <w:rPr>
          <w:rStyle w:val="FontStyle36"/>
          <w:rFonts w:ascii="Arial" w:hAnsi="Arial" w:cs="Arial"/>
          <w:sz w:val="20"/>
          <w:szCs w:val="20"/>
        </w:rPr>
        <w:t xml:space="preserve">jak id uprawnień, numeracja sesji, numer przepustki, itp., </w:t>
      </w:r>
      <w:r w:rsidRPr="00564EB2">
        <w:rPr>
          <w:rStyle w:val="FontStyle36"/>
          <w:rFonts w:ascii="Arial" w:hAnsi="Arial" w:cs="Arial"/>
          <w:sz w:val="20"/>
          <w:szCs w:val="20"/>
        </w:rPr>
        <w:br/>
      </w:r>
      <w:r w:rsidRPr="00564EB2">
        <w:rPr>
          <w:rStyle w:val="FontStyle33"/>
          <w:rFonts w:ascii="Arial" w:hAnsi="Arial" w:cs="Arial"/>
          <w:sz w:val="20"/>
          <w:szCs w:val="20"/>
        </w:rPr>
        <w:t xml:space="preserve">o  </w:t>
      </w:r>
      <w:r w:rsidRPr="00564EB2">
        <w:rPr>
          <w:rStyle w:val="FontStyle36"/>
          <w:rFonts w:ascii="Arial" w:hAnsi="Arial" w:cs="Arial"/>
          <w:sz w:val="20"/>
          <w:szCs w:val="20"/>
        </w:rPr>
        <w:t xml:space="preserve">zapewnienie możliwości wykonywania archiwalnych statystyk i raportów, </w:t>
      </w:r>
      <w:r w:rsidRPr="00564EB2">
        <w:rPr>
          <w:rStyle w:val="FontStyle36"/>
          <w:rFonts w:ascii="Arial" w:hAnsi="Arial" w:cs="Arial"/>
          <w:sz w:val="20"/>
          <w:szCs w:val="20"/>
        </w:rPr>
        <w:br/>
      </w:r>
      <w:r w:rsidRPr="00564EB2">
        <w:rPr>
          <w:rStyle w:val="FontStyle33"/>
          <w:rFonts w:ascii="Arial" w:hAnsi="Arial" w:cs="Arial"/>
          <w:sz w:val="20"/>
          <w:szCs w:val="20"/>
        </w:rPr>
        <w:t xml:space="preserve">o  </w:t>
      </w:r>
      <w:r w:rsidRPr="00564EB2">
        <w:rPr>
          <w:rStyle w:val="FontStyle36"/>
          <w:rFonts w:ascii="Arial" w:hAnsi="Arial" w:cs="Arial"/>
          <w:sz w:val="20"/>
          <w:szCs w:val="20"/>
        </w:rPr>
        <w:t>zapewnienie możliwości wykonywania kopii zapasowych struktur danych w trakcie ich pracy,</w:t>
      </w:r>
    </w:p>
    <w:p w14:paraId="6BFE3E99" w14:textId="77777777" w:rsidR="00564EB2" w:rsidRPr="00564EB2" w:rsidRDefault="00564EB2" w:rsidP="007D2AEB">
      <w:pPr>
        <w:pStyle w:val="Style18"/>
        <w:widowControl/>
        <w:numPr>
          <w:ilvl w:val="0"/>
          <w:numId w:val="105"/>
        </w:numPr>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posiadanie sprawnego mechanizmu archiwizacji danych i mechanizmów gwarantujących spójność danych. Wymagane jest wzajemne współdziałanie modułów systemu medycznego i administracyjnego poprzez powiązania logiczne i korzystanie ze wspólnych danych przechowywanych na serwerach,</w:t>
      </w:r>
    </w:p>
    <w:p w14:paraId="13B46254" w14:textId="77777777" w:rsidR="00564EB2" w:rsidRPr="00564EB2" w:rsidRDefault="00564EB2" w:rsidP="007D2AEB">
      <w:pPr>
        <w:pStyle w:val="Style18"/>
        <w:widowControl/>
        <w:numPr>
          <w:ilvl w:val="0"/>
          <w:numId w:val="105"/>
        </w:numPr>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lastRenderedPageBreak/>
        <w:t>zapewnienie współpracy w zakresie eksportu danych z innym oprogramowaniem -pakietem oprogramowania biurowego (arkusz kalkulacyjny, edytor tekstów),</w:t>
      </w:r>
    </w:p>
    <w:p w14:paraId="0A2CF5FA" w14:textId="77777777" w:rsidR="00564EB2" w:rsidRPr="00564EB2" w:rsidRDefault="00564EB2" w:rsidP="007D2AEB">
      <w:pPr>
        <w:pStyle w:val="Style18"/>
        <w:widowControl/>
        <w:numPr>
          <w:ilvl w:val="0"/>
          <w:numId w:val="105"/>
        </w:numPr>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komunikaty systemowe i komunikacja z użytkownikiem w języku polskim,</w:t>
      </w:r>
    </w:p>
    <w:p w14:paraId="79E539E7" w14:textId="77777777" w:rsidR="00564EB2" w:rsidRDefault="00564EB2" w:rsidP="007D2AEB">
      <w:pPr>
        <w:pStyle w:val="Style18"/>
        <w:widowControl/>
        <w:numPr>
          <w:ilvl w:val="0"/>
          <w:numId w:val="105"/>
        </w:numPr>
        <w:spacing w:before="14" w:line="269" w:lineRule="exact"/>
        <w:ind w:left="851" w:hanging="284"/>
        <w:rPr>
          <w:rStyle w:val="FontStyle36"/>
          <w:rFonts w:ascii="Arial" w:hAnsi="Arial" w:cs="Arial"/>
          <w:sz w:val="20"/>
          <w:szCs w:val="20"/>
        </w:rPr>
      </w:pPr>
      <w:r w:rsidRPr="00564EB2">
        <w:rPr>
          <w:rStyle w:val="FontStyle36"/>
          <w:rFonts w:ascii="Arial" w:hAnsi="Arial" w:cs="Arial"/>
          <w:sz w:val="20"/>
          <w:szCs w:val="20"/>
        </w:rPr>
        <w:t>możliwość korzystania z rozbudowanych podpowiedzi.</w:t>
      </w:r>
    </w:p>
    <w:p w14:paraId="69EB5B0F" w14:textId="77777777" w:rsidR="00F44CC1" w:rsidRDefault="00F44CC1" w:rsidP="00F44CC1">
      <w:pPr>
        <w:pStyle w:val="Style18"/>
        <w:widowControl/>
        <w:spacing w:before="14" w:line="269" w:lineRule="exact"/>
        <w:ind w:firstLine="0"/>
        <w:rPr>
          <w:rStyle w:val="FontStyle36"/>
          <w:rFonts w:ascii="Arial" w:hAnsi="Arial" w:cs="Arial"/>
          <w:sz w:val="20"/>
          <w:szCs w:val="20"/>
        </w:rPr>
      </w:pPr>
    </w:p>
    <w:p w14:paraId="0511504E" w14:textId="77777777" w:rsidR="00F44CC1" w:rsidRPr="00564EB2" w:rsidRDefault="00F44CC1" w:rsidP="00F44CC1">
      <w:pPr>
        <w:pStyle w:val="Style18"/>
        <w:widowControl/>
        <w:spacing w:before="14" w:line="269" w:lineRule="exact"/>
        <w:ind w:firstLine="284"/>
        <w:rPr>
          <w:rStyle w:val="FontStyle36"/>
          <w:rFonts w:ascii="Arial" w:hAnsi="Arial" w:cs="Arial"/>
          <w:sz w:val="20"/>
          <w:szCs w:val="20"/>
        </w:rPr>
      </w:pPr>
      <w:r>
        <w:rPr>
          <w:rStyle w:val="FontStyle36"/>
          <w:rFonts w:ascii="Arial" w:hAnsi="Arial" w:cs="Arial"/>
          <w:sz w:val="20"/>
          <w:szCs w:val="20"/>
        </w:rPr>
        <w:t>Instruktaż personelu:</w:t>
      </w:r>
    </w:p>
    <w:p w14:paraId="04426B80" w14:textId="77777777" w:rsidR="00564EB2" w:rsidRPr="00564EB2" w:rsidRDefault="00564EB2" w:rsidP="00564EB2">
      <w:pPr>
        <w:pStyle w:val="Style6"/>
        <w:widowControl/>
        <w:spacing w:line="240" w:lineRule="exact"/>
        <w:jc w:val="left"/>
        <w:rPr>
          <w:rFonts w:ascii="Arial" w:hAnsi="Arial" w:cs="Arial"/>
          <w:sz w:val="20"/>
          <w:szCs w:val="20"/>
          <w:highlight w:val="yellow"/>
        </w:rPr>
      </w:pPr>
    </w:p>
    <w:p w14:paraId="0322B298" w14:textId="77777777" w:rsidR="00564EB2" w:rsidRPr="00564EB2" w:rsidRDefault="00564EB2" w:rsidP="007D2AEB">
      <w:pPr>
        <w:pStyle w:val="Style26"/>
        <w:widowControl/>
        <w:numPr>
          <w:ilvl w:val="0"/>
          <w:numId w:val="102"/>
        </w:numPr>
        <w:tabs>
          <w:tab w:val="left" w:pos="567"/>
        </w:tabs>
        <w:ind w:left="567" w:hanging="283"/>
        <w:rPr>
          <w:rStyle w:val="FontStyle34"/>
          <w:rFonts w:ascii="Arial" w:hAnsi="Arial" w:cs="Arial"/>
        </w:rPr>
      </w:pPr>
      <w:r w:rsidRPr="00564EB2">
        <w:rPr>
          <w:rStyle w:val="FontStyle36"/>
          <w:rFonts w:ascii="Arial" w:hAnsi="Arial" w:cs="Arial"/>
          <w:sz w:val="20"/>
          <w:szCs w:val="20"/>
        </w:rPr>
        <w:t>Wykonawca dokona instruktażu wszystkich administratorów Zamawiającego przed rozpoczęciem instruktażu użytkowników.</w:t>
      </w:r>
    </w:p>
    <w:p w14:paraId="652A2152" w14:textId="77777777" w:rsidR="00564EB2" w:rsidRPr="00564EB2" w:rsidRDefault="00564EB2" w:rsidP="007D2AEB">
      <w:pPr>
        <w:pStyle w:val="Style26"/>
        <w:widowControl/>
        <w:numPr>
          <w:ilvl w:val="0"/>
          <w:numId w:val="102"/>
        </w:numPr>
        <w:tabs>
          <w:tab w:val="left" w:pos="567"/>
        </w:tabs>
        <w:spacing w:before="10"/>
        <w:ind w:left="567" w:hanging="283"/>
        <w:rPr>
          <w:rStyle w:val="FontStyle34"/>
          <w:rFonts w:ascii="Arial" w:hAnsi="Arial" w:cs="Arial"/>
        </w:rPr>
      </w:pPr>
      <w:r w:rsidRPr="00564EB2">
        <w:rPr>
          <w:rStyle w:val="FontStyle36"/>
          <w:rFonts w:ascii="Arial" w:hAnsi="Arial" w:cs="Arial"/>
          <w:sz w:val="20"/>
          <w:szCs w:val="20"/>
        </w:rPr>
        <w:t>Instruktaże nie mogą odbywać się w grupach większych niż 10 osób.</w:t>
      </w:r>
    </w:p>
    <w:p w14:paraId="1C4D3829" w14:textId="77777777" w:rsidR="00564EB2" w:rsidRPr="00564EB2" w:rsidRDefault="00564EB2" w:rsidP="007D2AEB">
      <w:pPr>
        <w:pStyle w:val="Style26"/>
        <w:widowControl/>
        <w:numPr>
          <w:ilvl w:val="0"/>
          <w:numId w:val="102"/>
        </w:numPr>
        <w:tabs>
          <w:tab w:val="left" w:pos="567"/>
        </w:tabs>
        <w:ind w:left="567" w:hanging="283"/>
        <w:rPr>
          <w:rStyle w:val="FontStyle34"/>
          <w:rFonts w:ascii="Arial" w:hAnsi="Arial" w:cs="Arial"/>
        </w:rPr>
      </w:pPr>
      <w:r w:rsidRPr="00564EB2">
        <w:rPr>
          <w:rStyle w:val="FontStyle36"/>
          <w:rFonts w:ascii="Arial" w:hAnsi="Arial" w:cs="Arial"/>
          <w:sz w:val="20"/>
          <w:szCs w:val="20"/>
        </w:rPr>
        <w:t>Przed przystąpieniem do instruktażu Wykonawca uruchomi testowe bazy danych, tak by umożliwić użytkownikom testowanie funkcjonalności dostarczanego Oprogramowania.</w:t>
      </w:r>
    </w:p>
    <w:p w14:paraId="5970408E" w14:textId="77777777" w:rsidR="00564EB2" w:rsidRPr="00564EB2" w:rsidRDefault="00564EB2" w:rsidP="007D2AEB">
      <w:pPr>
        <w:pStyle w:val="Style26"/>
        <w:widowControl/>
        <w:numPr>
          <w:ilvl w:val="0"/>
          <w:numId w:val="102"/>
        </w:numPr>
        <w:tabs>
          <w:tab w:val="left" w:pos="567"/>
        </w:tabs>
        <w:spacing w:before="5"/>
        <w:ind w:left="567" w:hanging="283"/>
        <w:rPr>
          <w:rStyle w:val="FontStyle34"/>
          <w:rFonts w:ascii="Arial" w:hAnsi="Arial" w:cs="Arial"/>
        </w:rPr>
      </w:pPr>
      <w:r w:rsidRPr="00564EB2">
        <w:rPr>
          <w:rStyle w:val="FontStyle36"/>
          <w:rFonts w:ascii="Arial" w:hAnsi="Arial" w:cs="Arial"/>
          <w:sz w:val="20"/>
          <w:szCs w:val="20"/>
        </w:rPr>
        <w:t>Instruktaże grupowe winny się odbywać w podziale na grupy zawodowe, a tym samym w podziale na poszczególną funkcjonalność modułów.</w:t>
      </w:r>
    </w:p>
    <w:p w14:paraId="42696240" w14:textId="77777777" w:rsidR="00564EB2" w:rsidRPr="00564EB2" w:rsidRDefault="00564EB2" w:rsidP="007D2AEB">
      <w:pPr>
        <w:pStyle w:val="Style26"/>
        <w:widowControl/>
        <w:numPr>
          <w:ilvl w:val="0"/>
          <w:numId w:val="102"/>
        </w:numPr>
        <w:tabs>
          <w:tab w:val="left" w:pos="567"/>
        </w:tabs>
        <w:spacing w:before="10"/>
        <w:ind w:left="567" w:hanging="283"/>
        <w:rPr>
          <w:rStyle w:val="FontStyle34"/>
          <w:rFonts w:ascii="Arial" w:hAnsi="Arial" w:cs="Arial"/>
        </w:rPr>
      </w:pPr>
      <w:r w:rsidRPr="00564EB2">
        <w:rPr>
          <w:rStyle w:val="FontStyle36"/>
          <w:rFonts w:ascii="Arial" w:hAnsi="Arial" w:cs="Arial"/>
          <w:sz w:val="20"/>
          <w:szCs w:val="20"/>
        </w:rPr>
        <w:t>Czas instruktażu z danego modułu systemu dla danej grupy zawodowej powinien uwzględniać stopień skomplikowania modułu lecz nie krócej niż 60 minut.</w:t>
      </w:r>
    </w:p>
    <w:p w14:paraId="5FEB02D8" w14:textId="77777777" w:rsidR="00F44CC1" w:rsidRDefault="00564EB2" w:rsidP="007D2AEB">
      <w:pPr>
        <w:pStyle w:val="Style26"/>
        <w:widowControl/>
        <w:numPr>
          <w:ilvl w:val="0"/>
          <w:numId w:val="102"/>
        </w:numPr>
        <w:tabs>
          <w:tab w:val="left" w:pos="567"/>
        </w:tabs>
        <w:ind w:left="567" w:hanging="283"/>
        <w:rPr>
          <w:rStyle w:val="FontStyle34"/>
          <w:rFonts w:ascii="Arial" w:hAnsi="Arial" w:cs="Arial"/>
        </w:rPr>
      </w:pPr>
      <w:r w:rsidRPr="00564EB2">
        <w:rPr>
          <w:rStyle w:val="FontStyle36"/>
          <w:rFonts w:ascii="Arial" w:hAnsi="Arial" w:cs="Arial"/>
          <w:sz w:val="20"/>
          <w:szCs w:val="20"/>
        </w:rPr>
        <w:t>Dla przeprowadzenia instruktaży grupowych Zamawiający nieodpłatnie zapewni Wykonawcy 10 stanowisk roboczych (pochodzących z zamówienia w ramach niniejszego projektu) i odpowiednie pomieszczenie. Odpowiedzialność za przygotowanie stanowisk do przeprowadzenia instruktaży leży po stronie Wykonawcy.</w:t>
      </w:r>
    </w:p>
    <w:p w14:paraId="55D91141" w14:textId="77777777" w:rsidR="00564EB2" w:rsidRPr="00F44CC1" w:rsidRDefault="00564EB2" w:rsidP="007D2AEB">
      <w:pPr>
        <w:pStyle w:val="Style26"/>
        <w:widowControl/>
        <w:numPr>
          <w:ilvl w:val="0"/>
          <w:numId w:val="102"/>
        </w:numPr>
        <w:tabs>
          <w:tab w:val="left" w:pos="567"/>
        </w:tabs>
        <w:ind w:left="567" w:hanging="283"/>
        <w:rPr>
          <w:rStyle w:val="FontStyle34"/>
          <w:rFonts w:ascii="Arial" w:hAnsi="Arial" w:cs="Arial"/>
        </w:rPr>
      </w:pPr>
      <w:r w:rsidRPr="00F44CC1">
        <w:rPr>
          <w:rStyle w:val="FontStyle36"/>
          <w:rFonts w:ascii="Arial" w:hAnsi="Arial" w:cs="Arial"/>
          <w:sz w:val="20"/>
          <w:szCs w:val="20"/>
        </w:rPr>
        <w:t>Wykonawca dostarczy harmonogram instruktaży do akceptacji Zamawiającego.</w:t>
      </w:r>
    </w:p>
    <w:p w14:paraId="0377BCF7" w14:textId="77777777" w:rsidR="00564EB2" w:rsidRPr="00564EB2" w:rsidRDefault="00564EB2" w:rsidP="00564EB2">
      <w:pPr>
        <w:pStyle w:val="Style3"/>
        <w:widowControl/>
        <w:spacing w:line="240" w:lineRule="exact"/>
        <w:jc w:val="left"/>
        <w:rPr>
          <w:rFonts w:ascii="Arial" w:hAnsi="Arial" w:cs="Arial"/>
          <w:sz w:val="20"/>
          <w:szCs w:val="20"/>
          <w:highlight w:val="yellow"/>
        </w:rPr>
      </w:pPr>
    </w:p>
    <w:p w14:paraId="2398F4BF" w14:textId="2555C206" w:rsidR="00D20A4F" w:rsidRDefault="00D20A4F">
      <w:pPr>
        <w:suppressAutoHyphens w:val="0"/>
        <w:spacing w:after="0" w:line="240" w:lineRule="auto"/>
        <w:ind w:firstLine="0"/>
        <w:jc w:val="left"/>
        <w:rPr>
          <w:highlight w:val="yellow"/>
        </w:rPr>
      </w:pPr>
      <w:r>
        <w:rPr>
          <w:highlight w:val="yellow"/>
        </w:rPr>
        <w:br w:type="page"/>
      </w:r>
    </w:p>
    <w:p w14:paraId="66011C58" w14:textId="77777777" w:rsidR="00564EB2" w:rsidRPr="00564EB2" w:rsidRDefault="00564EB2" w:rsidP="00564EB2">
      <w:pPr>
        <w:rPr>
          <w:highlight w:val="yellow"/>
        </w:rPr>
      </w:pPr>
    </w:p>
    <w:p w14:paraId="3DF212E3" w14:textId="77777777" w:rsidR="00DB3E94" w:rsidRPr="00B9661A" w:rsidRDefault="00DB3E94" w:rsidP="00296584">
      <w:pPr>
        <w:pStyle w:val="Nagwek2"/>
        <w:ind w:left="567" w:hanging="283"/>
      </w:pPr>
      <w:bookmarkStart w:id="97" w:name="_Toc514741090"/>
      <w:r w:rsidRPr="00B9661A">
        <w:t>Opis funkcjonalny wymaganej integracji między dostarczanymi systemami</w:t>
      </w:r>
      <w:bookmarkEnd w:id="97"/>
    </w:p>
    <w:p w14:paraId="0ACB5D98" w14:textId="77777777" w:rsidR="00DB3E94" w:rsidRPr="00B9661A" w:rsidRDefault="00DB3E94" w:rsidP="00DB3E94">
      <w:pPr>
        <w:spacing w:after="0"/>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DB3E94" w:rsidRPr="00B9661A" w14:paraId="3A67E1C0" w14:textId="77777777" w:rsidTr="002744D5">
        <w:trPr>
          <w:trHeight w:val="397"/>
        </w:trPr>
        <w:tc>
          <w:tcPr>
            <w:tcW w:w="9060" w:type="dxa"/>
            <w:shd w:val="clear" w:color="auto" w:fill="E7E6E6"/>
            <w:vAlign w:val="center"/>
            <w:hideMark/>
          </w:tcPr>
          <w:p w14:paraId="36D23C81" w14:textId="77777777" w:rsidR="00DB3E94" w:rsidRPr="00B9661A" w:rsidRDefault="00DB3E94" w:rsidP="000C4900">
            <w:pPr>
              <w:spacing w:after="0"/>
              <w:ind w:firstLine="0"/>
              <w:jc w:val="left"/>
              <w:rPr>
                <w:b/>
              </w:rPr>
            </w:pPr>
            <w:r w:rsidRPr="00B9661A">
              <w:rPr>
                <w:b/>
              </w:rPr>
              <w:t>Integracja Rachunek Kosztów w zakresie</w:t>
            </w:r>
            <w:r w:rsidR="00D96D1D" w:rsidRPr="00B9661A">
              <w:rPr>
                <w:b/>
              </w:rPr>
              <w:t>:</w:t>
            </w:r>
          </w:p>
        </w:tc>
      </w:tr>
      <w:tr w:rsidR="00A336EC" w:rsidRPr="00B9661A" w14:paraId="14438A9D" w14:textId="77777777" w:rsidTr="002744D5">
        <w:trPr>
          <w:trHeight w:val="397"/>
        </w:trPr>
        <w:tc>
          <w:tcPr>
            <w:tcW w:w="9060" w:type="dxa"/>
            <w:shd w:val="clear" w:color="auto" w:fill="auto"/>
            <w:vAlign w:val="center"/>
          </w:tcPr>
          <w:p w14:paraId="3E4C6821" w14:textId="77777777" w:rsidR="00A336EC" w:rsidRPr="00B9661A" w:rsidRDefault="00A336EC" w:rsidP="000C4900">
            <w:pPr>
              <w:spacing w:after="0"/>
              <w:ind w:firstLine="0"/>
              <w:jc w:val="left"/>
            </w:pPr>
            <w:r w:rsidRPr="002C60FA">
              <w:t>Możliwości  automatycznego pobierania informacji o ilościach wykonanych świadczeń - HIS Ruch Chorych, Pracownia</w:t>
            </w:r>
            <w:r w:rsidR="00D4236E">
              <w:t xml:space="preserve"> RTG</w:t>
            </w:r>
            <w:r w:rsidRPr="002C60FA">
              <w:t>, HIS Blok Operacyjny, HIS Przychodnia, Bank Krwi, Laboratorium</w:t>
            </w:r>
          </w:p>
        </w:tc>
      </w:tr>
    </w:tbl>
    <w:p w14:paraId="7E296D97" w14:textId="77777777" w:rsidR="00DB3E94" w:rsidRPr="00B9661A" w:rsidRDefault="00DB3E94" w:rsidP="00DB3E94">
      <w:pPr>
        <w:spacing w:after="0"/>
        <w:ind w:firstLine="0"/>
      </w:pPr>
    </w:p>
    <w:p w14:paraId="165E41C7" w14:textId="77777777" w:rsidR="00DB3E94" w:rsidRPr="00B9661A" w:rsidRDefault="00DB3E94" w:rsidP="00DB3E94">
      <w:pPr>
        <w:spacing w:after="0"/>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DB3E94" w:rsidRPr="00B9661A" w14:paraId="71389021" w14:textId="77777777" w:rsidTr="000C4900">
        <w:trPr>
          <w:trHeight w:val="397"/>
        </w:trPr>
        <w:tc>
          <w:tcPr>
            <w:tcW w:w="9288" w:type="dxa"/>
            <w:shd w:val="clear" w:color="auto" w:fill="E7E6E6"/>
            <w:vAlign w:val="center"/>
            <w:hideMark/>
          </w:tcPr>
          <w:p w14:paraId="390E35F3" w14:textId="77777777" w:rsidR="00DB3E94" w:rsidRPr="00B9661A" w:rsidRDefault="00DB3E94" w:rsidP="000C4900">
            <w:pPr>
              <w:spacing w:after="0"/>
              <w:ind w:firstLine="0"/>
              <w:jc w:val="left"/>
              <w:rPr>
                <w:b/>
              </w:rPr>
            </w:pPr>
            <w:r w:rsidRPr="00B9661A">
              <w:rPr>
                <w:b/>
              </w:rPr>
              <w:t>Integracji Systemu Zarządzania Bieżącymi Informacjami (ZBI) w zakresie:</w:t>
            </w:r>
          </w:p>
        </w:tc>
      </w:tr>
      <w:tr w:rsidR="00DB3E94" w:rsidRPr="00B9661A" w14:paraId="2F4D056F" w14:textId="77777777" w:rsidTr="000C4900">
        <w:trPr>
          <w:trHeight w:val="397"/>
        </w:trPr>
        <w:tc>
          <w:tcPr>
            <w:tcW w:w="9288" w:type="dxa"/>
            <w:shd w:val="clear" w:color="auto" w:fill="auto"/>
            <w:vAlign w:val="center"/>
            <w:hideMark/>
          </w:tcPr>
          <w:p w14:paraId="21FE2E90" w14:textId="77777777" w:rsidR="00DB3E94" w:rsidRPr="00B9661A" w:rsidRDefault="00DB3E94" w:rsidP="000C4900">
            <w:pPr>
              <w:spacing w:after="0"/>
              <w:ind w:firstLine="0"/>
              <w:jc w:val="left"/>
            </w:pPr>
            <w:r w:rsidRPr="00B9661A">
              <w:t>Możliwości porównania liczby osobodni wynikającej z danych zaewidencjonowanych w systemie Ruch Chorych  z liczbą osobni przesłaną do modułu Zarządzania Bieżących Informacji (ZBI) z modułu Rachunek Kosztów.</w:t>
            </w:r>
          </w:p>
        </w:tc>
      </w:tr>
      <w:tr w:rsidR="00DB3E94" w:rsidRPr="00B9661A" w14:paraId="0C6A2354" w14:textId="77777777" w:rsidTr="000C4900">
        <w:trPr>
          <w:trHeight w:val="397"/>
        </w:trPr>
        <w:tc>
          <w:tcPr>
            <w:tcW w:w="9288" w:type="dxa"/>
            <w:shd w:val="clear" w:color="auto" w:fill="auto"/>
            <w:vAlign w:val="center"/>
            <w:hideMark/>
          </w:tcPr>
          <w:p w14:paraId="38D632DD" w14:textId="77777777" w:rsidR="00DB3E94" w:rsidRPr="00B9661A" w:rsidRDefault="00DB3E94" w:rsidP="000C4900">
            <w:pPr>
              <w:spacing w:after="0"/>
              <w:ind w:firstLine="0"/>
              <w:jc w:val="left"/>
            </w:pPr>
            <w:r w:rsidRPr="00B9661A">
              <w:t>Rzeczywistych kosztów świadczeń z ostatniego miesiąca, dla którego taka wycena istnieje – dot. Rachunek Kosztów</w:t>
            </w:r>
          </w:p>
        </w:tc>
      </w:tr>
      <w:tr w:rsidR="00DB3E94" w:rsidRPr="00010045" w14:paraId="6AA1963F" w14:textId="77777777" w:rsidTr="000C4900">
        <w:trPr>
          <w:trHeight w:val="397"/>
        </w:trPr>
        <w:tc>
          <w:tcPr>
            <w:tcW w:w="9288" w:type="dxa"/>
            <w:shd w:val="clear" w:color="auto" w:fill="auto"/>
            <w:vAlign w:val="center"/>
            <w:hideMark/>
          </w:tcPr>
          <w:p w14:paraId="5ED9F53A" w14:textId="77777777" w:rsidR="00DB3E94" w:rsidRPr="00010045" w:rsidRDefault="00DB3E94" w:rsidP="000C4900">
            <w:pPr>
              <w:spacing w:after="0"/>
              <w:ind w:firstLine="0"/>
              <w:jc w:val="left"/>
            </w:pPr>
            <w:r w:rsidRPr="00B9661A">
              <w:t>Analiz porównawczych kosztów zaksięgowanych w kartotece ośrodka powstawania kosztów systemu Finanse-Księgowość z kosztami wynikającymi z normatywu i zaewidencjonowanej ilości wykonań.</w:t>
            </w:r>
          </w:p>
        </w:tc>
      </w:tr>
    </w:tbl>
    <w:p w14:paraId="540DE978" w14:textId="77777777" w:rsidR="00B62CEF" w:rsidRDefault="00B62CEF" w:rsidP="00DB3E94">
      <w:pPr>
        <w:spacing w:after="0"/>
        <w:ind w:firstLine="0"/>
      </w:pPr>
    </w:p>
    <w:p w14:paraId="34C280BA" w14:textId="77777777" w:rsidR="00DB3E94" w:rsidRPr="00010045" w:rsidRDefault="00B62CEF" w:rsidP="002744D5">
      <w:pPr>
        <w:suppressAutoHyphens w:val="0"/>
        <w:spacing w:after="0" w:line="240" w:lineRule="auto"/>
        <w:ind w:firstLine="0"/>
        <w:jc w:val="left"/>
      </w:pPr>
      <w:r>
        <w:br w:type="page"/>
      </w:r>
    </w:p>
    <w:p w14:paraId="24D13B22" w14:textId="77777777" w:rsidR="00DB3E94" w:rsidRPr="00D833EB" w:rsidRDefault="00B9661A" w:rsidP="00296584">
      <w:pPr>
        <w:pStyle w:val="Nagwek2"/>
        <w:ind w:left="567" w:hanging="283"/>
      </w:pPr>
      <w:bookmarkStart w:id="98" w:name="_Toc514741091"/>
      <w:r>
        <w:lastRenderedPageBreak/>
        <w:t>Moduły będące przedmiotem  wymiany i migracji danych</w:t>
      </w:r>
      <w:bookmarkEnd w:id="98"/>
    </w:p>
    <w:tbl>
      <w:tblPr>
        <w:tblW w:w="9214" w:type="dxa"/>
        <w:tblInd w:w="10" w:type="dxa"/>
        <w:tblLayout w:type="fixed"/>
        <w:tblCellMar>
          <w:left w:w="10" w:type="dxa"/>
          <w:right w:w="10" w:type="dxa"/>
        </w:tblCellMar>
        <w:tblLook w:val="0000" w:firstRow="0" w:lastRow="0" w:firstColumn="0" w:lastColumn="0" w:noHBand="0" w:noVBand="0"/>
      </w:tblPr>
      <w:tblGrid>
        <w:gridCol w:w="1843"/>
        <w:gridCol w:w="2552"/>
        <w:gridCol w:w="1417"/>
        <w:gridCol w:w="1559"/>
        <w:gridCol w:w="1843"/>
      </w:tblGrid>
      <w:tr w:rsidR="00DB3E94" w:rsidRPr="00010045" w14:paraId="5378C23F" w14:textId="77777777" w:rsidTr="000C4900">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9D65FD8" w14:textId="77777777" w:rsidR="00DB3E94" w:rsidRPr="00010045" w:rsidRDefault="00DB3E94" w:rsidP="00DB3E94">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Nazwa Systemu</w:t>
            </w:r>
          </w:p>
        </w:tc>
        <w:tc>
          <w:tcPr>
            <w:tcW w:w="255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27A8CE" w14:textId="77777777" w:rsidR="00DB3E94" w:rsidRPr="00010045" w:rsidRDefault="00DB3E94" w:rsidP="00DB3E94">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Nazwa modułu</w:t>
            </w:r>
          </w:p>
        </w:tc>
        <w:tc>
          <w:tcPr>
            <w:tcW w:w="141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C839751" w14:textId="77777777" w:rsidR="00DB3E94" w:rsidRPr="00010045" w:rsidRDefault="00DB3E94" w:rsidP="00DB3E94">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Ilość licencji</w:t>
            </w:r>
          </w:p>
        </w:tc>
        <w:tc>
          <w:tcPr>
            <w:tcW w:w="155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50C5E9" w14:textId="77777777" w:rsidR="00DB3E94" w:rsidRPr="00010045" w:rsidRDefault="00DB3E94" w:rsidP="00DB3E94">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Wersja</w:t>
            </w:r>
          </w:p>
        </w:tc>
        <w:tc>
          <w:tcPr>
            <w:tcW w:w="184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8C54870" w14:textId="77777777" w:rsidR="00DB3E94" w:rsidRPr="00010045" w:rsidRDefault="00DB3E94" w:rsidP="00DB3E94">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Producent</w:t>
            </w:r>
          </w:p>
        </w:tc>
      </w:tr>
      <w:tr w:rsidR="00DB3E94" w:rsidRPr="00010045" w14:paraId="470DAFD1"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0CD0B" w14:textId="77777777" w:rsidR="00DB3E94" w:rsidRPr="00010045" w:rsidRDefault="00DB3E94"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6F6E3" w14:textId="77777777" w:rsidR="00DB3E94" w:rsidRPr="00010045" w:rsidRDefault="00DB3E94"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miniInfoMedica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A3EC7" w14:textId="77777777" w:rsidR="00DB3E94" w:rsidRPr="00010045" w:rsidRDefault="00DB3E94"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729BF" w14:textId="77777777" w:rsidR="00DB3E94" w:rsidRPr="00010045" w:rsidRDefault="005E0D91" w:rsidP="00DB3E94">
            <w:pPr>
              <w:pStyle w:val="Bezodstpw1"/>
              <w:spacing w:line="276" w:lineRule="auto"/>
              <w:jc w:val="center"/>
              <w:rPr>
                <w:rFonts w:ascii="Arial" w:eastAsia="Times New Roman" w:hAnsi="Arial" w:cs="Arial"/>
                <w:sz w:val="20"/>
                <w:szCs w:val="20"/>
                <w:highlight w:val="yellow"/>
              </w:rPr>
            </w:pPr>
            <w:r w:rsidRPr="005E0D91">
              <w:rPr>
                <w:rFonts w:ascii="Arial" w:eastAsia="Times New Roman" w:hAnsi="Arial" w:cs="Arial"/>
                <w:sz w:val="20"/>
                <w:szCs w:val="20"/>
              </w:rPr>
              <w:t>4.49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92283" w14:textId="77777777" w:rsidR="00DB3E94" w:rsidRPr="00010045" w:rsidRDefault="00DB3E94"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DB3E94" w:rsidRPr="00010045" w14:paraId="63EB2F59"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EBB0E" w14:textId="77777777" w:rsidR="00DB3E94" w:rsidRPr="00010045" w:rsidRDefault="00DB3E94" w:rsidP="00DB3E94">
            <w:pPr>
              <w:spacing w:after="0"/>
              <w:ind w:firstLine="0"/>
            </w:pPr>
            <w:r w:rsidRPr="00010045">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AED3C" w14:textId="77777777" w:rsidR="00DB3E94" w:rsidRPr="00010045" w:rsidRDefault="00DB3E94"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Ruch Chorych</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C1F64" w14:textId="77777777" w:rsidR="00DB3E94" w:rsidRPr="00010045" w:rsidRDefault="00DB3E94"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D1E43" w14:textId="77777777" w:rsidR="00DB3E94" w:rsidRPr="00010045" w:rsidRDefault="005E0D91" w:rsidP="00DB3E94">
            <w:pPr>
              <w:pStyle w:val="Bezodstpw1"/>
              <w:spacing w:line="276" w:lineRule="auto"/>
              <w:jc w:val="center"/>
              <w:rPr>
                <w:rFonts w:ascii="Arial" w:eastAsia="Times New Roman" w:hAnsi="Arial" w:cs="Arial"/>
                <w:sz w:val="20"/>
                <w:szCs w:val="20"/>
                <w:highlight w:val="yellow"/>
              </w:rPr>
            </w:pPr>
            <w:r w:rsidRPr="005E0D91">
              <w:rPr>
                <w:rFonts w:ascii="Arial" w:eastAsia="Times New Roman" w:hAnsi="Arial" w:cs="Arial"/>
                <w:sz w:val="20"/>
                <w:szCs w:val="20"/>
              </w:rPr>
              <w:t>4.49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ECF7F" w14:textId="77777777" w:rsidR="00DB3E94" w:rsidRPr="00010045" w:rsidRDefault="00DB3E94"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2E6EEB" w:rsidRPr="00010045" w14:paraId="4AFAF70F"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45EF8" w14:textId="77777777" w:rsidR="002E6EEB" w:rsidRPr="00010045" w:rsidRDefault="002E6EEB" w:rsidP="00DB3E94">
            <w:pPr>
              <w:spacing w:after="0"/>
              <w:ind w:firstLine="0"/>
            </w:pPr>
            <w:r w:rsidRPr="00010045">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C30AE" w14:textId="77777777" w:rsidR="002E6EEB" w:rsidRPr="00010045" w:rsidRDefault="002E6EEB"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Gabinet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43BDA" w14:textId="77777777" w:rsidR="002E6EEB" w:rsidRPr="00010045" w:rsidRDefault="002E6EEB"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926AF" w14:textId="77777777" w:rsidR="002E6EEB" w:rsidRPr="00010045" w:rsidRDefault="005E0D91" w:rsidP="00DB3E94">
            <w:pPr>
              <w:spacing w:after="0"/>
              <w:ind w:firstLine="0"/>
              <w:jc w:val="center"/>
              <w:rPr>
                <w:highlight w:val="yellow"/>
              </w:rPr>
            </w:pPr>
            <w:r w:rsidRPr="005E0D91">
              <w:t>4.49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E0321" w14:textId="77777777" w:rsidR="002E6EEB" w:rsidRPr="00010045" w:rsidRDefault="002E6EEB"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2E6EEB" w:rsidRPr="00010045" w14:paraId="6EA618A6"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4CDC6" w14:textId="77777777" w:rsidR="002E6EEB" w:rsidRPr="00010045" w:rsidRDefault="002E6EEB" w:rsidP="00DB3E94">
            <w:pPr>
              <w:spacing w:after="0"/>
              <w:ind w:firstLine="0"/>
            </w:pPr>
            <w:r w:rsidRPr="00010045">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6D7CF" w14:textId="77777777" w:rsidR="002E6EEB" w:rsidRPr="00010045" w:rsidRDefault="002E6EEB"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Rejestracja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1E07D" w14:textId="77777777" w:rsidR="002E6EEB" w:rsidRPr="00010045" w:rsidRDefault="002E6EEB"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8DEF67" w14:textId="77777777" w:rsidR="002E6EEB" w:rsidRPr="00010045" w:rsidRDefault="005E0D91" w:rsidP="00DB3E94">
            <w:pPr>
              <w:spacing w:after="0"/>
              <w:ind w:firstLine="0"/>
              <w:jc w:val="center"/>
              <w:rPr>
                <w:highlight w:val="yellow"/>
              </w:rPr>
            </w:pPr>
            <w:r w:rsidRPr="005E0D91">
              <w:t>4.49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63402" w14:textId="77777777" w:rsidR="002E6EEB" w:rsidRPr="00010045" w:rsidRDefault="002E6EEB"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4E066646"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C9608" w14:textId="77777777" w:rsidR="00B62CEF" w:rsidRPr="00010045" w:rsidRDefault="00B62CEF" w:rsidP="00056F02">
            <w:pPr>
              <w:spacing w:after="0"/>
              <w:ind w:firstLine="0"/>
            </w:pPr>
            <w:r w:rsidRPr="00010045">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4A950" w14:textId="77777777" w:rsidR="00B62CEF" w:rsidRPr="00010045" w:rsidRDefault="00B62CEF" w:rsidP="00056F02">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 xml:space="preserve">Apteka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05E5F" w14:textId="77777777" w:rsidR="00B62CEF" w:rsidRPr="00010045" w:rsidRDefault="00B62CEF" w:rsidP="00056F02">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1232D" w14:textId="77777777" w:rsidR="00B62CEF" w:rsidRPr="00010045" w:rsidRDefault="00B62CEF" w:rsidP="00056F02">
            <w:pPr>
              <w:spacing w:after="0"/>
              <w:ind w:firstLine="0"/>
              <w:jc w:val="center"/>
            </w:pPr>
            <w:r>
              <w:t>4.49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F45D2" w14:textId="77777777" w:rsidR="00B62CEF" w:rsidRPr="00010045" w:rsidRDefault="00B62CEF" w:rsidP="00056F02">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7BFC8540" w14:textId="77777777" w:rsidTr="00B62CEF">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E753A" w14:textId="77777777" w:rsidR="00B62CEF" w:rsidRPr="00010045" w:rsidRDefault="00B62CEF" w:rsidP="00056F02">
            <w:pPr>
              <w:spacing w:after="0"/>
              <w:ind w:firstLine="0"/>
            </w:pPr>
            <w:r w:rsidRPr="00010045">
              <w:t>Oracle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41E32" w14:textId="77777777" w:rsidR="00B62CEF" w:rsidRPr="00D03DFE" w:rsidRDefault="00B62CEF" w:rsidP="00056F02">
            <w:pPr>
              <w:pStyle w:val="Bezodstpw1"/>
              <w:spacing w:line="276" w:lineRule="auto"/>
              <w:jc w:val="left"/>
              <w:rPr>
                <w:rFonts w:ascii="Arial" w:eastAsia="Times New Roman" w:hAnsi="Arial" w:cs="Arial"/>
                <w:sz w:val="20"/>
                <w:szCs w:val="20"/>
                <w:lang w:val="en-US"/>
              </w:rPr>
            </w:pPr>
            <w:r w:rsidRPr="00D03DFE">
              <w:rPr>
                <w:rFonts w:ascii="Arial" w:eastAsia="Times New Roman" w:hAnsi="Arial" w:cs="Arial"/>
                <w:sz w:val="20"/>
                <w:szCs w:val="20"/>
                <w:lang w:val="en-US"/>
              </w:rPr>
              <w:t>Oracle Database 12c Standard Edition Release 12.1.0.2.0 - 64bit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71BC3" w14:textId="77777777" w:rsidR="00B62CEF" w:rsidRPr="00010045" w:rsidRDefault="00B62CEF" w:rsidP="00056F02">
            <w:pPr>
              <w:pStyle w:val="Bezodstpw1"/>
              <w:spacing w:line="276" w:lineRule="auto"/>
              <w:jc w:val="center"/>
              <w:rPr>
                <w:rFonts w:ascii="Arial" w:eastAsia="Times New Roman" w:hAnsi="Arial" w:cs="Arial"/>
                <w:sz w:val="20"/>
                <w:szCs w:val="20"/>
              </w:rPr>
            </w:pPr>
            <w:r>
              <w:rPr>
                <w:rFonts w:ascii="Arial"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0D925" w14:textId="77777777" w:rsidR="00B62CEF" w:rsidRPr="00010045" w:rsidRDefault="00B62CEF" w:rsidP="00056F02">
            <w:pPr>
              <w:spacing w:after="0"/>
              <w:ind w:firstLine="0"/>
              <w:jc w:val="center"/>
              <w:rPr>
                <w:highlight w:val="yellow"/>
              </w:rPr>
            </w:pPr>
            <w:r w:rsidRPr="00010045">
              <w:t>12.1.0.2.0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707A0" w14:textId="77777777" w:rsidR="00B62CEF" w:rsidRPr="00010045" w:rsidRDefault="00B62CEF" w:rsidP="00056F02">
            <w:pPr>
              <w:pStyle w:val="Bezodstpw1"/>
              <w:spacing w:line="276" w:lineRule="auto"/>
              <w:jc w:val="left"/>
              <w:rPr>
                <w:rFonts w:ascii="Arial" w:eastAsia="Times New Roman" w:hAnsi="Arial" w:cs="Arial"/>
                <w:sz w:val="20"/>
                <w:szCs w:val="20"/>
              </w:rPr>
            </w:pPr>
            <w:r w:rsidRPr="00010045">
              <w:rPr>
                <w:rFonts w:ascii="Arial" w:hAnsi="Arial" w:cs="Arial"/>
                <w:sz w:val="20"/>
                <w:szCs w:val="20"/>
              </w:rPr>
              <w:t>Oracle</w:t>
            </w:r>
          </w:p>
        </w:tc>
      </w:tr>
      <w:tr w:rsidR="00B62CEF" w:rsidRPr="00010045" w14:paraId="37C4D9B1" w14:textId="77777777" w:rsidTr="00B62CEF">
        <w:trPr>
          <w:trHeight w:val="285"/>
        </w:trPr>
        <w:tc>
          <w:tcPr>
            <w:tcW w:w="9214" w:type="dxa"/>
            <w:gridSpan w:val="5"/>
            <w:tcBorders>
              <w:top w:val="single" w:sz="4" w:space="0" w:color="000000"/>
              <w:bottom w:val="single" w:sz="4" w:space="0" w:color="000000"/>
            </w:tcBorders>
            <w:shd w:val="clear" w:color="auto" w:fill="FFFFFF"/>
            <w:vAlign w:val="center"/>
          </w:tcPr>
          <w:p w14:paraId="2190D978" w14:textId="77777777" w:rsidR="00B62CEF" w:rsidRDefault="00B62CEF" w:rsidP="00B62CEF">
            <w:pPr>
              <w:rPr>
                <w:rFonts w:eastAsia="Lucida Sans Unicode"/>
                <w:kern w:val="1"/>
                <w:lang w:eastAsia="hi-IN" w:bidi="hi-IN"/>
              </w:rPr>
            </w:pPr>
          </w:p>
          <w:p w14:paraId="4CF395C1" w14:textId="77777777" w:rsidR="00B62CEF" w:rsidRPr="00B62CEF" w:rsidRDefault="00B62CEF" w:rsidP="00891867">
            <w:pPr>
              <w:pStyle w:val="Nagwek2"/>
              <w:numPr>
                <w:ilvl w:val="0"/>
                <w:numId w:val="0"/>
              </w:numPr>
              <w:ind w:left="567" w:hanging="283"/>
            </w:pPr>
            <w:bookmarkStart w:id="99" w:name="_Toc514741092"/>
            <w:r w:rsidRPr="00B62CEF">
              <w:t>8. Moduły będące przedmiotem integracji lub wymiany i migracji danych (w przypadkubraku możliwości integracji)</w:t>
            </w:r>
            <w:bookmarkEnd w:id="99"/>
          </w:p>
        </w:tc>
      </w:tr>
      <w:tr w:rsidR="00B62CEF" w:rsidRPr="00010045" w14:paraId="6D1EFABB"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02735" w14:textId="77777777" w:rsidR="00B62CEF" w:rsidRPr="00010045" w:rsidRDefault="00B62CEF" w:rsidP="00056F02">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Nazwa Systemu</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CCFCE" w14:textId="77777777" w:rsidR="00B62CEF" w:rsidRPr="00010045" w:rsidRDefault="00B62CEF" w:rsidP="00056F02">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Nazwa modułu</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CEA7A" w14:textId="77777777" w:rsidR="00B62CEF" w:rsidRPr="00010045" w:rsidRDefault="00B62CEF" w:rsidP="00056F02">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Ilość licencji</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C1F98" w14:textId="77777777" w:rsidR="00B62CEF" w:rsidRPr="00010045" w:rsidRDefault="00B62CEF" w:rsidP="00056F02">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Wersja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4B274" w14:textId="77777777" w:rsidR="00B62CEF" w:rsidRPr="00010045" w:rsidRDefault="00B62CEF" w:rsidP="00056F02">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Producent</w:t>
            </w:r>
          </w:p>
        </w:tc>
      </w:tr>
      <w:tr w:rsidR="00B62CEF" w:rsidRPr="00010045" w14:paraId="22320FC9"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5DC08" w14:textId="77777777" w:rsidR="00B62CEF" w:rsidRPr="00010045" w:rsidRDefault="00B62CEF" w:rsidP="00DB3E94">
            <w:pPr>
              <w:spacing w:after="0"/>
              <w:ind w:firstLine="0"/>
            </w:pPr>
            <w:r w:rsidRPr="00010045">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701BD"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 xml:space="preserve">Kadry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A7989"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580B9"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7E7BC"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6C8EA43D"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4487D" w14:textId="77777777" w:rsidR="00B62CEF" w:rsidRPr="00010045" w:rsidRDefault="00B62CEF" w:rsidP="00DB3E94">
            <w:pPr>
              <w:spacing w:after="0"/>
              <w:ind w:firstLine="0"/>
            </w:pPr>
            <w:r w:rsidRPr="00010045">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DE5A2"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Płace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F6C5E"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D16EF"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59EED"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77FE80B7"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FB691" w14:textId="77777777" w:rsidR="00B62CEF" w:rsidRPr="00010045" w:rsidRDefault="00B62CEF" w:rsidP="00DB3E94">
            <w:pPr>
              <w:spacing w:after="0"/>
              <w:ind w:firstLine="0"/>
            </w:pPr>
            <w:r w:rsidRPr="00010045">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B9CA3"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Środki Trwałe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4E963"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A6271"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F5CF9"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7C7F4832"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CD886" w14:textId="77777777" w:rsidR="00B62CEF" w:rsidRPr="00010045" w:rsidRDefault="00B62CEF" w:rsidP="00DB3E94">
            <w:pPr>
              <w:spacing w:after="0"/>
              <w:ind w:firstLine="0"/>
            </w:pPr>
            <w:r w:rsidRPr="00010045">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B8A30"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Wyposażenie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11081"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3001F"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8AE9B"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6AAF75B8"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01A8D7" w14:textId="77777777" w:rsidR="00B62CEF" w:rsidRPr="00010045" w:rsidRDefault="00B62CEF" w:rsidP="00DB3E94">
            <w:pPr>
              <w:spacing w:after="0"/>
              <w:ind w:firstLine="0"/>
            </w:pPr>
            <w:r w:rsidRPr="00010045">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7118D"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Finanse-Księgowość</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93912"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F4247"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E765C"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31508001"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440CED" w14:textId="77777777" w:rsidR="00B62CEF" w:rsidRPr="00010045" w:rsidRDefault="00B62CEF" w:rsidP="00DB3E94">
            <w:pPr>
              <w:spacing w:after="0"/>
              <w:ind w:firstLine="0"/>
            </w:pPr>
            <w:r w:rsidRPr="00010045">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0CE52"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Rachunek Kosztów</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7DAAF"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D3C92"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99470"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24B10C5D"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B6EBE" w14:textId="77777777" w:rsidR="00B62CEF" w:rsidRPr="00010045" w:rsidRDefault="00B62CEF" w:rsidP="00DB3E94">
            <w:pPr>
              <w:spacing w:after="0"/>
              <w:ind w:firstLine="0"/>
            </w:pPr>
            <w:r w:rsidRPr="00010045">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45AB3"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Rejestr Sprzedaży</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83940"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93D3E"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F5588"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1BA0B987"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409FA" w14:textId="77777777" w:rsidR="00B62CEF" w:rsidRPr="00010045" w:rsidRDefault="00B62CEF" w:rsidP="00DB3E94">
            <w:pPr>
              <w:spacing w:after="0"/>
              <w:ind w:firstLine="0"/>
            </w:pPr>
            <w:r w:rsidRPr="00010045">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F8C84"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Gospodarka Materiałowa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E95D7"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75CE7"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3F73E"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6F667154"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A25C3" w14:textId="77777777" w:rsidR="00B62CEF" w:rsidRPr="00010045" w:rsidRDefault="00B62CEF" w:rsidP="00DB3E94">
            <w:pPr>
              <w:spacing w:after="0"/>
              <w:ind w:firstLine="0"/>
            </w:pPr>
            <w:r w:rsidRPr="00010045">
              <w:t>InfoMedica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7B31C"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Kasa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F0A06"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03B48"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F0E5A"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26A1AA40" w14:textId="77777777" w:rsidTr="00DB3E94">
        <w:trPr>
          <w:trHeight w:val="77"/>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68D2A" w14:textId="77777777" w:rsidR="00B62CEF" w:rsidRPr="00010045" w:rsidRDefault="00B62CEF" w:rsidP="00DB3E94">
            <w:pPr>
              <w:spacing w:after="0"/>
              <w:ind w:firstLine="0"/>
            </w:pPr>
            <w:r w:rsidRPr="00010045">
              <w:t>Oracle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26298" w14:textId="77777777" w:rsidR="00B62CEF" w:rsidRPr="00D03DFE" w:rsidRDefault="00B62CEF" w:rsidP="00DB3E94">
            <w:pPr>
              <w:pStyle w:val="Bezodstpw1"/>
              <w:spacing w:line="276" w:lineRule="auto"/>
              <w:jc w:val="left"/>
              <w:rPr>
                <w:rFonts w:ascii="Arial" w:eastAsia="Times New Roman" w:hAnsi="Arial" w:cs="Arial"/>
                <w:sz w:val="20"/>
                <w:szCs w:val="20"/>
                <w:lang w:val="en-US"/>
              </w:rPr>
            </w:pPr>
            <w:r w:rsidRPr="00D03DFE">
              <w:rPr>
                <w:rFonts w:ascii="Arial" w:eastAsia="Times New Roman" w:hAnsi="Arial" w:cs="Arial"/>
                <w:sz w:val="20"/>
                <w:szCs w:val="20"/>
                <w:lang w:val="en-US"/>
              </w:rPr>
              <w:t>Oracle Database 12c Standard Edition Release 12.1.0.2.0 - 64bit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D2EFF" w14:textId="77777777" w:rsidR="00B62CEF" w:rsidRPr="00010045" w:rsidRDefault="00B62CEF" w:rsidP="00DB3E94">
            <w:pPr>
              <w:pStyle w:val="Bezodstpw1"/>
              <w:spacing w:line="276" w:lineRule="auto"/>
              <w:jc w:val="center"/>
              <w:rPr>
                <w:rFonts w:ascii="Arial" w:eastAsia="Times New Roman" w:hAnsi="Arial" w:cs="Arial"/>
                <w:sz w:val="20"/>
                <w:szCs w:val="20"/>
              </w:rPr>
            </w:pPr>
            <w:r>
              <w:rPr>
                <w:rFonts w:ascii="Arial"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0B4F0" w14:textId="77777777" w:rsidR="00B62CEF" w:rsidRPr="00010045" w:rsidRDefault="00B62CEF" w:rsidP="00DB3E94">
            <w:pPr>
              <w:spacing w:after="0"/>
              <w:ind w:firstLine="0"/>
              <w:jc w:val="center"/>
              <w:rPr>
                <w:highlight w:val="yellow"/>
              </w:rPr>
            </w:pPr>
            <w:r w:rsidRPr="00010045">
              <w:t>12.1.0.2.0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A6641"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hAnsi="Arial" w:cs="Arial"/>
                <w:sz w:val="20"/>
                <w:szCs w:val="20"/>
              </w:rPr>
              <w:t>Oracle</w:t>
            </w:r>
          </w:p>
        </w:tc>
      </w:tr>
    </w:tbl>
    <w:p w14:paraId="230D1C8A" w14:textId="77777777" w:rsidR="00DB3E94" w:rsidRPr="00010045" w:rsidRDefault="00DB3E94" w:rsidP="00DB3E94">
      <w:pPr>
        <w:ind w:firstLine="0"/>
      </w:pPr>
    </w:p>
    <w:p w14:paraId="490C91F4" w14:textId="77777777" w:rsidR="008B0A16" w:rsidRDefault="008B0A16" w:rsidP="002D4D8B">
      <w:r w:rsidRPr="00010045">
        <w:t>Wolumen danych do przeniesienia:</w:t>
      </w:r>
      <w:r w:rsidR="005E0D91">
        <w:t xml:space="preserve"> 25 </w:t>
      </w:r>
      <w:r w:rsidRPr="00010045">
        <w:t>GB.</w:t>
      </w:r>
    </w:p>
    <w:p w14:paraId="024823D9" w14:textId="77777777" w:rsidR="002D4D8B" w:rsidRDefault="002D4D8B" w:rsidP="002D4D8B">
      <w:r>
        <w:t>Ilość rekordów danych medycznych + FK, GM, ST, KASA, PŁACE/KADRY</w:t>
      </w:r>
      <w:r w:rsidR="00CF47A1">
        <w:t>:</w:t>
      </w:r>
      <w:r>
        <w:t xml:space="preserve"> około 80 000 000 rekordów.</w:t>
      </w:r>
    </w:p>
    <w:p w14:paraId="2493E605" w14:textId="77777777" w:rsidR="002D4D8B" w:rsidRPr="00010045" w:rsidRDefault="002D4D8B" w:rsidP="002D4D8B">
      <w:r>
        <w:t>Ilość rekordów danych medycznych</w:t>
      </w:r>
      <w:r w:rsidR="00CF47A1">
        <w:t>:</w:t>
      </w:r>
      <w:r>
        <w:t xml:space="preserve"> około 67 000 000 rekordów.</w:t>
      </w:r>
    </w:p>
    <w:p w14:paraId="58EC0B69" w14:textId="77777777" w:rsidR="008B0A16" w:rsidRPr="00B9661A" w:rsidRDefault="002D4D8B" w:rsidP="002D4D8B">
      <w:r w:rsidRPr="00B9661A">
        <w:t>W ramach zamówienia Wykonawca przeniesie do SIM dane z systemu miniInfoMedica produkcji Asseco Poland w zakresie:</w:t>
      </w:r>
    </w:p>
    <w:p w14:paraId="727E9176" w14:textId="77777777" w:rsidR="002D4D8B" w:rsidRPr="00B9661A" w:rsidRDefault="002D4D8B"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lastRenderedPageBreak/>
        <w:t>Struktura organizacyjna (kody JOS, nazwy, typy JOS, kody resortowe, kody techniczne wg NFZ (wraz z czasem obowiązywania) z zachowaniem hierarchii jednostek nadrzędnych i podrzędnych.</w:t>
      </w:r>
    </w:p>
    <w:p w14:paraId="7C9F3F4B" w14:textId="77777777" w:rsidR="002D4D8B" w:rsidRPr="00B9661A" w:rsidRDefault="002D4D8B"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Słownik personelu (wraz z powiązaniem z jednostkami organizacyjnym szpitala i rolą).</w:t>
      </w:r>
    </w:p>
    <w:p w14:paraId="044C21F3" w14:textId="77777777" w:rsidR="002D4D8B" w:rsidRPr="00B9661A" w:rsidRDefault="002D4D8B"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Umowy z NFZ.</w:t>
      </w:r>
    </w:p>
    <w:p w14:paraId="77BF2AEF" w14:textId="77777777" w:rsidR="002D4D8B" w:rsidRPr="00B9661A" w:rsidRDefault="002D4D8B"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Rozliczenia NFZ (szablony II fazy, sprawozdania finansowe, pozycje rozliczeniowe wraz</w:t>
      </w:r>
      <w:r w:rsidR="00AB422E" w:rsidRPr="00B9661A">
        <w:rPr>
          <w:rFonts w:ascii="Arial" w:hAnsi="Arial" w:cs="Arial"/>
          <w:sz w:val="20"/>
          <w:szCs w:val="20"/>
        </w:rPr>
        <w:br/>
      </w:r>
      <w:r w:rsidRPr="00B9661A">
        <w:rPr>
          <w:rFonts w:ascii="Arial" w:hAnsi="Arial" w:cs="Arial"/>
          <w:sz w:val="20"/>
          <w:szCs w:val="20"/>
        </w:rPr>
        <w:t>z wykonanymi elementami leczenia, zlecaniami i aktualnymi statusami co umożliwi dostęp do historii rozliczeń, także w zakresie korekt i nadwykonań).</w:t>
      </w:r>
    </w:p>
    <w:p w14:paraId="7BDF13D9" w14:textId="77777777" w:rsidR="002D4D8B" w:rsidRPr="00B9661A" w:rsidRDefault="002D4D8B"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Dokumenty upoważniające do rozliczania świadczeń (UE, Karta Polaka, Decyzje wójta</w:t>
      </w:r>
      <w:r w:rsidR="00AB422E" w:rsidRPr="00B9661A">
        <w:rPr>
          <w:rFonts w:ascii="Arial" w:hAnsi="Arial" w:cs="Arial"/>
          <w:sz w:val="20"/>
          <w:szCs w:val="20"/>
        </w:rPr>
        <w:t>/burmistrza</w:t>
      </w:r>
      <w:r w:rsidR="00AB422E" w:rsidRPr="00B9661A">
        <w:rPr>
          <w:rFonts w:ascii="Arial" w:hAnsi="Arial" w:cs="Arial"/>
          <w:sz w:val="20"/>
          <w:szCs w:val="20"/>
        </w:rPr>
        <w:br/>
        <w:t>i in.)</w:t>
      </w:r>
    </w:p>
    <w:p w14:paraId="380963F1" w14:textId="77777777" w:rsidR="00AB422E" w:rsidRPr="00B9661A" w:rsidRDefault="00AB422E"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Skorowidz pacjentów.</w:t>
      </w:r>
    </w:p>
    <w:p w14:paraId="5B4BF4FB" w14:textId="77777777" w:rsidR="00AB422E" w:rsidRPr="00B9661A" w:rsidRDefault="00AB422E"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Wizyty ambulatoryjne.</w:t>
      </w:r>
    </w:p>
    <w:p w14:paraId="0C02389F" w14:textId="77777777" w:rsidR="00AB422E" w:rsidRPr="00B9661A" w:rsidRDefault="00AB422E"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Hospitalizacja.</w:t>
      </w:r>
    </w:p>
    <w:p w14:paraId="4C42F3C4" w14:textId="77777777" w:rsidR="00AB422E" w:rsidRPr="00B9661A" w:rsidRDefault="00AB422E"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Kolejki oczekujących (do komórki organizacyjnej i wysokospecjalistycznej) wraz ze statystykami.</w:t>
      </w:r>
    </w:p>
    <w:p w14:paraId="3F8E9566" w14:textId="77777777" w:rsidR="00AB422E" w:rsidRPr="00B9661A" w:rsidRDefault="00AB422E"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Terminarze JOS.</w:t>
      </w:r>
    </w:p>
    <w:p w14:paraId="5C0632CF" w14:textId="77777777" w:rsidR="00AB422E" w:rsidRPr="00B9661A" w:rsidRDefault="00AB422E"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Listy aktywne POZ (wraz ze słownikiem).</w:t>
      </w:r>
    </w:p>
    <w:p w14:paraId="74D81759" w14:textId="77777777" w:rsidR="00AB422E" w:rsidRPr="00B9661A" w:rsidRDefault="00AB422E" w:rsidP="00AB422E">
      <w:pPr>
        <w:spacing w:after="0"/>
        <w:ind w:firstLine="0"/>
      </w:pPr>
    </w:p>
    <w:p w14:paraId="21049D9B" w14:textId="77777777" w:rsidR="00CF47A1" w:rsidRPr="00B9661A" w:rsidRDefault="00CF47A1" w:rsidP="00CF47A1">
      <w:r w:rsidRPr="00B9661A">
        <w:t>Zamawiający wymaga by Wykonawca zapewnił inicjalne zapełnienie systemu danymi z systemów podlegających wymianie, w tym:</w:t>
      </w:r>
    </w:p>
    <w:p w14:paraId="491F08EB"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słownika dostawców i odbiorców,</w:t>
      </w:r>
    </w:p>
    <w:p w14:paraId="46A5EF65"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księgowego bilansu otwarcia,</w:t>
      </w:r>
    </w:p>
    <w:p w14:paraId="66DDCF3B"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sald dwustronnych nierozliczonych rozrachunków,</w:t>
      </w:r>
    </w:p>
    <w:p w14:paraId="6663E698"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katalogu towarów i usług,</w:t>
      </w:r>
    </w:p>
    <w:p w14:paraId="21923F18"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magazynowego bilansu otwarcia (ilościowo i wartościowo),</w:t>
      </w:r>
    </w:p>
    <w:p w14:paraId="028B4873"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katalogu środków trwałych, niskocennych oraz wartości niematerialnych i prawnych,</w:t>
      </w:r>
    </w:p>
    <w:p w14:paraId="34671741"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bilansu otwarcia środków trwałych, niskocennych oraz wartości niematerialnych i prawnych,</w:t>
      </w:r>
    </w:p>
    <w:p w14:paraId="71F3EA49"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słownika pracowników,</w:t>
      </w:r>
    </w:p>
    <w:p w14:paraId="356FE2EA"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danych kadrowych i płacowych niezbędnych do wyznaczenia wymaganych prawem danych o zasiłkach, rentach, emeryturach, itp.,</w:t>
      </w:r>
    </w:p>
    <w:p w14:paraId="2060F02B" w14:textId="77777777" w:rsidR="00CF47A1"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wypłaconych list płac.</w:t>
      </w:r>
    </w:p>
    <w:p w14:paraId="41EA6E33" w14:textId="77777777" w:rsidR="00B9661A" w:rsidRDefault="00B9661A" w:rsidP="00CF47A1"/>
    <w:p w14:paraId="5992666E" w14:textId="77777777" w:rsidR="00AB422E" w:rsidRPr="00B9661A" w:rsidRDefault="00AB422E" w:rsidP="00AB422E">
      <w:r w:rsidRPr="00B9661A">
        <w:t>W ramach zamówienia Wykonawca wykona i wprowadzi do systemu wszystkie szablony dokumentów, formularzy i innych wymaganych do prowadzenia pełnej dokumentacji medycznej zbiorczej i indywidualnej</w:t>
      </w:r>
      <w:r w:rsidR="00B82384" w:rsidRPr="00B9661A">
        <w:t xml:space="preserve"> funkcjonującej w Brzeskim Centrum Medycznym. BCM udostępni Wykonawcy wzory dokumentów, formularzy w wersji papierowej, funkcjonujących w BCM SP ZOZ w Brzegu.</w:t>
      </w:r>
    </w:p>
    <w:p w14:paraId="607063E0" w14:textId="77777777" w:rsidR="00B82384" w:rsidRDefault="00B82384" w:rsidP="00AB422E">
      <w:r w:rsidRPr="00B9661A">
        <w:t>W ramach prac wdrożeniowych Wykonawca utworzy środowisko testowe dla SIM (szkoleniowe) umożliwiające weryfikację oprogramowania przed jego uruchomieniem na bazie produkcyjnej, weryfikację kopii bezpieczeństwa środowiska produkcyjnego oraz szkolenia użytkowników.</w:t>
      </w:r>
    </w:p>
    <w:p w14:paraId="52B46104" w14:textId="77777777" w:rsidR="00891867" w:rsidRDefault="00891867" w:rsidP="00AB422E"/>
    <w:p w14:paraId="6CFAABB8" w14:textId="77777777" w:rsidR="00C16050" w:rsidRPr="00566E19" w:rsidRDefault="00891867" w:rsidP="00891867">
      <w:pPr>
        <w:pStyle w:val="Nagwek2"/>
        <w:numPr>
          <w:ilvl w:val="0"/>
          <w:numId w:val="0"/>
        </w:numPr>
        <w:ind w:left="567" w:hanging="283"/>
      </w:pPr>
      <w:bookmarkStart w:id="100" w:name="_Toc514741093"/>
      <w:r>
        <w:lastRenderedPageBreak/>
        <w:t xml:space="preserve">9, </w:t>
      </w:r>
      <w:bookmarkStart w:id="101" w:name="_Hlk514741205"/>
      <w:bookmarkStart w:id="102" w:name="_Hlk514741360"/>
      <w:r w:rsidR="00C16050" w:rsidRPr="00566E19">
        <w:t xml:space="preserve">Opis </w:t>
      </w:r>
      <w:r w:rsidR="00C16050" w:rsidRPr="00891867">
        <w:t>funkcjonalny</w:t>
      </w:r>
      <w:r w:rsidR="00C16050" w:rsidRPr="00566E19">
        <w:t xml:space="preserve"> Oprogramowania Aplikacyjnego w przypadku jego wymiany, spowodowanej brakiem możliwości integracji</w:t>
      </w:r>
      <w:bookmarkEnd w:id="100"/>
      <w:bookmarkEnd w:id="101"/>
    </w:p>
    <w:p w14:paraId="679AA6CE" w14:textId="77777777" w:rsidR="00C16050" w:rsidRPr="00891867" w:rsidRDefault="00C16050" w:rsidP="00891867">
      <w:pPr>
        <w:ind w:left="567" w:firstLine="0"/>
        <w:rPr>
          <w:b/>
          <w:u w:val="single"/>
        </w:rPr>
      </w:pPr>
      <w:r w:rsidRPr="00891867">
        <w:rPr>
          <w:b/>
          <w:u w:val="single"/>
        </w:rPr>
        <w:t>Finanse-Księgowość</w:t>
      </w:r>
    </w:p>
    <w:tbl>
      <w:tblPr>
        <w:tblW w:w="9147" w:type="dxa"/>
        <w:tblInd w:w="65" w:type="dxa"/>
        <w:tblCellMar>
          <w:left w:w="70" w:type="dxa"/>
          <w:right w:w="70" w:type="dxa"/>
        </w:tblCellMar>
        <w:tblLook w:val="04A0" w:firstRow="1" w:lastRow="0" w:firstColumn="1" w:lastColumn="0" w:noHBand="0" w:noVBand="1"/>
      </w:tblPr>
      <w:tblGrid>
        <w:gridCol w:w="9147"/>
      </w:tblGrid>
      <w:tr w:rsidR="00C16050" w:rsidRPr="00FD5986" w14:paraId="59720891" w14:textId="77777777" w:rsidTr="00056F02">
        <w:trPr>
          <w:trHeight w:val="397"/>
        </w:trPr>
        <w:tc>
          <w:tcPr>
            <w:tcW w:w="9147" w:type="dxa"/>
            <w:tcBorders>
              <w:top w:val="single" w:sz="4" w:space="0" w:color="auto"/>
              <w:left w:val="single" w:sz="4" w:space="0" w:color="auto"/>
              <w:bottom w:val="single" w:sz="4" w:space="0" w:color="auto"/>
              <w:right w:val="single" w:sz="4" w:space="0" w:color="auto"/>
            </w:tcBorders>
            <w:shd w:val="clear" w:color="auto" w:fill="auto"/>
          </w:tcPr>
          <w:p w14:paraId="32FE1B82" w14:textId="77777777" w:rsidR="00C16050" w:rsidRPr="00FD5986" w:rsidRDefault="00C16050" w:rsidP="002744D5">
            <w:pPr>
              <w:spacing w:after="0"/>
              <w:rPr>
                <w:color w:val="000000"/>
              </w:rPr>
            </w:pPr>
            <w:r w:rsidRPr="00FD5986">
              <w:rPr>
                <w:color w:val="000000"/>
              </w:rPr>
              <w:t>prowadzenie księgi głównej (konta syntetyczne), ksiąg pomocniczych (konta analityczne) i ewidencji pozabilansowej (konta pozabilansowe):</w:t>
            </w:r>
          </w:p>
        </w:tc>
      </w:tr>
      <w:tr w:rsidR="00C16050" w:rsidRPr="00FD5986" w14:paraId="7BD09D58"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6BF8150" w14:textId="77777777" w:rsidR="00C16050" w:rsidRPr="00FD5986" w:rsidRDefault="00C16050" w:rsidP="002744D5">
            <w:pPr>
              <w:spacing w:after="0"/>
              <w:rPr>
                <w:color w:val="000000"/>
              </w:rPr>
            </w:pPr>
            <w:r w:rsidRPr="00FD5986">
              <w:rPr>
                <w:color w:val="000000"/>
              </w:rPr>
              <w:t>możliwość określenia sposobu budowy kodów kont analitycznych (budowy segmentów kont) dla poszczególnych kont syntetycznych,</w:t>
            </w:r>
          </w:p>
        </w:tc>
      </w:tr>
      <w:tr w:rsidR="00C16050" w:rsidRPr="00FD5986" w14:paraId="3511D73B"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D313D85" w14:textId="77777777" w:rsidR="00C16050" w:rsidRPr="00FD5986" w:rsidRDefault="00C16050" w:rsidP="002744D5">
            <w:pPr>
              <w:spacing w:after="0"/>
              <w:rPr>
                <w:color w:val="000000"/>
              </w:rPr>
            </w:pPr>
            <w:r w:rsidRPr="00FD5986">
              <w:rPr>
                <w:color w:val="000000"/>
              </w:rPr>
              <w:t>możliwość określenia liczby i długości segmentów kont analitycznych,</w:t>
            </w:r>
          </w:p>
        </w:tc>
      </w:tr>
      <w:tr w:rsidR="00C16050" w:rsidRPr="00FD5986" w14:paraId="69A24F1C"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87AC9F4" w14:textId="77777777" w:rsidR="00C16050" w:rsidRPr="00FD5986" w:rsidRDefault="00C16050" w:rsidP="002744D5">
            <w:pPr>
              <w:spacing w:after="0"/>
              <w:rPr>
                <w:color w:val="000000"/>
              </w:rPr>
            </w:pPr>
            <w:r w:rsidRPr="00FD5986">
              <w:rPr>
                <w:color w:val="000000"/>
              </w:rPr>
              <w:t>możliwość ręcznego okodowania segmentów kont analitycznych,</w:t>
            </w:r>
          </w:p>
        </w:tc>
      </w:tr>
      <w:tr w:rsidR="00C16050" w:rsidRPr="00FD5986" w14:paraId="2F9E32A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2C1CB3A" w14:textId="77777777" w:rsidR="00C16050" w:rsidRPr="00FD5986" w:rsidRDefault="00C16050" w:rsidP="002744D5">
            <w:pPr>
              <w:spacing w:after="0"/>
              <w:rPr>
                <w:color w:val="000000"/>
              </w:rPr>
            </w:pPr>
            <w:r w:rsidRPr="00FD5986">
              <w:rPr>
                <w:color w:val="000000"/>
              </w:rPr>
              <w:t>możliwość automatycznego okodowania segmentów kont analitycznych na podstawie zdefiniowanego przez użytkownika zestawu grup analitycznych: katalogu kontrahentów, katalogu pracowników, katalogu ośrodków powstawania kosztów, katalogu źródeł finansowania działalności (typów płatników), stawek VAT, grup analitycznych do dowolnego wykorzystania (dostępnych jest 5 takich grup)</w:t>
            </w:r>
          </w:p>
        </w:tc>
      </w:tr>
      <w:tr w:rsidR="00C16050" w:rsidRPr="00FD5986" w14:paraId="3E405FB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30B2968" w14:textId="77777777" w:rsidR="00C16050" w:rsidRPr="00FD5986" w:rsidRDefault="00C16050" w:rsidP="002744D5">
            <w:pPr>
              <w:spacing w:after="0"/>
              <w:rPr>
                <w:color w:val="000000"/>
              </w:rPr>
            </w:pPr>
            <w:r w:rsidRPr="00FD5986">
              <w:rPr>
                <w:color w:val="000000"/>
              </w:rPr>
              <w:t>bieżąca informacja o obrotach i stanie konta, z możliwością uwzględnienia obrotów nie zaksięgowanych,</w:t>
            </w:r>
          </w:p>
        </w:tc>
      </w:tr>
      <w:tr w:rsidR="00C16050" w:rsidRPr="00FD5986" w14:paraId="33269888"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6A4964B" w14:textId="77777777" w:rsidR="00C16050" w:rsidRPr="00FD5986" w:rsidRDefault="00C16050" w:rsidP="002744D5">
            <w:pPr>
              <w:spacing w:after="0"/>
              <w:rPr>
                <w:color w:val="000000"/>
              </w:rPr>
            </w:pPr>
            <w:r w:rsidRPr="00FD5986">
              <w:rPr>
                <w:color w:val="000000"/>
              </w:rPr>
              <w:t xml:space="preserve">automatyczne przenoszenie i aktualizacja bilansu otwarcia kont księgi głównej nowego roku obrotowego na podstawie bilansu zamknięcia poprzedniego roku, </w:t>
            </w:r>
          </w:p>
        </w:tc>
      </w:tr>
      <w:tr w:rsidR="00C16050" w:rsidRPr="00FD5986" w14:paraId="7541E01D"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AB678B6" w14:textId="77777777" w:rsidR="00C16050" w:rsidRPr="00FD5986" w:rsidRDefault="00C16050" w:rsidP="002744D5">
            <w:pPr>
              <w:spacing w:after="0"/>
              <w:rPr>
                <w:color w:val="000000"/>
              </w:rPr>
            </w:pPr>
            <w:r w:rsidRPr="00FD5986">
              <w:rPr>
                <w:color w:val="000000"/>
              </w:rPr>
              <w:t xml:space="preserve">możliwość definiowania grup kont dla potrzeb sprawozdawczości, </w:t>
            </w:r>
          </w:p>
        </w:tc>
      </w:tr>
      <w:tr w:rsidR="00C16050" w:rsidRPr="00FD5986" w14:paraId="577692C8"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B3FBE5B" w14:textId="77777777" w:rsidR="00C16050" w:rsidRPr="00FD5986" w:rsidRDefault="00C16050" w:rsidP="002744D5">
            <w:pPr>
              <w:spacing w:after="0"/>
              <w:rPr>
                <w:color w:val="000000"/>
              </w:rPr>
            </w:pPr>
            <w:r w:rsidRPr="00FD5986">
              <w:rPr>
                <w:color w:val="000000"/>
              </w:rPr>
              <w:t>możliwość wprowadzania planów kont, grup kont Księgi głównej dla celów budżetowania,</w:t>
            </w:r>
          </w:p>
        </w:tc>
      </w:tr>
      <w:tr w:rsidR="00C16050" w:rsidRPr="00FD5986" w14:paraId="7A71B22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AE9E7E2" w14:textId="77777777" w:rsidR="00C16050" w:rsidRPr="00FD5986" w:rsidRDefault="00C16050" w:rsidP="002744D5">
            <w:pPr>
              <w:spacing w:after="0"/>
              <w:rPr>
                <w:color w:val="000000"/>
              </w:rPr>
            </w:pPr>
            <w:r w:rsidRPr="00FD5986">
              <w:rPr>
                <w:color w:val="000000"/>
              </w:rPr>
              <w:t>miesięczne prowadzenie dziennika obrotów z możliwością prowadzenia dzienników cząstkowych (rejestrów dokumentów):</w:t>
            </w:r>
          </w:p>
        </w:tc>
      </w:tr>
      <w:tr w:rsidR="00C16050" w:rsidRPr="00FD5986" w14:paraId="170420B8"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6CC4F1E" w14:textId="77777777" w:rsidR="00C16050" w:rsidRPr="00FD5986" w:rsidRDefault="00C16050" w:rsidP="002744D5">
            <w:pPr>
              <w:spacing w:after="0"/>
              <w:rPr>
                <w:color w:val="000000"/>
              </w:rPr>
            </w:pPr>
            <w:r w:rsidRPr="00FD5986">
              <w:rPr>
                <w:color w:val="000000"/>
              </w:rPr>
              <w:t>możliwość wprowadzania dokumentów z ręcznym określeniem sposobu dekretacji,</w:t>
            </w:r>
          </w:p>
        </w:tc>
      </w:tr>
      <w:tr w:rsidR="00C16050" w:rsidRPr="00FD5986" w14:paraId="74B5FE8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467FF33" w14:textId="77777777" w:rsidR="00C16050" w:rsidRPr="00FD5986" w:rsidRDefault="00C16050" w:rsidP="002744D5">
            <w:pPr>
              <w:spacing w:after="0"/>
              <w:rPr>
                <w:color w:val="000000"/>
              </w:rPr>
            </w:pPr>
            <w:r w:rsidRPr="00FD5986">
              <w:rPr>
                <w:color w:val="000000"/>
              </w:rPr>
              <w:t>możliwość wprowadzania dokumentów z automatycznym określeniem sposobu dekretacji, poprzez zdefiniowane przez użytkownika schematy księgowania dokumentów dla określonych kategorii operacji gospodarczych,</w:t>
            </w:r>
          </w:p>
        </w:tc>
      </w:tr>
      <w:tr w:rsidR="00C16050" w:rsidRPr="00FD5986" w14:paraId="5CB2CE98"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4F240F6" w14:textId="77777777" w:rsidR="00C16050" w:rsidRPr="00FD5986" w:rsidRDefault="00C16050" w:rsidP="002744D5">
            <w:pPr>
              <w:spacing w:after="0"/>
              <w:rPr>
                <w:color w:val="000000"/>
              </w:rPr>
            </w:pPr>
            <w:r w:rsidRPr="00FD5986">
              <w:rPr>
                <w:color w:val="000000"/>
              </w:rPr>
              <w:t>kontrola kompletności wprowadzonych dokumentów zgodnie z zasadą podwójnego zapisu,</w:t>
            </w:r>
          </w:p>
        </w:tc>
      </w:tr>
      <w:tr w:rsidR="00C16050" w:rsidRPr="00FD5986" w14:paraId="3F5195C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2AC8405" w14:textId="77777777" w:rsidR="00C16050" w:rsidRPr="00FD5986" w:rsidRDefault="00C16050" w:rsidP="002744D5">
            <w:pPr>
              <w:spacing w:after="0"/>
              <w:rPr>
                <w:color w:val="000000"/>
              </w:rPr>
            </w:pPr>
            <w:r w:rsidRPr="00FD5986">
              <w:rPr>
                <w:color w:val="000000"/>
              </w:rPr>
              <w:t>mechanizmy ułatwiające wprowadzanie dokumentów:</w:t>
            </w:r>
          </w:p>
        </w:tc>
      </w:tr>
      <w:tr w:rsidR="00C16050" w:rsidRPr="00FD5986" w14:paraId="407E79F9"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7EAA9BD" w14:textId="77777777" w:rsidR="00C16050" w:rsidRPr="00FD5986" w:rsidRDefault="00C16050" w:rsidP="002744D5">
            <w:pPr>
              <w:spacing w:after="0"/>
              <w:rPr>
                <w:color w:val="000000"/>
              </w:rPr>
            </w:pPr>
            <w:r w:rsidRPr="00FD5986">
              <w:rPr>
                <w:color w:val="000000"/>
              </w:rPr>
              <w:t>-    tworzenie pozycji dokumentu na podstawie pozycji wcześniej wprowadzonej,</w:t>
            </w:r>
          </w:p>
        </w:tc>
      </w:tr>
      <w:tr w:rsidR="00C16050" w:rsidRPr="00FD5986" w14:paraId="36C268B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F1A15C8" w14:textId="77777777" w:rsidR="00C16050" w:rsidRPr="00FD5986" w:rsidRDefault="00C16050" w:rsidP="002744D5">
            <w:pPr>
              <w:spacing w:after="0"/>
              <w:rPr>
                <w:color w:val="000000"/>
              </w:rPr>
            </w:pPr>
            <w:r w:rsidRPr="00FD5986">
              <w:rPr>
                <w:color w:val="000000"/>
              </w:rPr>
              <w:t>-    tworzenie dekretów na podstawie zaewidencjonowanych rozrachunków (rozliczenie rozrachunków),</w:t>
            </w:r>
          </w:p>
        </w:tc>
      </w:tr>
      <w:tr w:rsidR="00C16050" w:rsidRPr="00FD5986" w14:paraId="02EB6E5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B37B36E" w14:textId="77777777" w:rsidR="00C16050" w:rsidRPr="00FD5986" w:rsidRDefault="00C16050" w:rsidP="002744D5">
            <w:pPr>
              <w:spacing w:after="0"/>
              <w:rPr>
                <w:color w:val="000000"/>
              </w:rPr>
            </w:pPr>
            <w:r w:rsidRPr="00FD5986">
              <w:rPr>
                <w:color w:val="000000"/>
              </w:rPr>
              <w:t xml:space="preserve">-    automatyczne przeksięgowanie obrotów wybranych kont, </w:t>
            </w:r>
          </w:p>
        </w:tc>
      </w:tr>
      <w:tr w:rsidR="00C16050" w:rsidRPr="00FD5986" w14:paraId="6E738D3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CF497E2" w14:textId="77777777" w:rsidR="00C16050" w:rsidRPr="00FD5986" w:rsidRDefault="00C16050" w:rsidP="002744D5">
            <w:pPr>
              <w:spacing w:after="0"/>
              <w:rPr>
                <w:color w:val="000000"/>
              </w:rPr>
            </w:pPr>
            <w:r w:rsidRPr="00FD5986">
              <w:rPr>
                <w:color w:val="000000"/>
              </w:rPr>
              <w:t>-    automatyczne rozksięgowanie kosztów na konta ośrodków powstawania kosztów zgodnie z określonym kluczem rozdziału,</w:t>
            </w:r>
          </w:p>
        </w:tc>
      </w:tr>
      <w:tr w:rsidR="00C16050" w:rsidRPr="00FD5986" w14:paraId="7F68E1C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1FE9A0D" w14:textId="77777777" w:rsidR="00C16050" w:rsidRPr="00FD5986" w:rsidRDefault="00C16050" w:rsidP="002744D5">
            <w:pPr>
              <w:spacing w:after="0"/>
              <w:rPr>
                <w:color w:val="000000"/>
              </w:rPr>
            </w:pPr>
            <w:r w:rsidRPr="00FD5986">
              <w:rPr>
                <w:color w:val="000000"/>
              </w:rPr>
              <w:t>-    automatyczne przeksięgowanie kosztów z kont układu kalkulacyjnego na konta sprzedaży zgodnie ze zdefiniowanym sposobem rozdziału kosztów,</w:t>
            </w:r>
          </w:p>
        </w:tc>
      </w:tr>
      <w:tr w:rsidR="00C16050" w:rsidRPr="00FD5986" w14:paraId="2678E48D"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5AA6F33" w14:textId="77777777" w:rsidR="00C16050" w:rsidRPr="00FD5986" w:rsidRDefault="00C16050" w:rsidP="002744D5">
            <w:pPr>
              <w:spacing w:after="0"/>
              <w:rPr>
                <w:color w:val="000000"/>
              </w:rPr>
            </w:pPr>
            <w:r w:rsidRPr="00FD5986">
              <w:rPr>
                <w:color w:val="000000"/>
              </w:rPr>
              <w:lastRenderedPageBreak/>
              <w:t>-    wspomaganie tworzenia dokumentów związanych z międzyokresowymi rozliczeniami kosztów.</w:t>
            </w:r>
          </w:p>
        </w:tc>
      </w:tr>
      <w:tr w:rsidR="00C16050" w:rsidRPr="00FD5986" w14:paraId="0ED2199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6E4B3CB" w14:textId="77777777" w:rsidR="00C16050" w:rsidRPr="00FD5986" w:rsidRDefault="00C16050" w:rsidP="002744D5">
            <w:pPr>
              <w:spacing w:after="0"/>
              <w:rPr>
                <w:color w:val="000000"/>
              </w:rPr>
            </w:pPr>
            <w:r w:rsidRPr="00FD5986">
              <w:rPr>
                <w:color w:val="000000"/>
              </w:rPr>
              <w:t>możliwość wykorzystania dodatkowych słowników nie stanowiących analityki kont przy dekretacji dokumentów (np. do ewidencji kosztów wg samochodów służbowych, urządzeń medycznych),</w:t>
            </w:r>
          </w:p>
        </w:tc>
      </w:tr>
      <w:tr w:rsidR="00C16050" w:rsidRPr="00FD5986" w14:paraId="7417BD1A"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2D2B603D" w14:textId="77777777" w:rsidR="00C16050" w:rsidRPr="00FD5986" w:rsidRDefault="00C16050" w:rsidP="002744D5">
            <w:pPr>
              <w:spacing w:after="0"/>
              <w:rPr>
                <w:color w:val="000000"/>
              </w:rPr>
            </w:pPr>
            <w:r w:rsidRPr="00FD5986">
              <w:rPr>
                <w:color w:val="000000"/>
              </w:rPr>
              <w:t xml:space="preserve">księgowanie dokumentów wprowadzonych (zadekretowanych). </w:t>
            </w:r>
          </w:p>
        </w:tc>
      </w:tr>
      <w:tr w:rsidR="00C16050" w:rsidRPr="00FD5986" w14:paraId="22B844F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DBE9072" w14:textId="77777777" w:rsidR="00C16050" w:rsidRPr="00FD5986" w:rsidRDefault="00C16050" w:rsidP="002744D5">
            <w:pPr>
              <w:spacing w:after="0"/>
              <w:rPr>
                <w:color w:val="000000"/>
              </w:rPr>
            </w:pPr>
            <w:r w:rsidRPr="00FD5986">
              <w:rPr>
                <w:color w:val="000000"/>
              </w:rPr>
              <w:t>możliwość uproszonej obsługi kasowej:</w:t>
            </w:r>
          </w:p>
        </w:tc>
      </w:tr>
      <w:tr w:rsidR="00C16050" w:rsidRPr="00FD5986" w14:paraId="5297A399"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239E876" w14:textId="77777777" w:rsidR="00C16050" w:rsidRPr="00FD5986" w:rsidRDefault="00C16050" w:rsidP="002744D5">
            <w:pPr>
              <w:spacing w:after="0"/>
              <w:rPr>
                <w:color w:val="000000"/>
              </w:rPr>
            </w:pPr>
            <w:r w:rsidRPr="00FD5986">
              <w:rPr>
                <w:color w:val="000000"/>
              </w:rPr>
              <w:t>wyodrębnienie dziennika cząstkowego do prowadzenia obsługi kasowej,</w:t>
            </w:r>
          </w:p>
        </w:tc>
      </w:tr>
      <w:tr w:rsidR="00C16050" w:rsidRPr="00FD5986" w14:paraId="329309C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E6C0F48" w14:textId="77777777" w:rsidR="00C16050" w:rsidRPr="00FD5986" w:rsidRDefault="00C16050" w:rsidP="002744D5">
            <w:pPr>
              <w:spacing w:after="0"/>
              <w:rPr>
                <w:color w:val="000000"/>
              </w:rPr>
            </w:pPr>
            <w:r w:rsidRPr="00FD5986">
              <w:rPr>
                <w:color w:val="000000"/>
              </w:rPr>
              <w:t>ewidencja operacji kasowych (dekretacja operacji kasowych),</w:t>
            </w:r>
          </w:p>
        </w:tc>
      </w:tr>
      <w:tr w:rsidR="00C16050" w:rsidRPr="00FD5986" w14:paraId="76241154"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DEC1D12" w14:textId="77777777" w:rsidR="00C16050" w:rsidRPr="00FD5986" w:rsidRDefault="00C16050" w:rsidP="002744D5">
            <w:pPr>
              <w:spacing w:after="0"/>
              <w:rPr>
                <w:color w:val="000000"/>
              </w:rPr>
            </w:pPr>
            <w:r w:rsidRPr="00FD5986">
              <w:rPr>
                <w:color w:val="000000"/>
              </w:rPr>
              <w:t>wydruk raportu kasowego.</w:t>
            </w:r>
          </w:p>
        </w:tc>
      </w:tr>
      <w:tr w:rsidR="00C16050" w:rsidRPr="00FD5986" w14:paraId="51769CF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0B9C2E4" w14:textId="77777777" w:rsidR="00C16050" w:rsidRPr="00FD5986" w:rsidRDefault="00C16050" w:rsidP="002744D5">
            <w:pPr>
              <w:spacing w:after="0"/>
              <w:rPr>
                <w:color w:val="000000"/>
              </w:rPr>
            </w:pPr>
            <w:r w:rsidRPr="00FD5986">
              <w:rPr>
                <w:color w:val="000000"/>
              </w:rPr>
              <w:t>gromadzenie informacji o stanie rozrachunków z kontrahentami i ich obsługa:</w:t>
            </w:r>
          </w:p>
        </w:tc>
      </w:tr>
      <w:tr w:rsidR="00C16050" w:rsidRPr="00FD5986" w14:paraId="27165BF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E6F838B" w14:textId="77777777" w:rsidR="00C16050" w:rsidRPr="00FD5986" w:rsidRDefault="00C16050" w:rsidP="002744D5">
            <w:pPr>
              <w:spacing w:after="0"/>
              <w:rPr>
                <w:color w:val="000000"/>
              </w:rPr>
            </w:pPr>
            <w:r w:rsidRPr="00FD5986">
              <w:rPr>
                <w:color w:val="000000"/>
              </w:rPr>
              <w:t>mechanizm transakcji (szczegółowej identyfikacji rozrachunków z kontrahentem),</w:t>
            </w:r>
          </w:p>
        </w:tc>
      </w:tr>
      <w:tr w:rsidR="00C16050" w:rsidRPr="00FD5986" w14:paraId="77BC666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FD2DEDC" w14:textId="77777777" w:rsidR="00C16050" w:rsidRPr="00FD5986" w:rsidRDefault="00C16050" w:rsidP="002744D5">
            <w:pPr>
              <w:spacing w:after="0"/>
              <w:rPr>
                <w:color w:val="000000"/>
              </w:rPr>
            </w:pPr>
            <w:r w:rsidRPr="00FD5986">
              <w:rPr>
                <w:color w:val="000000"/>
              </w:rPr>
              <w:t>gromadzenie informacji identyfikacyjnych kontrahentów (kartoteka kontrahentów),</w:t>
            </w:r>
          </w:p>
        </w:tc>
      </w:tr>
      <w:tr w:rsidR="00C16050" w:rsidRPr="00FD5986" w14:paraId="36E6957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1B06385" w14:textId="77777777" w:rsidR="00C16050" w:rsidRPr="00FD5986" w:rsidRDefault="00C16050" w:rsidP="002744D5">
            <w:pPr>
              <w:spacing w:after="0"/>
              <w:rPr>
                <w:color w:val="000000"/>
              </w:rPr>
            </w:pPr>
            <w:r w:rsidRPr="00FD5986">
              <w:rPr>
                <w:color w:val="000000"/>
              </w:rPr>
              <w:t xml:space="preserve">możliwość syntetycznej informacji o stanie transakcji z kontrahentem (kartoteka kontrahenta), </w:t>
            </w:r>
          </w:p>
        </w:tc>
      </w:tr>
      <w:tr w:rsidR="00C16050" w:rsidRPr="00FD5986" w14:paraId="320B301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701FB1C" w14:textId="77777777" w:rsidR="00C16050" w:rsidRPr="00FD5986" w:rsidRDefault="00C16050" w:rsidP="002744D5">
            <w:pPr>
              <w:spacing w:after="0"/>
              <w:rPr>
                <w:color w:val="000000"/>
              </w:rPr>
            </w:pPr>
            <w:r w:rsidRPr="00FD5986">
              <w:rPr>
                <w:color w:val="000000"/>
              </w:rPr>
              <w:t>możliwość analitycznej informacji o stanie transakcji z kontrahentem (zapisy szczegółowe kartoteki kontrahenta) ,</w:t>
            </w:r>
          </w:p>
        </w:tc>
      </w:tr>
      <w:tr w:rsidR="00C16050" w:rsidRPr="00FD5986" w14:paraId="1D4BB532"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24006A4" w14:textId="77777777" w:rsidR="00C16050" w:rsidRPr="00FD5986" w:rsidRDefault="00C16050" w:rsidP="002744D5">
            <w:pPr>
              <w:spacing w:after="0"/>
              <w:rPr>
                <w:color w:val="000000"/>
              </w:rPr>
            </w:pPr>
            <w:r w:rsidRPr="00FD5986">
              <w:rPr>
                <w:color w:val="000000"/>
              </w:rPr>
              <w:t>możliwość przeglądu stanu i historii poszczególnych transakcji z kontrahentem,</w:t>
            </w:r>
          </w:p>
        </w:tc>
      </w:tr>
      <w:tr w:rsidR="00C16050" w:rsidRPr="00FD5986" w14:paraId="6265BD2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C72FD20" w14:textId="77777777" w:rsidR="00C16050" w:rsidRPr="00FD5986" w:rsidRDefault="00C16050" w:rsidP="002744D5">
            <w:pPr>
              <w:spacing w:after="0"/>
              <w:rPr>
                <w:color w:val="000000"/>
              </w:rPr>
            </w:pPr>
            <w:r w:rsidRPr="00FD5986">
              <w:rPr>
                <w:color w:val="000000"/>
              </w:rPr>
              <w:t>możliwość wydruku dokumentu potwierdzenia sald dla kontrahenta,</w:t>
            </w:r>
          </w:p>
        </w:tc>
      </w:tr>
      <w:tr w:rsidR="00C16050" w:rsidRPr="00FD5986" w14:paraId="0CE9B4E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4160C7B" w14:textId="77777777" w:rsidR="00C16050" w:rsidRPr="00FD5986" w:rsidRDefault="00C16050" w:rsidP="002744D5">
            <w:pPr>
              <w:spacing w:after="0"/>
              <w:rPr>
                <w:color w:val="000000"/>
              </w:rPr>
            </w:pPr>
            <w:r w:rsidRPr="00FD5986">
              <w:rPr>
                <w:color w:val="000000"/>
              </w:rPr>
              <w:t xml:space="preserve">możliwość naliczenia odsetek i wydruku dokumentu noty odsetkowej dla wybranych należności od kontrahenta (w szczególności wszystkich), </w:t>
            </w:r>
          </w:p>
        </w:tc>
      </w:tr>
      <w:tr w:rsidR="00C16050" w:rsidRPr="00FD5986" w14:paraId="2BF9FDE2"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CCEFE2D" w14:textId="77777777" w:rsidR="00C16050" w:rsidRPr="00FD5986" w:rsidRDefault="00C16050" w:rsidP="002744D5">
            <w:pPr>
              <w:spacing w:after="0"/>
              <w:rPr>
                <w:color w:val="000000"/>
              </w:rPr>
            </w:pPr>
            <w:r w:rsidRPr="00FD5986">
              <w:rPr>
                <w:color w:val="000000"/>
              </w:rPr>
              <w:t>możliwość automatycznego generowania dokumentu naliczenia odsetek,</w:t>
            </w:r>
          </w:p>
        </w:tc>
      </w:tr>
      <w:tr w:rsidR="00C16050" w:rsidRPr="00FD5986" w14:paraId="423C280E"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08D928E" w14:textId="77777777" w:rsidR="00C16050" w:rsidRPr="00FD5986" w:rsidRDefault="00C16050" w:rsidP="002744D5">
            <w:pPr>
              <w:spacing w:after="0"/>
              <w:rPr>
                <w:color w:val="000000"/>
              </w:rPr>
            </w:pPr>
            <w:r w:rsidRPr="00FD5986">
              <w:rPr>
                <w:color w:val="000000"/>
              </w:rPr>
              <w:t xml:space="preserve">możliwość wydruku dokumentu wezwania do zapłaty, </w:t>
            </w:r>
          </w:p>
        </w:tc>
      </w:tr>
      <w:tr w:rsidR="00C16050" w:rsidRPr="00FD5986" w14:paraId="6814816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8D96C18" w14:textId="77777777" w:rsidR="00C16050" w:rsidRPr="00FD5986" w:rsidRDefault="00C16050" w:rsidP="002744D5">
            <w:pPr>
              <w:spacing w:after="0"/>
              <w:rPr>
                <w:color w:val="000000"/>
              </w:rPr>
            </w:pPr>
            <w:r w:rsidRPr="00FD5986">
              <w:rPr>
                <w:color w:val="000000"/>
              </w:rPr>
              <w:t xml:space="preserve">możliwość rejestracji cesji </w:t>
            </w:r>
          </w:p>
        </w:tc>
      </w:tr>
      <w:tr w:rsidR="00C16050" w:rsidRPr="00FD5986" w14:paraId="1AC6C21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5B4239A" w14:textId="77777777" w:rsidR="00C16050" w:rsidRPr="00FD5986" w:rsidRDefault="00C16050" w:rsidP="002744D5">
            <w:pPr>
              <w:spacing w:after="0"/>
              <w:rPr>
                <w:color w:val="000000"/>
              </w:rPr>
            </w:pPr>
            <w:r w:rsidRPr="00FD5986">
              <w:rPr>
                <w:color w:val="000000"/>
              </w:rPr>
              <w:t>możliwość przeksięgowania wierzytelności z kontrahenta na kontrahenta,</w:t>
            </w:r>
          </w:p>
        </w:tc>
      </w:tr>
      <w:tr w:rsidR="00C16050" w:rsidRPr="00FD5986" w14:paraId="4FFCCEAE"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6107246" w14:textId="77777777" w:rsidR="00C16050" w:rsidRPr="00FD5986" w:rsidRDefault="00C16050" w:rsidP="002744D5">
            <w:pPr>
              <w:spacing w:after="0"/>
              <w:rPr>
                <w:color w:val="000000"/>
              </w:rPr>
            </w:pPr>
            <w:r w:rsidRPr="00FD5986">
              <w:rPr>
                <w:color w:val="000000"/>
              </w:rPr>
              <w:t>możliwość zmiany terminu płatności transakcji.</w:t>
            </w:r>
          </w:p>
        </w:tc>
      </w:tr>
      <w:tr w:rsidR="00C16050" w:rsidRPr="00FD5986" w14:paraId="64AF477A"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091CE97" w14:textId="77777777" w:rsidR="00C16050" w:rsidRPr="00FD5986" w:rsidRDefault="00C16050" w:rsidP="002744D5">
            <w:pPr>
              <w:spacing w:after="0"/>
              <w:rPr>
                <w:color w:val="000000"/>
              </w:rPr>
            </w:pPr>
            <w:r w:rsidRPr="00FD5986">
              <w:rPr>
                <w:color w:val="000000"/>
              </w:rPr>
              <w:t>gromadzenie informacji o stanie rozrachunków z pracownikami i ich obsługa:</w:t>
            </w:r>
          </w:p>
        </w:tc>
      </w:tr>
      <w:tr w:rsidR="00C16050" w:rsidRPr="00FD5986" w14:paraId="0507721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355FE3E" w14:textId="77777777" w:rsidR="00C16050" w:rsidRPr="00FD5986" w:rsidRDefault="00C16050" w:rsidP="002744D5">
            <w:pPr>
              <w:spacing w:after="0"/>
              <w:rPr>
                <w:color w:val="000000"/>
              </w:rPr>
            </w:pPr>
            <w:r w:rsidRPr="00FD5986">
              <w:rPr>
                <w:color w:val="000000"/>
              </w:rPr>
              <w:t>mechanizm szczegółowej identyfikacji rozrachunków z pracownikami,</w:t>
            </w:r>
          </w:p>
        </w:tc>
      </w:tr>
      <w:tr w:rsidR="00C16050" w:rsidRPr="00FD5986" w14:paraId="4CE553A2"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9B05624" w14:textId="77777777" w:rsidR="00C16050" w:rsidRPr="00FD5986" w:rsidRDefault="00C16050" w:rsidP="002744D5">
            <w:pPr>
              <w:spacing w:after="0"/>
              <w:rPr>
                <w:color w:val="000000"/>
              </w:rPr>
            </w:pPr>
            <w:r w:rsidRPr="00FD5986">
              <w:rPr>
                <w:color w:val="000000"/>
              </w:rPr>
              <w:t>gromadzenie informacji identyfikacyjnych pracowników (kartoteka pracowników),</w:t>
            </w:r>
          </w:p>
        </w:tc>
      </w:tr>
      <w:tr w:rsidR="00C16050" w:rsidRPr="00FD5986" w14:paraId="140436A2"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4C63C4E" w14:textId="77777777" w:rsidR="00C16050" w:rsidRPr="00FD5986" w:rsidRDefault="00C16050" w:rsidP="002744D5">
            <w:pPr>
              <w:spacing w:after="0"/>
              <w:rPr>
                <w:color w:val="000000"/>
              </w:rPr>
            </w:pPr>
            <w:r w:rsidRPr="00FD5986">
              <w:rPr>
                <w:color w:val="000000"/>
              </w:rPr>
              <w:t>możliwość syntetycznej informacji o stanie rozrachunków z pracownikiem (kartoteka pracownika),</w:t>
            </w:r>
          </w:p>
        </w:tc>
      </w:tr>
      <w:tr w:rsidR="00C16050" w:rsidRPr="00FD5986" w14:paraId="13A24B3D"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0B0A478" w14:textId="77777777" w:rsidR="00C16050" w:rsidRPr="00FD5986" w:rsidRDefault="00C16050" w:rsidP="002744D5">
            <w:pPr>
              <w:spacing w:after="0"/>
              <w:rPr>
                <w:color w:val="000000"/>
              </w:rPr>
            </w:pPr>
            <w:r w:rsidRPr="00FD5986">
              <w:rPr>
                <w:color w:val="000000"/>
              </w:rPr>
              <w:t>możliwość analitycznej informacji o stanie rozrachunków z pracownikiem (zapisy szczegółowe kartoteki pracownika),</w:t>
            </w:r>
          </w:p>
        </w:tc>
      </w:tr>
      <w:tr w:rsidR="00C16050" w:rsidRPr="00FD5986" w14:paraId="6428A19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42D2D1D" w14:textId="77777777" w:rsidR="00C16050" w:rsidRPr="00FD5986" w:rsidRDefault="00C16050" w:rsidP="002744D5">
            <w:pPr>
              <w:spacing w:after="0"/>
              <w:rPr>
                <w:color w:val="000000"/>
              </w:rPr>
            </w:pPr>
            <w:r w:rsidRPr="00FD5986">
              <w:rPr>
                <w:color w:val="000000"/>
              </w:rPr>
              <w:t>możliwość przeglądu stanu i historii poszczególnych rozrachunków z pracownikiem,</w:t>
            </w:r>
          </w:p>
        </w:tc>
      </w:tr>
      <w:tr w:rsidR="00C16050" w:rsidRPr="00FD5986" w14:paraId="7DBC0FE4"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5CBFD2B" w14:textId="77777777" w:rsidR="00C16050" w:rsidRPr="00FD5986" w:rsidRDefault="00C16050" w:rsidP="002744D5">
            <w:pPr>
              <w:spacing w:after="0"/>
              <w:rPr>
                <w:color w:val="000000"/>
              </w:rPr>
            </w:pPr>
            <w:r w:rsidRPr="00FD5986">
              <w:rPr>
                <w:color w:val="000000"/>
              </w:rPr>
              <w:t>możliwość naliczenia odsetek i wydruku noty odsetkowej,</w:t>
            </w:r>
          </w:p>
        </w:tc>
      </w:tr>
      <w:tr w:rsidR="00C16050" w:rsidRPr="00FD5986" w14:paraId="3D25010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2BAA3A7" w14:textId="77777777" w:rsidR="00C16050" w:rsidRPr="00FD5986" w:rsidRDefault="00C16050" w:rsidP="002744D5">
            <w:pPr>
              <w:spacing w:after="0"/>
              <w:rPr>
                <w:color w:val="000000"/>
              </w:rPr>
            </w:pPr>
            <w:r w:rsidRPr="00FD5986">
              <w:rPr>
                <w:color w:val="000000"/>
              </w:rPr>
              <w:lastRenderedPageBreak/>
              <w:t>możliwość zmiany terminu płatności rozrachunku.</w:t>
            </w:r>
          </w:p>
        </w:tc>
      </w:tr>
      <w:tr w:rsidR="00C16050" w:rsidRPr="00FD5986" w14:paraId="13C8E4C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FA54EB2" w14:textId="77777777" w:rsidR="00C16050" w:rsidRPr="00FD5986" w:rsidRDefault="00C16050" w:rsidP="002744D5">
            <w:pPr>
              <w:spacing w:after="0"/>
              <w:rPr>
                <w:color w:val="000000"/>
              </w:rPr>
            </w:pPr>
            <w:r w:rsidRPr="00FD5986">
              <w:rPr>
                <w:color w:val="000000"/>
              </w:rPr>
              <w:t>ewidencja informacji kosztowych dla potrzeb rachunku kosztów w układzie rodzajowym i kalkulacyjnym:</w:t>
            </w:r>
          </w:p>
        </w:tc>
      </w:tr>
      <w:tr w:rsidR="00C16050" w:rsidRPr="00FD5986" w14:paraId="14D56B2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CFC4450" w14:textId="77777777" w:rsidR="00C16050" w:rsidRPr="00FD5986" w:rsidRDefault="00C16050" w:rsidP="002744D5">
            <w:pPr>
              <w:spacing w:after="0"/>
              <w:rPr>
                <w:color w:val="000000"/>
              </w:rPr>
            </w:pPr>
            <w:r w:rsidRPr="00FD5986">
              <w:rPr>
                <w:color w:val="000000"/>
              </w:rPr>
              <w:t>gromadzenie informacji o schemacie organizacyjnym zakładu – ośrodkach powstawania kosztów (katalog Ośrodków Powstawania Kosztów),</w:t>
            </w:r>
          </w:p>
        </w:tc>
      </w:tr>
      <w:tr w:rsidR="00C16050" w:rsidRPr="00FD5986" w14:paraId="59C4C59A"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A7BC86C" w14:textId="77777777" w:rsidR="00C16050" w:rsidRPr="00FD5986" w:rsidRDefault="00C16050" w:rsidP="002744D5">
            <w:pPr>
              <w:spacing w:after="0"/>
              <w:rPr>
                <w:color w:val="000000"/>
              </w:rPr>
            </w:pPr>
            <w:r w:rsidRPr="00FD5986">
              <w:rPr>
                <w:color w:val="000000"/>
              </w:rPr>
              <w:t>możliwość ewidencji kosztów na kontach księgi głównej i ksiąg pomocniczych w układzie rodzajowym,</w:t>
            </w:r>
          </w:p>
        </w:tc>
      </w:tr>
      <w:tr w:rsidR="00C16050" w:rsidRPr="00FD5986" w14:paraId="0B88F1D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CDD9423" w14:textId="77777777" w:rsidR="00C16050" w:rsidRPr="00FD5986" w:rsidRDefault="00C16050" w:rsidP="002744D5">
            <w:pPr>
              <w:spacing w:after="0"/>
              <w:rPr>
                <w:color w:val="000000"/>
              </w:rPr>
            </w:pPr>
            <w:r w:rsidRPr="00FD5986">
              <w:rPr>
                <w:color w:val="000000"/>
              </w:rPr>
              <w:t>możliwość ewidencji kosztów na kontach księgi głównej i ksiąg pomocniczych w układzie kalkulacyjnym,</w:t>
            </w:r>
          </w:p>
        </w:tc>
      </w:tr>
      <w:tr w:rsidR="00C16050" w:rsidRPr="00FD5986" w14:paraId="1930E73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FB2609B" w14:textId="77777777" w:rsidR="00C16050" w:rsidRPr="00FD5986" w:rsidRDefault="00C16050" w:rsidP="002744D5">
            <w:pPr>
              <w:spacing w:after="0"/>
              <w:rPr>
                <w:color w:val="000000"/>
              </w:rPr>
            </w:pPr>
            <w:r w:rsidRPr="00FD5986">
              <w:rPr>
                <w:color w:val="000000"/>
              </w:rPr>
              <w:t>możliwość uszczegółowienia ewidencji kosztów bez konieczności rozbudowy planu kont (prowadzenie kartotek kosztów szczegółowych dla kont układu kalkulacyjnego),</w:t>
            </w:r>
          </w:p>
        </w:tc>
      </w:tr>
      <w:tr w:rsidR="00C16050" w:rsidRPr="00FD5986" w14:paraId="2248BDA1"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421DDDB" w14:textId="77777777" w:rsidR="00C16050" w:rsidRPr="00FD5986" w:rsidRDefault="00C16050" w:rsidP="002744D5">
            <w:pPr>
              <w:spacing w:after="0"/>
              <w:rPr>
                <w:color w:val="000000"/>
              </w:rPr>
            </w:pPr>
            <w:r w:rsidRPr="00FD5986">
              <w:rPr>
                <w:color w:val="000000"/>
              </w:rPr>
              <w:t>możliwość bieżącej i okresowej informacji o poziomie kosztów poszczególnych OPK (kartoteka OPK),</w:t>
            </w:r>
          </w:p>
        </w:tc>
      </w:tr>
      <w:tr w:rsidR="00C16050" w:rsidRPr="00FD5986" w14:paraId="109560E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B9F7D43" w14:textId="77777777" w:rsidR="00C16050" w:rsidRPr="00FD5986" w:rsidRDefault="00C16050" w:rsidP="002744D5">
            <w:pPr>
              <w:spacing w:after="0"/>
              <w:rPr>
                <w:color w:val="000000"/>
              </w:rPr>
            </w:pPr>
            <w:r w:rsidRPr="00FD5986">
              <w:rPr>
                <w:color w:val="000000"/>
              </w:rPr>
              <w:t>możliwość bieżącej i okresowej informacji o poziomie kosztów dowolnej grupy ośrodków powstawania kosztów (możliwość tworzenia grup OPK).</w:t>
            </w:r>
          </w:p>
        </w:tc>
      </w:tr>
      <w:tr w:rsidR="00C16050" w:rsidRPr="00FD5986" w14:paraId="5AB1E53C"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DB2AD5F" w14:textId="77777777" w:rsidR="00C16050" w:rsidRPr="00FD5986" w:rsidRDefault="00C16050" w:rsidP="002744D5">
            <w:pPr>
              <w:spacing w:after="0"/>
              <w:rPr>
                <w:color w:val="000000"/>
              </w:rPr>
            </w:pPr>
            <w:r w:rsidRPr="00FD5986">
              <w:rPr>
                <w:color w:val="000000"/>
              </w:rPr>
              <w:t>emisja zestawień i sprawozdań określonych w ustawie o rachunkowości oraz zestawień i sprawozdań dla potrzeb Zamawiającego:</w:t>
            </w:r>
          </w:p>
        </w:tc>
      </w:tr>
      <w:tr w:rsidR="00C16050" w:rsidRPr="00FD5986" w14:paraId="1843154D"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5B412D3" w14:textId="77777777" w:rsidR="00C16050" w:rsidRPr="00FD5986" w:rsidRDefault="00C16050" w:rsidP="002744D5">
            <w:pPr>
              <w:spacing w:after="0"/>
              <w:rPr>
                <w:color w:val="000000"/>
              </w:rPr>
            </w:pPr>
            <w:r w:rsidRPr="00FD5986">
              <w:rPr>
                <w:color w:val="000000"/>
              </w:rPr>
              <w:t>wydruk dziennika obrotów lub dzienników cząstkowych,</w:t>
            </w:r>
          </w:p>
        </w:tc>
      </w:tr>
      <w:tr w:rsidR="00C16050" w:rsidRPr="00FD5986" w14:paraId="4C5A1A1A"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094ED22" w14:textId="77777777" w:rsidR="00C16050" w:rsidRPr="00FD5986" w:rsidRDefault="00C16050" w:rsidP="002744D5">
            <w:pPr>
              <w:spacing w:after="0"/>
              <w:rPr>
                <w:color w:val="000000"/>
              </w:rPr>
            </w:pPr>
            <w:r w:rsidRPr="00FD5986">
              <w:rPr>
                <w:color w:val="000000"/>
              </w:rPr>
              <w:t>wydruk księgi głównej (zestawienie stanu kont),</w:t>
            </w:r>
          </w:p>
        </w:tc>
      </w:tr>
      <w:tr w:rsidR="00C16050" w:rsidRPr="00FD5986" w14:paraId="4A15D39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7A82EBD" w14:textId="77777777" w:rsidR="00C16050" w:rsidRPr="00FD5986" w:rsidRDefault="00C16050" w:rsidP="002744D5">
            <w:pPr>
              <w:spacing w:after="0"/>
              <w:rPr>
                <w:color w:val="000000"/>
              </w:rPr>
            </w:pPr>
            <w:r w:rsidRPr="00FD5986">
              <w:rPr>
                <w:color w:val="000000"/>
              </w:rPr>
              <w:t>wydruk zestawienia obrotów i sald księgi głównej,</w:t>
            </w:r>
          </w:p>
        </w:tc>
      </w:tr>
      <w:tr w:rsidR="00C16050" w:rsidRPr="00FD5986" w14:paraId="6DFF9321"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26313E8" w14:textId="77777777" w:rsidR="00C16050" w:rsidRPr="00FD5986" w:rsidRDefault="00C16050" w:rsidP="002744D5">
            <w:pPr>
              <w:spacing w:after="0"/>
              <w:rPr>
                <w:color w:val="000000"/>
              </w:rPr>
            </w:pPr>
            <w:r w:rsidRPr="00FD5986">
              <w:rPr>
                <w:color w:val="000000"/>
              </w:rPr>
              <w:t>wydruk zestawienia obrotów i sald ksiąg pomocniczych,</w:t>
            </w:r>
          </w:p>
        </w:tc>
      </w:tr>
      <w:tr w:rsidR="00C16050" w:rsidRPr="00FD5986" w14:paraId="534C4ED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0BC4FC1" w14:textId="77777777" w:rsidR="00C16050" w:rsidRPr="00FD5986" w:rsidRDefault="00C16050" w:rsidP="002744D5">
            <w:pPr>
              <w:spacing w:after="0"/>
              <w:rPr>
                <w:color w:val="000000"/>
              </w:rPr>
            </w:pPr>
            <w:r w:rsidRPr="00FD5986">
              <w:rPr>
                <w:color w:val="000000"/>
              </w:rPr>
              <w:t xml:space="preserve">możliwość wydruku sprawozdań rocznych: </w:t>
            </w:r>
          </w:p>
        </w:tc>
      </w:tr>
      <w:tr w:rsidR="00C16050" w:rsidRPr="00FD5986" w14:paraId="1DA33D5E"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17982FF" w14:textId="77777777" w:rsidR="00C16050" w:rsidRPr="00FD5986" w:rsidRDefault="00C16050" w:rsidP="002744D5">
            <w:pPr>
              <w:spacing w:after="0"/>
              <w:rPr>
                <w:color w:val="000000"/>
              </w:rPr>
            </w:pPr>
            <w:r w:rsidRPr="00FD5986">
              <w:rPr>
                <w:color w:val="000000"/>
              </w:rPr>
              <w:t>-    bilansu,</w:t>
            </w:r>
          </w:p>
        </w:tc>
      </w:tr>
      <w:tr w:rsidR="00C16050" w:rsidRPr="00FD5986" w14:paraId="39E9B5CC"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A75F2A0" w14:textId="77777777" w:rsidR="00C16050" w:rsidRPr="00FD5986" w:rsidRDefault="00C16050" w:rsidP="002744D5">
            <w:pPr>
              <w:spacing w:after="0"/>
              <w:rPr>
                <w:color w:val="000000"/>
              </w:rPr>
            </w:pPr>
            <w:r w:rsidRPr="00FD5986">
              <w:rPr>
                <w:color w:val="000000"/>
              </w:rPr>
              <w:t xml:space="preserve">-    sprawozdania z przepływu środków pieniężnych, </w:t>
            </w:r>
          </w:p>
        </w:tc>
      </w:tr>
      <w:tr w:rsidR="00C16050" w:rsidRPr="00FD5986" w14:paraId="79E7F8B9"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5F02C7F" w14:textId="77777777" w:rsidR="00C16050" w:rsidRPr="00FD5986" w:rsidRDefault="00C16050" w:rsidP="002744D5">
            <w:pPr>
              <w:spacing w:after="0"/>
              <w:rPr>
                <w:color w:val="000000"/>
              </w:rPr>
            </w:pPr>
            <w:r w:rsidRPr="00FD5986">
              <w:rPr>
                <w:color w:val="000000"/>
              </w:rPr>
              <w:t>-    rachunku zysków i strat (metodą kalkulacyjną i porównawczą),</w:t>
            </w:r>
          </w:p>
        </w:tc>
      </w:tr>
      <w:tr w:rsidR="00C16050" w:rsidRPr="00FD5986" w14:paraId="037B133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33DC352" w14:textId="77777777" w:rsidR="00C16050" w:rsidRPr="00FD5986" w:rsidRDefault="00C16050" w:rsidP="002744D5">
            <w:pPr>
              <w:spacing w:after="0"/>
              <w:rPr>
                <w:color w:val="000000"/>
              </w:rPr>
            </w:pPr>
            <w:r w:rsidRPr="00FD5986">
              <w:rPr>
                <w:color w:val="000000"/>
              </w:rPr>
              <w:t>-    zestawienie zmian w kapitale (funduszu) własnym,</w:t>
            </w:r>
          </w:p>
        </w:tc>
      </w:tr>
      <w:tr w:rsidR="00C16050" w:rsidRPr="00FD5986" w14:paraId="49C2DE6C"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239C99BE" w14:textId="77777777" w:rsidR="00C16050" w:rsidRPr="00FD5986" w:rsidRDefault="00C16050" w:rsidP="002744D5">
            <w:pPr>
              <w:spacing w:after="0"/>
              <w:rPr>
                <w:color w:val="000000"/>
              </w:rPr>
            </w:pPr>
            <w:r w:rsidRPr="00FD5986">
              <w:rPr>
                <w:color w:val="000000"/>
              </w:rPr>
              <w:t>możliwość tworzenia z poziomu aplikacji FK pism według szablonów zdefiniowanych w MS Office lub Open Office bazujących na informacjach zawartych w księdze głównej oraz rozrachunkach kontrahenta</w:t>
            </w:r>
          </w:p>
        </w:tc>
      </w:tr>
      <w:tr w:rsidR="00C16050" w:rsidRPr="00FD5986" w14:paraId="2D45A42C"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3DBAB40" w14:textId="77777777" w:rsidR="00C16050" w:rsidRPr="00FD5986" w:rsidRDefault="00C16050" w:rsidP="002744D5">
            <w:pPr>
              <w:spacing w:after="0"/>
              <w:rPr>
                <w:color w:val="000000"/>
              </w:rPr>
            </w:pPr>
            <w:r w:rsidRPr="00FD5986">
              <w:rPr>
                <w:color w:val="000000"/>
              </w:rPr>
              <w:t>tworzenie bieżących i okresowych zestawień definiowanych dla potrzeb użytkownika z możliwością zapisu w formacie .xls i .csv.</w:t>
            </w:r>
          </w:p>
        </w:tc>
      </w:tr>
      <w:tr w:rsidR="00C16050" w:rsidRPr="00FD5986" w14:paraId="22B384A2"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3B7F15E" w14:textId="77777777" w:rsidR="00C16050" w:rsidRPr="00FD5986" w:rsidRDefault="00C16050" w:rsidP="002744D5">
            <w:pPr>
              <w:spacing w:after="0"/>
              <w:rPr>
                <w:color w:val="000000"/>
              </w:rPr>
            </w:pPr>
            <w:r w:rsidRPr="00FD5986">
              <w:rPr>
                <w:color w:val="000000"/>
              </w:rPr>
              <w:t>obsługa rejestrów i deklaracji VAT:</w:t>
            </w:r>
          </w:p>
        </w:tc>
      </w:tr>
      <w:tr w:rsidR="00C16050" w:rsidRPr="00FD5986" w14:paraId="39D9A95E"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BF3FA64" w14:textId="77777777" w:rsidR="00C16050" w:rsidRPr="00FD5986" w:rsidRDefault="00C16050" w:rsidP="002744D5">
            <w:pPr>
              <w:spacing w:after="0"/>
              <w:rPr>
                <w:color w:val="000000"/>
              </w:rPr>
            </w:pPr>
            <w:r w:rsidRPr="00FD5986">
              <w:rPr>
                <w:color w:val="000000"/>
              </w:rPr>
              <w:t>możliwość określenia dzienników cząstkowych (rejestrów dokumentów) dla dokumentów VAT zakupu i sprzedaży,</w:t>
            </w:r>
          </w:p>
        </w:tc>
      </w:tr>
      <w:tr w:rsidR="00C16050" w:rsidRPr="00FD5986" w14:paraId="265CF3E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E434939" w14:textId="77777777" w:rsidR="00C16050" w:rsidRPr="00FD5986" w:rsidRDefault="00C16050" w:rsidP="002744D5">
            <w:pPr>
              <w:spacing w:after="0"/>
              <w:rPr>
                <w:color w:val="000000"/>
              </w:rPr>
            </w:pPr>
            <w:r w:rsidRPr="00FD5986">
              <w:rPr>
                <w:color w:val="000000"/>
              </w:rPr>
              <w:t>możliwość określenia sposobu dekretacji dla poszczególnych stawek VAT w rejestrze VAT,</w:t>
            </w:r>
          </w:p>
        </w:tc>
      </w:tr>
      <w:tr w:rsidR="00C16050" w:rsidRPr="00FD5986" w14:paraId="7AA03C9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7051FC2" w14:textId="77777777" w:rsidR="00C16050" w:rsidRPr="00FD5986" w:rsidRDefault="00C16050" w:rsidP="002744D5">
            <w:pPr>
              <w:spacing w:after="0"/>
              <w:rPr>
                <w:color w:val="000000"/>
              </w:rPr>
            </w:pPr>
            <w:r w:rsidRPr="00FD5986">
              <w:rPr>
                <w:color w:val="000000"/>
              </w:rPr>
              <w:t>definicja pól deklaracji VAT (dla zakupu i sprzedaży),</w:t>
            </w:r>
          </w:p>
        </w:tc>
      </w:tr>
      <w:tr w:rsidR="00C16050" w:rsidRPr="00FD5986" w14:paraId="01A6B73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040D134" w14:textId="77777777" w:rsidR="00C16050" w:rsidRPr="00FD5986" w:rsidRDefault="00C16050" w:rsidP="002744D5">
            <w:pPr>
              <w:spacing w:after="0"/>
              <w:rPr>
                <w:color w:val="000000"/>
              </w:rPr>
            </w:pPr>
            <w:r w:rsidRPr="00FD5986">
              <w:rPr>
                <w:color w:val="000000"/>
              </w:rPr>
              <w:lastRenderedPageBreak/>
              <w:t>dekretacja zakupów i sprzedaży VAT z określeniem pól deklaracji VAT dla poszczególnych zapisów, z możliwością określenia miesiąca rozliczenia VAT,</w:t>
            </w:r>
          </w:p>
        </w:tc>
      </w:tr>
      <w:tr w:rsidR="00C16050" w:rsidRPr="00FD5986" w14:paraId="5E42B8E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3CEC404" w14:textId="77777777" w:rsidR="00C16050" w:rsidRPr="00FD5986" w:rsidRDefault="00C16050" w:rsidP="002744D5">
            <w:pPr>
              <w:spacing w:after="0"/>
              <w:rPr>
                <w:color w:val="000000"/>
              </w:rPr>
            </w:pPr>
            <w:r w:rsidRPr="00FD5986">
              <w:rPr>
                <w:color w:val="000000"/>
              </w:rPr>
              <w:t>możliwość określenia procentowej struktury sprzedaży VAT pozwalającej na wyznaczenie wysokości VAT z zakupów z podziałem na VAT do odliczenia i nie podlegający odliczeniu</w:t>
            </w:r>
          </w:p>
        </w:tc>
      </w:tr>
      <w:tr w:rsidR="00C16050" w:rsidRPr="00FD5986" w14:paraId="11FF262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0BC4711" w14:textId="77777777" w:rsidR="00C16050" w:rsidRPr="00FD5986" w:rsidRDefault="00C16050" w:rsidP="002744D5">
            <w:pPr>
              <w:spacing w:after="0"/>
              <w:rPr>
                <w:color w:val="000000"/>
              </w:rPr>
            </w:pPr>
            <w:r w:rsidRPr="00FD5986">
              <w:rPr>
                <w:color w:val="000000"/>
              </w:rPr>
              <w:t>wydruk rejestru zakupów VAT,</w:t>
            </w:r>
          </w:p>
        </w:tc>
      </w:tr>
      <w:tr w:rsidR="00C16050" w:rsidRPr="00FD5986" w14:paraId="0E7C02D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4676AE2" w14:textId="77777777" w:rsidR="00C16050" w:rsidRPr="00FD5986" w:rsidRDefault="00C16050" w:rsidP="002744D5">
            <w:pPr>
              <w:spacing w:after="0"/>
              <w:rPr>
                <w:color w:val="000000"/>
              </w:rPr>
            </w:pPr>
            <w:r w:rsidRPr="00FD5986">
              <w:rPr>
                <w:color w:val="000000"/>
              </w:rPr>
              <w:t>wydruk rejestru sprzedaży VAT,</w:t>
            </w:r>
          </w:p>
        </w:tc>
      </w:tr>
      <w:tr w:rsidR="00C16050" w:rsidRPr="00FD5986" w14:paraId="3FC9F27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686E347" w14:textId="77777777" w:rsidR="00C16050" w:rsidRPr="00FD5986" w:rsidRDefault="00C16050" w:rsidP="002744D5">
            <w:pPr>
              <w:spacing w:after="0"/>
              <w:rPr>
                <w:color w:val="000000"/>
              </w:rPr>
            </w:pPr>
            <w:r w:rsidRPr="00FD5986">
              <w:rPr>
                <w:color w:val="000000"/>
              </w:rPr>
              <w:t>wydruk danych do deklaracji (zestawienia) VAT dla sprzedaży,</w:t>
            </w:r>
          </w:p>
        </w:tc>
      </w:tr>
      <w:tr w:rsidR="00C16050" w:rsidRPr="00FD5986" w14:paraId="35E53B3E"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1676046" w14:textId="77777777" w:rsidR="00C16050" w:rsidRPr="00FD5986" w:rsidRDefault="00C16050" w:rsidP="002744D5">
            <w:pPr>
              <w:spacing w:after="0"/>
              <w:rPr>
                <w:color w:val="000000"/>
              </w:rPr>
            </w:pPr>
            <w:r w:rsidRPr="00FD5986">
              <w:rPr>
                <w:color w:val="000000"/>
              </w:rPr>
              <w:t>wydruk danych do deklaracji (zestawienia) VAT dla zakupów.</w:t>
            </w:r>
          </w:p>
        </w:tc>
      </w:tr>
      <w:tr w:rsidR="00C16050" w:rsidRPr="00FD5986" w14:paraId="4AA9CF41"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61E7CE3" w14:textId="77777777" w:rsidR="00C16050" w:rsidRPr="00FD5986" w:rsidRDefault="00C16050" w:rsidP="002744D5">
            <w:pPr>
              <w:spacing w:after="0"/>
              <w:rPr>
                <w:color w:val="000000"/>
              </w:rPr>
            </w:pPr>
            <w:r w:rsidRPr="00FD5986">
              <w:rPr>
                <w:color w:val="000000"/>
              </w:rPr>
              <w:t>obsługa bankowa:</w:t>
            </w:r>
          </w:p>
        </w:tc>
      </w:tr>
      <w:tr w:rsidR="00C16050" w:rsidRPr="00FD5986" w14:paraId="3C1FC79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F80D2B1" w14:textId="77777777" w:rsidR="00C16050" w:rsidRPr="00FD5986" w:rsidRDefault="00C16050" w:rsidP="002744D5">
            <w:pPr>
              <w:spacing w:after="0"/>
              <w:rPr>
                <w:color w:val="000000"/>
              </w:rPr>
            </w:pPr>
            <w:r w:rsidRPr="00FD5986">
              <w:rPr>
                <w:color w:val="000000"/>
              </w:rPr>
              <w:t>możliwość emisji (wydruku) przelewów w formie papierowej:</w:t>
            </w:r>
          </w:p>
        </w:tc>
      </w:tr>
      <w:tr w:rsidR="00C16050" w:rsidRPr="00FD5986" w14:paraId="5A42462B"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2A38A5ED" w14:textId="77777777" w:rsidR="00C16050" w:rsidRPr="00FD5986" w:rsidRDefault="00C16050" w:rsidP="002744D5">
            <w:pPr>
              <w:spacing w:after="0"/>
              <w:rPr>
                <w:color w:val="000000"/>
              </w:rPr>
            </w:pPr>
            <w:r w:rsidRPr="00FD5986">
              <w:rPr>
                <w:color w:val="000000"/>
              </w:rPr>
              <w:t>-    możliwość wyboru przed wydrukiem konta bankowego zleceniodawcy (możliwość obsługi wielu kont Zamawiającego,</w:t>
            </w:r>
          </w:p>
        </w:tc>
      </w:tr>
      <w:tr w:rsidR="00C16050" w:rsidRPr="00FD5986" w14:paraId="570D521A"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B8ACDFE" w14:textId="77777777" w:rsidR="00C16050" w:rsidRPr="00FD5986" w:rsidRDefault="00C16050" w:rsidP="002744D5">
            <w:pPr>
              <w:spacing w:after="0"/>
              <w:rPr>
                <w:color w:val="000000"/>
              </w:rPr>
            </w:pPr>
            <w:r w:rsidRPr="00FD5986">
              <w:rPr>
                <w:color w:val="000000"/>
              </w:rPr>
              <w:t>-    możliwość wydruku przelewów zbiorczych dla kontrahenta/pracownika.</w:t>
            </w:r>
          </w:p>
        </w:tc>
      </w:tr>
      <w:tr w:rsidR="00C16050" w:rsidRPr="00FD5986" w14:paraId="4CB6E27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5139E91" w14:textId="77777777" w:rsidR="00C16050" w:rsidRPr="00FD5986" w:rsidRDefault="00C16050" w:rsidP="002744D5">
            <w:pPr>
              <w:spacing w:after="0"/>
              <w:rPr>
                <w:color w:val="000000"/>
              </w:rPr>
            </w:pPr>
            <w:r w:rsidRPr="00FD5986">
              <w:rPr>
                <w:color w:val="000000"/>
              </w:rPr>
              <w:t>możliwość emisji (eksportu) przelewów w formie elektronicznej poprzez system bankowości elektronicznej:</w:t>
            </w:r>
          </w:p>
        </w:tc>
      </w:tr>
      <w:tr w:rsidR="00C16050" w:rsidRPr="00FD5986" w14:paraId="5EA3EB9C"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F1AB524" w14:textId="77777777" w:rsidR="00C16050" w:rsidRPr="00FD5986" w:rsidRDefault="00C16050" w:rsidP="002744D5">
            <w:pPr>
              <w:spacing w:after="0"/>
              <w:rPr>
                <w:color w:val="000000"/>
              </w:rPr>
            </w:pPr>
            <w:r w:rsidRPr="00FD5986">
              <w:rPr>
                <w:color w:val="000000"/>
              </w:rPr>
              <w:t>-    możliwość elastycznego definiowania elektronicznego formatu przelewu,</w:t>
            </w:r>
          </w:p>
        </w:tc>
      </w:tr>
      <w:tr w:rsidR="00C16050" w:rsidRPr="00FD5986" w14:paraId="0353E30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192AF17" w14:textId="77777777" w:rsidR="00C16050" w:rsidRPr="00FD5986" w:rsidRDefault="00C16050" w:rsidP="002744D5">
            <w:pPr>
              <w:spacing w:after="0"/>
              <w:rPr>
                <w:color w:val="000000"/>
              </w:rPr>
            </w:pPr>
            <w:r w:rsidRPr="00FD5986">
              <w:rPr>
                <w:color w:val="000000"/>
              </w:rPr>
              <w:t>-    możliwość określenia formatu przelewu dla kont użytkownika,</w:t>
            </w:r>
          </w:p>
        </w:tc>
      </w:tr>
      <w:tr w:rsidR="00C16050" w:rsidRPr="00FD5986" w14:paraId="56CBCD8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438EC3E" w14:textId="77777777" w:rsidR="00C16050" w:rsidRPr="00FD5986" w:rsidRDefault="00C16050" w:rsidP="002744D5">
            <w:pPr>
              <w:spacing w:after="0"/>
              <w:rPr>
                <w:color w:val="000000"/>
              </w:rPr>
            </w:pPr>
            <w:r w:rsidRPr="00FD5986">
              <w:rPr>
                <w:color w:val="000000"/>
              </w:rPr>
              <w:t>-    możliwość wyboru przed eksportem konta bankowego zleceniodawcy (możliwość obsługi wielu kont zakładu).</w:t>
            </w:r>
          </w:p>
        </w:tc>
      </w:tr>
      <w:tr w:rsidR="00C16050" w:rsidRPr="00FD5986" w14:paraId="1B5804A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399B8EB" w14:textId="77777777" w:rsidR="00C16050" w:rsidRPr="00FD5986" w:rsidRDefault="00C16050" w:rsidP="002744D5">
            <w:pPr>
              <w:spacing w:after="0"/>
              <w:rPr>
                <w:color w:val="000000"/>
              </w:rPr>
            </w:pPr>
            <w:r w:rsidRPr="00FD5986">
              <w:rPr>
                <w:color w:val="000000"/>
              </w:rPr>
              <w:t>możliwość ręcznego wprowadzania dokumentów wyciągów bankowych do dziennika FK,</w:t>
            </w:r>
          </w:p>
        </w:tc>
      </w:tr>
      <w:tr w:rsidR="00C16050" w:rsidRPr="00FD5986" w14:paraId="6AFCEA41"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AB69EF5" w14:textId="77777777" w:rsidR="00C16050" w:rsidRPr="00FD5986" w:rsidRDefault="00C16050" w:rsidP="002744D5">
            <w:pPr>
              <w:spacing w:after="0"/>
              <w:rPr>
                <w:color w:val="000000"/>
              </w:rPr>
            </w:pPr>
            <w:r w:rsidRPr="00FD5986">
              <w:rPr>
                <w:color w:val="000000"/>
              </w:rPr>
              <w:t>możliwość importu wyciągów bankowych w formie elektronicznej poprzez system bankowości elektronicznej,</w:t>
            </w:r>
          </w:p>
        </w:tc>
      </w:tr>
      <w:tr w:rsidR="00C16050" w:rsidRPr="00FD5986" w14:paraId="1DA256FD"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3B3A3DF" w14:textId="77777777" w:rsidR="00C16050" w:rsidRPr="00FD5986" w:rsidRDefault="00C16050" w:rsidP="002744D5">
            <w:pPr>
              <w:spacing w:after="0"/>
              <w:rPr>
                <w:color w:val="000000"/>
              </w:rPr>
            </w:pPr>
            <w:r w:rsidRPr="00FD5986">
              <w:rPr>
                <w:color w:val="000000"/>
              </w:rPr>
              <w:t>możliwość ręcznego lub automatycznego (poprzez import wyciągów w formie elektronicznej) potwierdzania przelewów,</w:t>
            </w:r>
          </w:p>
        </w:tc>
      </w:tr>
      <w:tr w:rsidR="00C16050" w:rsidRPr="00FD5986" w14:paraId="4A2A3AD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7EFEB7E" w14:textId="77777777" w:rsidR="00C16050" w:rsidRPr="00FD5986" w:rsidRDefault="00C16050" w:rsidP="002744D5">
            <w:pPr>
              <w:spacing w:after="0"/>
              <w:rPr>
                <w:color w:val="000000"/>
              </w:rPr>
            </w:pPr>
            <w:r w:rsidRPr="00FD5986">
              <w:rPr>
                <w:color w:val="000000"/>
              </w:rPr>
              <w:t>możliwość tworzenia zestawień wykonanych przelewów dla kontrahentów i pracowników.</w:t>
            </w:r>
          </w:p>
        </w:tc>
      </w:tr>
      <w:tr w:rsidR="00C16050" w:rsidRPr="00FD5986" w14:paraId="4CF5180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11FD32C" w14:textId="77777777" w:rsidR="00C16050" w:rsidRPr="00FD5986" w:rsidRDefault="00C16050" w:rsidP="002744D5">
            <w:pPr>
              <w:spacing w:after="0"/>
              <w:rPr>
                <w:color w:val="000000"/>
              </w:rPr>
            </w:pPr>
            <w:r w:rsidRPr="00FD5986">
              <w:rPr>
                <w:color w:val="000000"/>
              </w:rPr>
              <w:t xml:space="preserve">integracja z innymi modułami systemu, realizującymi funkcjonalność następujących zakresów (na poziomie dekretów do księgi głównej): </w:t>
            </w:r>
          </w:p>
        </w:tc>
      </w:tr>
      <w:tr w:rsidR="00C16050" w:rsidRPr="00FD5986" w14:paraId="1CFF44B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1A689BE" w14:textId="77777777" w:rsidR="00C16050" w:rsidRPr="00FD5986" w:rsidRDefault="00C16050" w:rsidP="002744D5">
            <w:pPr>
              <w:spacing w:after="0"/>
              <w:rPr>
                <w:color w:val="000000"/>
              </w:rPr>
            </w:pPr>
            <w:r w:rsidRPr="00FD5986">
              <w:rPr>
                <w:color w:val="000000"/>
              </w:rPr>
              <w:t>fakturowanie,</w:t>
            </w:r>
          </w:p>
        </w:tc>
      </w:tr>
      <w:tr w:rsidR="00C16050" w:rsidRPr="00FD5986" w14:paraId="1466F6A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7FD1DA5" w14:textId="77777777" w:rsidR="00C16050" w:rsidRPr="00FD5986" w:rsidRDefault="00C16050" w:rsidP="002744D5">
            <w:pPr>
              <w:spacing w:after="0"/>
              <w:rPr>
                <w:color w:val="000000"/>
              </w:rPr>
            </w:pPr>
            <w:r w:rsidRPr="00FD5986">
              <w:rPr>
                <w:color w:val="000000"/>
              </w:rPr>
              <w:t>obsługa kasy gotówkowej,</w:t>
            </w:r>
          </w:p>
        </w:tc>
      </w:tr>
      <w:tr w:rsidR="00C16050" w:rsidRPr="00FD5986" w14:paraId="1A41438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D10D828" w14:textId="77777777" w:rsidR="00C16050" w:rsidRPr="00FD5986" w:rsidRDefault="00C16050" w:rsidP="002744D5">
            <w:pPr>
              <w:spacing w:after="0"/>
              <w:rPr>
                <w:color w:val="000000"/>
              </w:rPr>
            </w:pPr>
            <w:r w:rsidRPr="00FD5986">
              <w:rPr>
                <w:color w:val="000000"/>
              </w:rPr>
              <w:t>obsługa magazynu materiałów,</w:t>
            </w:r>
          </w:p>
        </w:tc>
      </w:tr>
      <w:tr w:rsidR="00C16050" w:rsidRPr="00FD5986" w14:paraId="544B0F29"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4C9944C" w14:textId="77777777" w:rsidR="00C16050" w:rsidRPr="00FD5986" w:rsidRDefault="00C16050" w:rsidP="002744D5">
            <w:pPr>
              <w:spacing w:after="0"/>
              <w:rPr>
                <w:color w:val="000000"/>
              </w:rPr>
            </w:pPr>
            <w:r w:rsidRPr="00FD5986">
              <w:rPr>
                <w:color w:val="000000"/>
              </w:rPr>
              <w:t>obsługa magazynu leków.</w:t>
            </w:r>
          </w:p>
        </w:tc>
      </w:tr>
      <w:tr w:rsidR="00C16050" w:rsidRPr="00FD5986" w14:paraId="0CED4929"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E9172C8" w14:textId="77777777" w:rsidR="00C16050" w:rsidRPr="00FD5986" w:rsidRDefault="00C16050" w:rsidP="002744D5">
            <w:pPr>
              <w:spacing w:after="0"/>
              <w:rPr>
                <w:color w:val="000000"/>
              </w:rPr>
            </w:pPr>
            <w:r w:rsidRPr="00FD5986">
              <w:rPr>
                <w:color w:val="000000"/>
              </w:rPr>
              <w:t>obsługa środków trwałych,</w:t>
            </w:r>
          </w:p>
        </w:tc>
      </w:tr>
      <w:tr w:rsidR="00C16050" w:rsidRPr="00FD5986" w14:paraId="0BFFB71D"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61C6FF5" w14:textId="77777777" w:rsidR="00C16050" w:rsidRPr="00FD5986" w:rsidRDefault="00C16050" w:rsidP="002744D5">
            <w:pPr>
              <w:spacing w:after="0"/>
              <w:rPr>
                <w:color w:val="000000"/>
              </w:rPr>
            </w:pPr>
            <w:r w:rsidRPr="00FD5986">
              <w:rPr>
                <w:color w:val="000000"/>
              </w:rPr>
              <w:t>obsługa wynagrodzeń.</w:t>
            </w:r>
          </w:p>
        </w:tc>
      </w:tr>
      <w:tr w:rsidR="00C16050" w:rsidRPr="00FD5986" w14:paraId="38E7F8BE"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C209459" w14:textId="77777777" w:rsidR="00C16050" w:rsidRPr="00FD5986" w:rsidRDefault="00C16050" w:rsidP="002744D5">
            <w:pPr>
              <w:spacing w:after="0"/>
              <w:rPr>
                <w:color w:val="000000"/>
              </w:rPr>
            </w:pPr>
            <w:r w:rsidRPr="00FD5986">
              <w:rPr>
                <w:color w:val="000000"/>
              </w:rPr>
              <w:lastRenderedPageBreak/>
              <w:t xml:space="preserve"> zapewnienie komunikacji w zakresie JPK, w szczególności:</w:t>
            </w:r>
          </w:p>
        </w:tc>
      </w:tr>
      <w:tr w:rsidR="00C16050" w:rsidRPr="00FD5986" w14:paraId="12D2FAC1"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63E65C5" w14:textId="77777777" w:rsidR="00C16050" w:rsidRPr="00FD5986" w:rsidRDefault="00C16050" w:rsidP="002744D5">
            <w:pPr>
              <w:spacing w:after="0"/>
              <w:rPr>
                <w:color w:val="000000"/>
              </w:rPr>
            </w:pPr>
            <w:r w:rsidRPr="00FD5986">
              <w:rPr>
                <w:color w:val="000000"/>
              </w:rPr>
              <w:t xml:space="preserve"> - przygotowanie i wysłanie komunikatu JPK_KR</w:t>
            </w:r>
          </w:p>
        </w:tc>
      </w:tr>
      <w:tr w:rsidR="00C16050" w:rsidRPr="00FD5986" w14:paraId="38C3AC21"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2EA7CD4" w14:textId="77777777" w:rsidR="00C16050" w:rsidRPr="00FD5986" w:rsidRDefault="00C16050" w:rsidP="002744D5">
            <w:pPr>
              <w:spacing w:after="0"/>
              <w:rPr>
                <w:color w:val="000000"/>
              </w:rPr>
            </w:pPr>
            <w:r w:rsidRPr="00FD5986">
              <w:rPr>
                <w:color w:val="000000"/>
              </w:rPr>
              <w:t xml:space="preserve"> - przygotowanie i wysłanie komunikatu JPK_WB</w:t>
            </w:r>
          </w:p>
        </w:tc>
      </w:tr>
      <w:tr w:rsidR="00C16050" w:rsidRPr="00FD5986" w14:paraId="6FAB69F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5AF4308" w14:textId="77777777" w:rsidR="00C16050" w:rsidRPr="00FD5986" w:rsidRDefault="00C16050" w:rsidP="002744D5">
            <w:pPr>
              <w:spacing w:after="0"/>
              <w:rPr>
                <w:color w:val="000000"/>
              </w:rPr>
            </w:pPr>
            <w:r w:rsidRPr="00FD5986">
              <w:rPr>
                <w:color w:val="000000"/>
              </w:rPr>
              <w:t xml:space="preserve"> - przygotowanie i wysłanie komunikatu JPK_VAT</w:t>
            </w:r>
          </w:p>
        </w:tc>
      </w:tr>
      <w:tr w:rsidR="00C16050" w:rsidRPr="00FD5986" w14:paraId="735F35D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E0CFD54" w14:textId="77777777" w:rsidR="00C16050" w:rsidRPr="00FD5986" w:rsidRDefault="00C16050" w:rsidP="002744D5">
            <w:pPr>
              <w:spacing w:after="0"/>
              <w:rPr>
                <w:color w:val="000000"/>
              </w:rPr>
            </w:pPr>
            <w:r w:rsidRPr="00FD5986">
              <w:rPr>
                <w:color w:val="000000"/>
              </w:rPr>
              <w:t xml:space="preserve"> - odbiór potwierdzenia odbioru (UPO)</w:t>
            </w:r>
          </w:p>
        </w:tc>
      </w:tr>
      <w:tr w:rsidR="00C16050" w14:paraId="142ED42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26A14708" w14:textId="77777777" w:rsidR="00C16050" w:rsidRPr="00BA2386" w:rsidRDefault="00C16050" w:rsidP="002744D5">
            <w:pPr>
              <w:spacing w:after="0"/>
              <w:rPr>
                <w:color w:val="000000"/>
              </w:rPr>
            </w:pPr>
            <w:r w:rsidRPr="00BA2386">
              <w:rPr>
                <w:color w:val="000000"/>
              </w:rPr>
              <w:t>SZKOLENIA</w:t>
            </w:r>
          </w:p>
        </w:tc>
      </w:tr>
      <w:tr w:rsidR="00C16050" w14:paraId="7BC2A098" w14:textId="77777777" w:rsidTr="00056F02">
        <w:trPr>
          <w:trHeight w:val="637"/>
        </w:trPr>
        <w:tc>
          <w:tcPr>
            <w:tcW w:w="9147" w:type="dxa"/>
            <w:tcBorders>
              <w:top w:val="nil"/>
              <w:left w:val="single" w:sz="4" w:space="0" w:color="auto"/>
              <w:bottom w:val="single" w:sz="4" w:space="0" w:color="auto"/>
              <w:right w:val="single" w:sz="4" w:space="0" w:color="auto"/>
            </w:tcBorders>
            <w:shd w:val="clear" w:color="auto" w:fill="auto"/>
          </w:tcPr>
          <w:p w14:paraId="638D9244" w14:textId="77777777" w:rsidR="00C16050" w:rsidRPr="00BA2386" w:rsidRDefault="00C16050" w:rsidP="002744D5">
            <w:pPr>
              <w:spacing w:after="0"/>
              <w:rPr>
                <w:color w:val="000000"/>
              </w:rPr>
            </w:pPr>
            <w:r w:rsidRPr="00BA2386">
              <w:rPr>
                <w:color w:val="000000"/>
              </w:rPr>
              <w:t xml:space="preserve">Szkolenia </w:t>
            </w:r>
          </w:p>
          <w:p w14:paraId="49311A16" w14:textId="77777777" w:rsidR="00C16050" w:rsidRPr="00BA2386" w:rsidRDefault="00C16050" w:rsidP="002744D5">
            <w:pPr>
              <w:spacing w:after="0"/>
              <w:rPr>
                <w:color w:val="000000"/>
              </w:rPr>
            </w:pPr>
            <w:r w:rsidRPr="00BA2386">
              <w:rPr>
                <w:color w:val="000000"/>
              </w:rPr>
              <w:t>Ilość użytkowników do przeszkolenia:</w:t>
            </w:r>
            <w:r>
              <w:rPr>
                <w:color w:val="000000"/>
              </w:rPr>
              <w:t xml:space="preserve">  6</w:t>
            </w:r>
          </w:p>
        </w:tc>
      </w:tr>
    </w:tbl>
    <w:p w14:paraId="7497E8EB" w14:textId="77777777" w:rsidR="002744D5" w:rsidRDefault="002744D5" w:rsidP="00C16050">
      <w:pPr>
        <w:rPr>
          <w:b/>
        </w:rPr>
      </w:pPr>
    </w:p>
    <w:p w14:paraId="02CF6966" w14:textId="77777777" w:rsidR="00891867" w:rsidRDefault="00891867">
      <w:pPr>
        <w:suppressAutoHyphens w:val="0"/>
        <w:spacing w:after="0" w:line="240" w:lineRule="auto"/>
        <w:ind w:firstLine="0"/>
        <w:jc w:val="left"/>
        <w:rPr>
          <w:b/>
          <w:u w:val="single"/>
        </w:rPr>
      </w:pPr>
    </w:p>
    <w:p w14:paraId="6A0B226D" w14:textId="77777777" w:rsidR="00C16050" w:rsidRPr="00891867" w:rsidRDefault="00C16050" w:rsidP="00891867">
      <w:pPr>
        <w:ind w:left="567" w:firstLine="0"/>
        <w:rPr>
          <w:b/>
          <w:u w:val="single"/>
        </w:rPr>
      </w:pPr>
      <w:r w:rsidRPr="00891867">
        <w:rPr>
          <w:b/>
          <w:u w:val="single"/>
        </w:rPr>
        <w:t>Rachunek Kosztów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16050" w:rsidRPr="00FD5986" w14:paraId="28185659" w14:textId="77777777" w:rsidTr="00056F02">
        <w:trPr>
          <w:trHeight w:val="397"/>
        </w:trPr>
        <w:tc>
          <w:tcPr>
            <w:tcW w:w="9288" w:type="dxa"/>
          </w:tcPr>
          <w:p w14:paraId="4834AE87" w14:textId="77777777" w:rsidR="00C16050" w:rsidRPr="00FD5986" w:rsidRDefault="00C16050" w:rsidP="002744D5">
            <w:pPr>
              <w:spacing w:after="0"/>
            </w:pPr>
            <w:r w:rsidRPr="00FD5986">
              <w:t>określanie struktury ośrodków powstawania kosztów (OPK) i prowadzenie cenników wewnętrznych świadczeń:</w:t>
            </w:r>
          </w:p>
        </w:tc>
      </w:tr>
      <w:tr w:rsidR="00C16050" w:rsidRPr="00FD5986" w14:paraId="70E37B97" w14:textId="77777777" w:rsidTr="00056F02">
        <w:trPr>
          <w:trHeight w:val="397"/>
        </w:trPr>
        <w:tc>
          <w:tcPr>
            <w:tcW w:w="9288" w:type="dxa"/>
          </w:tcPr>
          <w:p w14:paraId="48B55DFD" w14:textId="77777777" w:rsidR="00C16050" w:rsidRPr="00FD5986" w:rsidRDefault="00C16050" w:rsidP="002744D5">
            <w:pPr>
              <w:spacing w:after="0"/>
            </w:pPr>
            <w:r w:rsidRPr="00FD5986">
              <w:t>możliwość wprowadzania struktury ośrodków powstawania kosztów w przekroju rodzajów działalności,</w:t>
            </w:r>
          </w:p>
        </w:tc>
      </w:tr>
      <w:tr w:rsidR="00C16050" w:rsidRPr="00FD5986" w14:paraId="15AB16BD" w14:textId="77777777" w:rsidTr="00056F02">
        <w:trPr>
          <w:trHeight w:val="397"/>
        </w:trPr>
        <w:tc>
          <w:tcPr>
            <w:tcW w:w="9288" w:type="dxa"/>
          </w:tcPr>
          <w:p w14:paraId="62093109" w14:textId="77777777" w:rsidR="00C16050" w:rsidRPr="00FD5986" w:rsidRDefault="00C16050" w:rsidP="002744D5">
            <w:pPr>
              <w:spacing w:after="0"/>
            </w:pPr>
            <w:r w:rsidRPr="00FD5986">
              <w:t>możliwość zdefiniowania katalogu wykonywanych świadczeń i integracja z aplikacjami medycznymi w zakresie ewidencji wykonania:</w:t>
            </w:r>
          </w:p>
        </w:tc>
      </w:tr>
      <w:tr w:rsidR="00C16050" w:rsidRPr="00FD5986" w14:paraId="502139D6" w14:textId="77777777" w:rsidTr="00056F02">
        <w:trPr>
          <w:trHeight w:val="397"/>
        </w:trPr>
        <w:tc>
          <w:tcPr>
            <w:tcW w:w="9288" w:type="dxa"/>
          </w:tcPr>
          <w:p w14:paraId="5F941CC9" w14:textId="77777777" w:rsidR="00C16050" w:rsidRPr="00FD5986" w:rsidRDefault="00C16050" w:rsidP="002744D5">
            <w:pPr>
              <w:spacing w:after="0"/>
            </w:pPr>
            <w:r w:rsidRPr="00FD5986">
              <w:t>-    na podstawie klasyfikacji procedur medycznych ICD-9,</w:t>
            </w:r>
          </w:p>
        </w:tc>
      </w:tr>
      <w:tr w:rsidR="00C16050" w:rsidRPr="00FD5986" w14:paraId="2138BAFF" w14:textId="77777777" w:rsidTr="00056F02">
        <w:trPr>
          <w:trHeight w:val="397"/>
        </w:trPr>
        <w:tc>
          <w:tcPr>
            <w:tcW w:w="9288" w:type="dxa"/>
          </w:tcPr>
          <w:p w14:paraId="25B4B962" w14:textId="77777777" w:rsidR="00C16050" w:rsidRPr="00FD5986" w:rsidRDefault="00C16050" w:rsidP="002744D5">
            <w:pPr>
              <w:spacing w:after="0"/>
            </w:pPr>
            <w:r w:rsidRPr="00FD5986">
              <w:t>-    na podstawie klasyfikacji badań laboratoryjnych,</w:t>
            </w:r>
          </w:p>
        </w:tc>
      </w:tr>
      <w:tr w:rsidR="00C16050" w:rsidRPr="00FD5986" w14:paraId="4AA379A0" w14:textId="77777777" w:rsidTr="00056F02">
        <w:trPr>
          <w:trHeight w:val="397"/>
        </w:trPr>
        <w:tc>
          <w:tcPr>
            <w:tcW w:w="9288" w:type="dxa"/>
          </w:tcPr>
          <w:p w14:paraId="186A8CAD" w14:textId="77777777" w:rsidR="00C16050" w:rsidRPr="00FD5986" w:rsidRDefault="00C16050" w:rsidP="002744D5">
            <w:pPr>
              <w:spacing w:after="0"/>
            </w:pPr>
            <w:r w:rsidRPr="00FD5986">
              <w:t>-    innych zdefiniowanych przez użytkownika klasyfikacji.</w:t>
            </w:r>
          </w:p>
        </w:tc>
      </w:tr>
      <w:tr w:rsidR="00C16050" w:rsidRPr="00FD5986" w14:paraId="02008CFB" w14:textId="77777777" w:rsidTr="00056F02">
        <w:trPr>
          <w:trHeight w:val="397"/>
        </w:trPr>
        <w:tc>
          <w:tcPr>
            <w:tcW w:w="9288" w:type="dxa"/>
          </w:tcPr>
          <w:p w14:paraId="7C7DD27A" w14:textId="77777777" w:rsidR="00C16050" w:rsidRPr="00FD5986" w:rsidRDefault="00C16050" w:rsidP="002744D5">
            <w:pPr>
              <w:spacing w:after="0"/>
            </w:pPr>
            <w:r w:rsidRPr="00FD5986">
              <w:t>możliwość przypisania do ośrodka listy wykonywanych świadczeń,</w:t>
            </w:r>
          </w:p>
        </w:tc>
      </w:tr>
      <w:tr w:rsidR="00C16050" w:rsidRPr="00FD5986" w14:paraId="6416CA0C" w14:textId="77777777" w:rsidTr="00056F02">
        <w:trPr>
          <w:trHeight w:val="397"/>
        </w:trPr>
        <w:tc>
          <w:tcPr>
            <w:tcW w:w="9288" w:type="dxa"/>
          </w:tcPr>
          <w:p w14:paraId="6A2D39FF" w14:textId="77777777" w:rsidR="00C16050" w:rsidRPr="00FD5986" w:rsidRDefault="00C16050" w:rsidP="002744D5">
            <w:pPr>
              <w:spacing w:after="0"/>
            </w:pPr>
            <w:r w:rsidRPr="00FD5986">
              <w:t>możliwość wprowadzenia cen wewnętrznych do rozliczeń wzajemnych pomiędzy jednostkami organizacyjnymi udzielającymi świadczeń,</w:t>
            </w:r>
          </w:p>
        </w:tc>
      </w:tr>
      <w:tr w:rsidR="00C16050" w:rsidRPr="00FD5986" w14:paraId="3DC05F4A" w14:textId="77777777" w:rsidTr="00056F02">
        <w:trPr>
          <w:trHeight w:val="397"/>
        </w:trPr>
        <w:tc>
          <w:tcPr>
            <w:tcW w:w="9288" w:type="dxa"/>
          </w:tcPr>
          <w:p w14:paraId="59521A1B" w14:textId="77777777" w:rsidR="00C16050" w:rsidRPr="00FD5986" w:rsidRDefault="00C16050" w:rsidP="002744D5">
            <w:pPr>
              <w:spacing w:after="0"/>
            </w:pPr>
            <w:r w:rsidRPr="00FD5986">
              <w:t>wycena rzeczywistych kosztów świadczeń:</w:t>
            </w:r>
          </w:p>
        </w:tc>
      </w:tr>
      <w:tr w:rsidR="00C16050" w:rsidRPr="00FD5986" w14:paraId="65771D0E" w14:textId="77777777" w:rsidTr="00056F02">
        <w:trPr>
          <w:trHeight w:val="397"/>
        </w:trPr>
        <w:tc>
          <w:tcPr>
            <w:tcW w:w="9288" w:type="dxa"/>
          </w:tcPr>
          <w:p w14:paraId="18147FCA" w14:textId="77777777" w:rsidR="00C16050" w:rsidRPr="00FD5986" w:rsidRDefault="00C16050" w:rsidP="002744D5">
            <w:pPr>
              <w:spacing w:after="0"/>
            </w:pPr>
            <w:r w:rsidRPr="00FD5986">
              <w:t>możliwość bieżącej i okresowej informacji o poziomie kosztów bezpośrednich poszczególnych OPK na podstawie zapisów księgowych realizowanych przez Finanse – Księgowość,</w:t>
            </w:r>
          </w:p>
        </w:tc>
      </w:tr>
      <w:tr w:rsidR="00C16050" w:rsidRPr="00FD5986" w14:paraId="697576DB" w14:textId="77777777" w:rsidTr="00056F02">
        <w:trPr>
          <w:trHeight w:val="397"/>
        </w:trPr>
        <w:tc>
          <w:tcPr>
            <w:tcW w:w="9288" w:type="dxa"/>
          </w:tcPr>
          <w:p w14:paraId="25A29687" w14:textId="77777777" w:rsidR="00C16050" w:rsidRPr="00FD5986" w:rsidRDefault="00C16050" w:rsidP="002744D5">
            <w:pPr>
              <w:spacing w:after="0"/>
            </w:pPr>
            <w:r w:rsidRPr="00FD5986">
              <w:t xml:space="preserve">możliwość bieżącej i okresowej informacji o poziomie kosztów dowolnej grupy ośrodków powstawania kosztów (możliwość tworzenia grupy OPK), na podstawie zapisów księgowych, </w:t>
            </w:r>
          </w:p>
        </w:tc>
      </w:tr>
      <w:tr w:rsidR="00C16050" w:rsidRPr="00FD5986" w14:paraId="56550736" w14:textId="77777777" w:rsidTr="00056F02">
        <w:trPr>
          <w:trHeight w:val="397"/>
        </w:trPr>
        <w:tc>
          <w:tcPr>
            <w:tcW w:w="9288" w:type="dxa"/>
          </w:tcPr>
          <w:p w14:paraId="5A5DAA24" w14:textId="77777777" w:rsidR="00C16050" w:rsidRPr="00FD5986" w:rsidRDefault="00C16050" w:rsidP="002744D5">
            <w:pPr>
              <w:spacing w:after="0"/>
            </w:pPr>
            <w:r w:rsidRPr="00FD5986">
              <w:t>przygotowanie rozliczenia kosztów działalności pomocniczej, zleceń wewnętrznych i zarządu poprzez :</w:t>
            </w:r>
          </w:p>
        </w:tc>
      </w:tr>
      <w:tr w:rsidR="00C16050" w:rsidRPr="00FD5986" w14:paraId="55AF8333" w14:textId="77777777" w:rsidTr="00056F02">
        <w:trPr>
          <w:trHeight w:val="397"/>
        </w:trPr>
        <w:tc>
          <w:tcPr>
            <w:tcW w:w="9288" w:type="dxa"/>
          </w:tcPr>
          <w:p w14:paraId="17027E2F" w14:textId="77777777" w:rsidR="00C16050" w:rsidRPr="00FD5986" w:rsidRDefault="00C16050" w:rsidP="002744D5">
            <w:pPr>
              <w:spacing w:after="0"/>
            </w:pPr>
            <w:r w:rsidRPr="00FD5986">
              <w:t>-    określenie OPK biorących udział w rozdziale kosztów poprzez określenie statusów ośrodków w danych identyfikacyjnych OPK,</w:t>
            </w:r>
          </w:p>
        </w:tc>
      </w:tr>
      <w:tr w:rsidR="00C16050" w:rsidRPr="00FD5986" w14:paraId="16BF468D" w14:textId="77777777" w:rsidTr="00056F02">
        <w:trPr>
          <w:trHeight w:val="397"/>
        </w:trPr>
        <w:tc>
          <w:tcPr>
            <w:tcW w:w="9288" w:type="dxa"/>
          </w:tcPr>
          <w:p w14:paraId="49492939" w14:textId="77777777" w:rsidR="00C16050" w:rsidRPr="00FD5986" w:rsidRDefault="00C16050" w:rsidP="002744D5">
            <w:pPr>
              <w:spacing w:after="0"/>
            </w:pPr>
            <w:r w:rsidRPr="00FD5986">
              <w:t>-    określenie rodzajów kluczy rozdziału kosztów dla OPK,</w:t>
            </w:r>
          </w:p>
        </w:tc>
      </w:tr>
      <w:tr w:rsidR="00C16050" w:rsidRPr="00FD5986" w14:paraId="4BC51C2B" w14:textId="77777777" w:rsidTr="00056F02">
        <w:trPr>
          <w:trHeight w:val="397"/>
        </w:trPr>
        <w:tc>
          <w:tcPr>
            <w:tcW w:w="9288" w:type="dxa"/>
          </w:tcPr>
          <w:p w14:paraId="430256B4" w14:textId="77777777" w:rsidR="00C16050" w:rsidRPr="00FD5986" w:rsidRDefault="00C16050" w:rsidP="002744D5">
            <w:pPr>
              <w:spacing w:after="0"/>
            </w:pPr>
            <w:r w:rsidRPr="00FD5986">
              <w:t xml:space="preserve">-    automatyczne pobieranie wartości kluczy z miesięcy poprzednich lub z aktualnych zapisów </w:t>
            </w:r>
            <w:r w:rsidRPr="00FD5986">
              <w:lastRenderedPageBreak/>
              <w:t>księgowych realizowanych przez Finanse – Księgowość (np. koszty leków, koszty osobowe),</w:t>
            </w:r>
          </w:p>
        </w:tc>
      </w:tr>
      <w:tr w:rsidR="00C16050" w:rsidRPr="00FD5986" w14:paraId="3775073C" w14:textId="77777777" w:rsidTr="00056F02">
        <w:trPr>
          <w:trHeight w:val="397"/>
        </w:trPr>
        <w:tc>
          <w:tcPr>
            <w:tcW w:w="9288" w:type="dxa"/>
          </w:tcPr>
          <w:p w14:paraId="63D68339" w14:textId="77777777" w:rsidR="00C16050" w:rsidRPr="00FD5986" w:rsidRDefault="00C16050" w:rsidP="002744D5">
            <w:pPr>
              <w:spacing w:after="0"/>
            </w:pPr>
            <w:r w:rsidRPr="00FD5986">
              <w:lastRenderedPageBreak/>
              <w:t>-    ręczną modyfikację wartości kluczy (w tym wielkości wykonanych zadań),</w:t>
            </w:r>
          </w:p>
        </w:tc>
      </w:tr>
      <w:tr w:rsidR="00C16050" w:rsidRPr="00FD5986" w14:paraId="5AC0F0BD" w14:textId="77777777" w:rsidTr="00056F02">
        <w:trPr>
          <w:trHeight w:val="397"/>
        </w:trPr>
        <w:tc>
          <w:tcPr>
            <w:tcW w:w="9288" w:type="dxa"/>
          </w:tcPr>
          <w:p w14:paraId="1FA3675C" w14:textId="77777777" w:rsidR="00C16050" w:rsidRPr="00FD5986" w:rsidRDefault="00C16050" w:rsidP="002744D5">
            <w:pPr>
              <w:spacing w:after="0"/>
            </w:pPr>
            <w:r w:rsidRPr="00FD5986">
              <w:t xml:space="preserve">-    określenie planu rozdziału dla każdego ośrodka (określenie ośrodków, na które będą rozliczone koszty ośrodka). </w:t>
            </w:r>
          </w:p>
        </w:tc>
      </w:tr>
      <w:tr w:rsidR="00C16050" w:rsidRPr="00FD5986" w14:paraId="598E3D8F" w14:textId="77777777" w:rsidTr="00056F02">
        <w:trPr>
          <w:trHeight w:val="397"/>
        </w:trPr>
        <w:tc>
          <w:tcPr>
            <w:tcW w:w="9288" w:type="dxa"/>
          </w:tcPr>
          <w:p w14:paraId="36E064F8" w14:textId="77777777" w:rsidR="00C16050" w:rsidRPr="00FD5986" w:rsidRDefault="00C16050" w:rsidP="002744D5">
            <w:pPr>
              <w:spacing w:after="0"/>
            </w:pPr>
            <w:r w:rsidRPr="00FD5986">
              <w:t xml:space="preserve">możliwość podawania informacji o wykonaniu świadczeń przez ośrodki realizujące procedury medyczne: </w:t>
            </w:r>
          </w:p>
        </w:tc>
      </w:tr>
      <w:tr w:rsidR="00C16050" w:rsidRPr="00FD5986" w14:paraId="63027103" w14:textId="77777777" w:rsidTr="00056F02">
        <w:trPr>
          <w:trHeight w:val="397"/>
        </w:trPr>
        <w:tc>
          <w:tcPr>
            <w:tcW w:w="9288" w:type="dxa"/>
          </w:tcPr>
          <w:p w14:paraId="40DC6B05" w14:textId="77777777" w:rsidR="00C16050" w:rsidRPr="00FD5986" w:rsidRDefault="00C16050" w:rsidP="002744D5">
            <w:pPr>
              <w:spacing w:after="0"/>
            </w:pPr>
            <w:r w:rsidRPr="00FD5986">
              <w:t>-    możliwość ręcznego wypełnienia informacji o ilości wykonanych świadczeń,</w:t>
            </w:r>
          </w:p>
        </w:tc>
      </w:tr>
      <w:tr w:rsidR="00C16050" w:rsidRPr="00FD5986" w14:paraId="43231FEF" w14:textId="77777777" w:rsidTr="00056F02">
        <w:trPr>
          <w:trHeight w:val="397"/>
        </w:trPr>
        <w:tc>
          <w:tcPr>
            <w:tcW w:w="9288" w:type="dxa"/>
          </w:tcPr>
          <w:p w14:paraId="6FB663E4" w14:textId="77777777" w:rsidR="00C16050" w:rsidRPr="00FD5986" w:rsidRDefault="00C16050" w:rsidP="002744D5">
            <w:pPr>
              <w:spacing w:after="0"/>
            </w:pPr>
            <w:r w:rsidRPr="00FD5986">
              <w:t>-    możliwość automatycznego pobierania informacji o ilości wykonanych świadczeń z aplikacji medycznych (Ruch Chorych, Gabinet, Laboratorium, Pracownia itp.).</w:t>
            </w:r>
          </w:p>
        </w:tc>
      </w:tr>
      <w:tr w:rsidR="00C16050" w:rsidRPr="00FD5986" w14:paraId="78D17816" w14:textId="77777777" w:rsidTr="00056F02">
        <w:trPr>
          <w:trHeight w:val="397"/>
        </w:trPr>
        <w:tc>
          <w:tcPr>
            <w:tcW w:w="9288" w:type="dxa"/>
          </w:tcPr>
          <w:p w14:paraId="358CE246" w14:textId="77777777" w:rsidR="00C16050" w:rsidRPr="00FD5986" w:rsidRDefault="00C16050" w:rsidP="002744D5">
            <w:pPr>
              <w:spacing w:after="0"/>
            </w:pPr>
            <w:r w:rsidRPr="00FD5986">
              <w:t>rozliczenie kosztów:</w:t>
            </w:r>
          </w:p>
        </w:tc>
      </w:tr>
      <w:tr w:rsidR="00C16050" w:rsidRPr="00FD5986" w14:paraId="6169112C" w14:textId="77777777" w:rsidTr="00056F02">
        <w:trPr>
          <w:trHeight w:val="397"/>
        </w:trPr>
        <w:tc>
          <w:tcPr>
            <w:tcW w:w="9288" w:type="dxa"/>
          </w:tcPr>
          <w:p w14:paraId="16F8C9F9" w14:textId="77777777" w:rsidR="00C16050" w:rsidRPr="00FD5986" w:rsidRDefault="00C16050" w:rsidP="002744D5">
            <w:pPr>
              <w:spacing w:after="0"/>
            </w:pPr>
            <w:r w:rsidRPr="00FD5986">
              <w:t>-    rozliczenie kosztów ośrodków działalności pomocniczej,</w:t>
            </w:r>
          </w:p>
        </w:tc>
      </w:tr>
      <w:tr w:rsidR="00C16050" w:rsidRPr="00FD5986" w14:paraId="14778381" w14:textId="77777777" w:rsidTr="00056F02">
        <w:trPr>
          <w:trHeight w:val="397"/>
        </w:trPr>
        <w:tc>
          <w:tcPr>
            <w:tcW w:w="9288" w:type="dxa"/>
          </w:tcPr>
          <w:p w14:paraId="16C4BC46" w14:textId="77777777" w:rsidR="00C16050" w:rsidRPr="00FD5986" w:rsidRDefault="00C16050" w:rsidP="002744D5">
            <w:pPr>
              <w:spacing w:after="0"/>
            </w:pPr>
            <w:r w:rsidRPr="00FD5986">
              <w:t xml:space="preserve">-    rozliczenie kosztów ośrodków proceduralnych w części dotyczącej zleceń wewnętrznych, </w:t>
            </w:r>
          </w:p>
        </w:tc>
      </w:tr>
      <w:tr w:rsidR="00C16050" w:rsidRPr="00FD5986" w14:paraId="40294D69" w14:textId="77777777" w:rsidTr="00056F02">
        <w:trPr>
          <w:trHeight w:val="397"/>
        </w:trPr>
        <w:tc>
          <w:tcPr>
            <w:tcW w:w="9288" w:type="dxa"/>
          </w:tcPr>
          <w:p w14:paraId="47FC9692" w14:textId="77777777" w:rsidR="00C16050" w:rsidRPr="00FD5986" w:rsidRDefault="00C16050" w:rsidP="002744D5">
            <w:pPr>
              <w:spacing w:after="0"/>
            </w:pPr>
            <w:r w:rsidRPr="00FD5986">
              <w:t>-    rozliczenie kosztów działalności ośrodków zarządu.</w:t>
            </w:r>
          </w:p>
        </w:tc>
      </w:tr>
      <w:tr w:rsidR="00C16050" w:rsidRPr="00FD5986" w14:paraId="016CA894" w14:textId="77777777" w:rsidTr="00056F02">
        <w:trPr>
          <w:trHeight w:val="397"/>
        </w:trPr>
        <w:tc>
          <w:tcPr>
            <w:tcW w:w="9288" w:type="dxa"/>
          </w:tcPr>
          <w:p w14:paraId="0B8B7DFA" w14:textId="77777777" w:rsidR="00C16050" w:rsidRPr="00FD5986" w:rsidRDefault="00C16050" w:rsidP="002744D5">
            <w:pPr>
              <w:spacing w:after="0"/>
            </w:pPr>
            <w:r w:rsidRPr="00FD5986">
              <w:t>możliwość wprowadzania statystyki wykonanych nośników kosztów innych niż procedury medyczne: osobodni, leczonych, łóżek, itp.</w:t>
            </w:r>
          </w:p>
        </w:tc>
      </w:tr>
      <w:tr w:rsidR="00C16050" w:rsidRPr="00FD5986" w14:paraId="54A4C87F" w14:textId="77777777" w:rsidTr="00056F02">
        <w:trPr>
          <w:trHeight w:val="397"/>
        </w:trPr>
        <w:tc>
          <w:tcPr>
            <w:tcW w:w="9288" w:type="dxa"/>
          </w:tcPr>
          <w:p w14:paraId="408BF78E" w14:textId="77777777" w:rsidR="00C16050" w:rsidRPr="00FD5986" w:rsidRDefault="00C16050" w:rsidP="002744D5">
            <w:pPr>
              <w:spacing w:after="0"/>
            </w:pPr>
            <w:r w:rsidRPr="00FD5986">
              <w:t xml:space="preserve">wycena, sprawozdania i analizy kosztowe OPK i nośników: </w:t>
            </w:r>
          </w:p>
        </w:tc>
      </w:tr>
      <w:tr w:rsidR="00C16050" w:rsidRPr="00FD5986" w14:paraId="04E2DCC2" w14:textId="77777777" w:rsidTr="00056F02">
        <w:trPr>
          <w:trHeight w:val="397"/>
        </w:trPr>
        <w:tc>
          <w:tcPr>
            <w:tcW w:w="9288" w:type="dxa"/>
          </w:tcPr>
          <w:p w14:paraId="50AC8122" w14:textId="77777777" w:rsidR="00C16050" w:rsidRPr="00FD5986" w:rsidRDefault="00C16050" w:rsidP="002744D5">
            <w:pPr>
              <w:spacing w:after="0"/>
            </w:pPr>
            <w:r w:rsidRPr="00FD5986">
              <w:t>-    analiza kosztów bezpośrednich w rozbiciu na koszty rodzajowe,</w:t>
            </w:r>
          </w:p>
        </w:tc>
      </w:tr>
      <w:tr w:rsidR="00C16050" w:rsidRPr="00FD5986" w14:paraId="2138458F" w14:textId="77777777" w:rsidTr="00056F02">
        <w:trPr>
          <w:trHeight w:val="397"/>
        </w:trPr>
        <w:tc>
          <w:tcPr>
            <w:tcW w:w="9288" w:type="dxa"/>
          </w:tcPr>
          <w:p w14:paraId="0E3BA511" w14:textId="77777777" w:rsidR="00C16050" w:rsidRPr="00FD5986" w:rsidRDefault="00C16050" w:rsidP="002744D5">
            <w:pPr>
              <w:spacing w:after="0"/>
            </w:pPr>
            <w:r w:rsidRPr="00FD5986">
              <w:t>-    analiza kosztów pośrednich w rozbiciu na koszty rodzajowe,</w:t>
            </w:r>
          </w:p>
        </w:tc>
      </w:tr>
      <w:tr w:rsidR="00C16050" w:rsidRPr="00FD5986" w14:paraId="2534727E" w14:textId="77777777" w:rsidTr="00056F02">
        <w:trPr>
          <w:trHeight w:val="397"/>
        </w:trPr>
        <w:tc>
          <w:tcPr>
            <w:tcW w:w="9288" w:type="dxa"/>
          </w:tcPr>
          <w:p w14:paraId="06D14443" w14:textId="77777777" w:rsidR="00C16050" w:rsidRPr="00FD5986" w:rsidRDefault="00C16050" w:rsidP="002744D5">
            <w:pPr>
              <w:spacing w:after="0"/>
            </w:pPr>
            <w:r w:rsidRPr="00FD5986">
              <w:t>-    analiza kosztów całkowitych (bezpośrednich + pośrednich) w rozbiciu na koszty rodzajowe,</w:t>
            </w:r>
          </w:p>
        </w:tc>
      </w:tr>
      <w:tr w:rsidR="00C16050" w:rsidRPr="00FD5986" w14:paraId="2471EFFD" w14:textId="77777777" w:rsidTr="00056F02">
        <w:trPr>
          <w:trHeight w:val="397"/>
        </w:trPr>
        <w:tc>
          <w:tcPr>
            <w:tcW w:w="9288" w:type="dxa"/>
          </w:tcPr>
          <w:p w14:paraId="68190F6E" w14:textId="77777777" w:rsidR="00C16050" w:rsidRPr="00FD5986" w:rsidRDefault="00C16050" w:rsidP="002744D5">
            <w:pPr>
              <w:spacing w:after="0"/>
            </w:pPr>
            <w:r w:rsidRPr="00FD5986">
              <w:t>-    analiza kosztów wytworzenia (całkowitych + zleceń wewnętrznych) w rozbiciu na koszty rodzajowe,</w:t>
            </w:r>
          </w:p>
        </w:tc>
      </w:tr>
      <w:tr w:rsidR="00C16050" w:rsidRPr="00FD5986" w14:paraId="1037E3A7" w14:textId="77777777" w:rsidTr="00056F02">
        <w:trPr>
          <w:trHeight w:val="397"/>
        </w:trPr>
        <w:tc>
          <w:tcPr>
            <w:tcW w:w="9288" w:type="dxa"/>
          </w:tcPr>
          <w:p w14:paraId="42108E82" w14:textId="77777777" w:rsidR="00C16050" w:rsidRPr="00FD5986" w:rsidRDefault="00C16050" w:rsidP="002744D5">
            <w:pPr>
              <w:spacing w:after="0"/>
            </w:pPr>
            <w:r w:rsidRPr="00FD5986">
              <w:t>-    analiza kosztów sprzedaży (wytworzenia + zarządu) w rozbiciu na koszty rodzajowe,</w:t>
            </w:r>
          </w:p>
        </w:tc>
      </w:tr>
      <w:tr w:rsidR="00C16050" w:rsidRPr="00FD5986" w14:paraId="6BBBB70B" w14:textId="77777777" w:rsidTr="00056F02">
        <w:trPr>
          <w:trHeight w:val="397"/>
        </w:trPr>
        <w:tc>
          <w:tcPr>
            <w:tcW w:w="9288" w:type="dxa"/>
          </w:tcPr>
          <w:p w14:paraId="4B2529A7" w14:textId="77777777" w:rsidR="00C16050" w:rsidRPr="00FD5986" w:rsidRDefault="00C16050" w:rsidP="002744D5">
            <w:pPr>
              <w:spacing w:after="0"/>
            </w:pPr>
            <w:r w:rsidRPr="00FD5986">
              <w:t>-    analiza kosztów jednostkowych nośników kosztów dla OPK,</w:t>
            </w:r>
          </w:p>
        </w:tc>
      </w:tr>
      <w:tr w:rsidR="00C16050" w:rsidRPr="00FD5986" w14:paraId="4FFBC51F" w14:textId="77777777" w:rsidTr="00056F02">
        <w:trPr>
          <w:trHeight w:val="397"/>
        </w:trPr>
        <w:tc>
          <w:tcPr>
            <w:tcW w:w="9288" w:type="dxa"/>
          </w:tcPr>
          <w:p w14:paraId="1B6A16DC" w14:textId="77777777" w:rsidR="00C16050" w:rsidRPr="00FD5986" w:rsidRDefault="00C16050" w:rsidP="002744D5">
            <w:pPr>
              <w:spacing w:after="0"/>
            </w:pPr>
            <w:r w:rsidRPr="00FD5986">
              <w:t>-    analiza źródeł pochodzenia kosztów pośrednich,</w:t>
            </w:r>
          </w:p>
        </w:tc>
      </w:tr>
      <w:tr w:rsidR="00C16050" w:rsidRPr="00FD5986" w14:paraId="315BE782" w14:textId="77777777" w:rsidTr="00056F02">
        <w:trPr>
          <w:trHeight w:val="397"/>
        </w:trPr>
        <w:tc>
          <w:tcPr>
            <w:tcW w:w="9288" w:type="dxa"/>
          </w:tcPr>
          <w:p w14:paraId="08C60FE1" w14:textId="77777777" w:rsidR="00C16050" w:rsidRPr="00FD5986" w:rsidRDefault="00C16050" w:rsidP="002744D5">
            <w:pPr>
              <w:spacing w:after="0"/>
            </w:pPr>
            <w:r w:rsidRPr="00FD5986">
              <w:t>-    analiza rozpływu kosztów dla ośrodka na różnych etapach procesu rozdziału kosztów,</w:t>
            </w:r>
          </w:p>
        </w:tc>
      </w:tr>
      <w:tr w:rsidR="00C16050" w:rsidRPr="00FD5986" w14:paraId="3228EB80" w14:textId="77777777" w:rsidTr="00056F02">
        <w:trPr>
          <w:trHeight w:val="397"/>
        </w:trPr>
        <w:tc>
          <w:tcPr>
            <w:tcW w:w="9288" w:type="dxa"/>
          </w:tcPr>
          <w:p w14:paraId="2DCD259E" w14:textId="77777777" w:rsidR="00C16050" w:rsidRPr="00FD5986" w:rsidRDefault="00C16050" w:rsidP="002744D5">
            <w:pPr>
              <w:spacing w:after="0"/>
            </w:pPr>
            <w:r w:rsidRPr="00FD5986">
              <w:t>-    analiza kosztów świadczeń wykonywanych w ośrodkach,</w:t>
            </w:r>
          </w:p>
        </w:tc>
      </w:tr>
      <w:tr w:rsidR="00C16050" w:rsidRPr="00FD5986" w14:paraId="23052C5C" w14:textId="77777777" w:rsidTr="00056F02">
        <w:trPr>
          <w:trHeight w:val="397"/>
        </w:trPr>
        <w:tc>
          <w:tcPr>
            <w:tcW w:w="9288" w:type="dxa"/>
          </w:tcPr>
          <w:p w14:paraId="66DF63D1" w14:textId="77777777" w:rsidR="00C16050" w:rsidRPr="00FD5986" w:rsidRDefault="00C16050" w:rsidP="002744D5">
            <w:pPr>
              <w:spacing w:after="0"/>
            </w:pPr>
            <w:r w:rsidRPr="00FD5986">
              <w:t>-    analiza uśredniona kosztów świadczeń wykonywanych w jednostce Zamawiającego,</w:t>
            </w:r>
          </w:p>
        </w:tc>
      </w:tr>
      <w:tr w:rsidR="00C16050" w:rsidRPr="00FD5986" w14:paraId="06F87EC6" w14:textId="77777777" w:rsidTr="00056F02">
        <w:trPr>
          <w:trHeight w:val="397"/>
        </w:trPr>
        <w:tc>
          <w:tcPr>
            <w:tcW w:w="9288" w:type="dxa"/>
          </w:tcPr>
          <w:p w14:paraId="18837A53" w14:textId="77777777" w:rsidR="00C16050" w:rsidRPr="00FD5986" w:rsidRDefault="00C16050" w:rsidP="002744D5">
            <w:pPr>
              <w:spacing w:after="0"/>
            </w:pPr>
            <w:r w:rsidRPr="00FD5986">
              <w:t>-    możliwość wydruku karty kosztów dla ośrodków,</w:t>
            </w:r>
          </w:p>
        </w:tc>
      </w:tr>
      <w:tr w:rsidR="00C16050" w:rsidRPr="00FD5986" w14:paraId="336E3BF2" w14:textId="77777777" w:rsidTr="00056F02">
        <w:trPr>
          <w:trHeight w:val="397"/>
        </w:trPr>
        <w:tc>
          <w:tcPr>
            <w:tcW w:w="9288" w:type="dxa"/>
          </w:tcPr>
          <w:p w14:paraId="06242363" w14:textId="77777777" w:rsidR="00C16050" w:rsidRPr="00FD5986" w:rsidRDefault="00C16050" w:rsidP="002744D5">
            <w:pPr>
              <w:spacing w:after="0"/>
            </w:pPr>
            <w:r w:rsidRPr="00FD5986">
              <w:t xml:space="preserve">-    możliwość elastycznego definiowania przez użytkownika zestawień dotyczących zbiorczych informacji na temat rozliczonych kosztów dla ośrodka. </w:t>
            </w:r>
          </w:p>
        </w:tc>
      </w:tr>
      <w:tr w:rsidR="00C16050" w14:paraId="0DC6C129" w14:textId="77777777" w:rsidTr="00056F02">
        <w:trPr>
          <w:trHeight w:val="397"/>
        </w:trPr>
        <w:tc>
          <w:tcPr>
            <w:tcW w:w="9288" w:type="dxa"/>
            <w:tcBorders>
              <w:top w:val="single" w:sz="4" w:space="0" w:color="auto"/>
              <w:left w:val="single" w:sz="4" w:space="0" w:color="auto"/>
              <w:bottom w:val="single" w:sz="4" w:space="0" w:color="auto"/>
              <w:right w:val="single" w:sz="4" w:space="0" w:color="auto"/>
            </w:tcBorders>
          </w:tcPr>
          <w:p w14:paraId="26FE887C" w14:textId="77777777" w:rsidR="00C16050" w:rsidRPr="00BA2386" w:rsidRDefault="00C16050" w:rsidP="002744D5">
            <w:pPr>
              <w:spacing w:after="0"/>
            </w:pPr>
            <w:r w:rsidRPr="00BA2386">
              <w:t>SZKOLENIA</w:t>
            </w:r>
          </w:p>
        </w:tc>
      </w:tr>
      <w:tr w:rsidR="00C16050" w14:paraId="7796EB3A" w14:textId="77777777" w:rsidTr="00056F02">
        <w:trPr>
          <w:trHeight w:val="397"/>
        </w:trPr>
        <w:tc>
          <w:tcPr>
            <w:tcW w:w="9288" w:type="dxa"/>
            <w:tcBorders>
              <w:top w:val="single" w:sz="4" w:space="0" w:color="auto"/>
              <w:left w:val="single" w:sz="4" w:space="0" w:color="auto"/>
              <w:bottom w:val="single" w:sz="4" w:space="0" w:color="auto"/>
              <w:right w:val="single" w:sz="4" w:space="0" w:color="auto"/>
            </w:tcBorders>
          </w:tcPr>
          <w:p w14:paraId="1CECF9A5" w14:textId="77777777" w:rsidR="00C16050" w:rsidRPr="00BA2386" w:rsidRDefault="00C16050" w:rsidP="002744D5">
            <w:pPr>
              <w:spacing w:after="0"/>
            </w:pPr>
            <w:r w:rsidRPr="00BA2386">
              <w:t xml:space="preserve">Szkolenia </w:t>
            </w:r>
          </w:p>
          <w:p w14:paraId="4A31E7D0" w14:textId="77777777" w:rsidR="00C16050" w:rsidRPr="00BA2386" w:rsidRDefault="00C16050" w:rsidP="002744D5">
            <w:pPr>
              <w:spacing w:after="0"/>
            </w:pPr>
            <w:r w:rsidRPr="00BA2386">
              <w:t xml:space="preserve">Ilość użytkowników do przeszkolenia:  </w:t>
            </w:r>
            <w:r>
              <w:t>3</w:t>
            </w:r>
          </w:p>
        </w:tc>
      </w:tr>
    </w:tbl>
    <w:p w14:paraId="73CB1A03" w14:textId="77777777" w:rsidR="002744D5" w:rsidRDefault="002744D5" w:rsidP="00C16050">
      <w:pPr>
        <w:rPr>
          <w:b/>
        </w:rPr>
      </w:pPr>
    </w:p>
    <w:p w14:paraId="51B1CE5D" w14:textId="77777777" w:rsidR="00891867" w:rsidRDefault="00891867">
      <w:pPr>
        <w:suppressAutoHyphens w:val="0"/>
        <w:spacing w:after="0" w:line="240" w:lineRule="auto"/>
        <w:ind w:firstLine="0"/>
        <w:jc w:val="left"/>
        <w:rPr>
          <w:b/>
          <w:u w:val="single"/>
        </w:rPr>
      </w:pPr>
    </w:p>
    <w:p w14:paraId="2D46A791" w14:textId="77777777" w:rsidR="00C16050" w:rsidRPr="00891867" w:rsidRDefault="00C16050" w:rsidP="00891867">
      <w:pPr>
        <w:ind w:left="567" w:firstLine="0"/>
        <w:rPr>
          <w:b/>
          <w:u w:val="single"/>
        </w:rPr>
      </w:pPr>
      <w:r w:rsidRPr="00891867">
        <w:rPr>
          <w:b/>
          <w:u w:val="single"/>
        </w:rPr>
        <w:t>Gospodarka Materiałowa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7"/>
      </w:tblGrid>
      <w:tr w:rsidR="00C16050" w:rsidRPr="00FD5986" w14:paraId="67A8D9E8" w14:textId="77777777" w:rsidTr="00056F02">
        <w:trPr>
          <w:trHeight w:val="397"/>
        </w:trPr>
        <w:tc>
          <w:tcPr>
            <w:tcW w:w="9267" w:type="dxa"/>
          </w:tcPr>
          <w:p w14:paraId="0A974118" w14:textId="77777777" w:rsidR="00C16050" w:rsidRPr="00FD5986" w:rsidRDefault="00C16050" w:rsidP="002744D5">
            <w:pPr>
              <w:spacing w:after="0"/>
            </w:pPr>
            <w:r w:rsidRPr="00FD5986">
              <w:t>obsługa magazynu materiałów:</w:t>
            </w:r>
          </w:p>
        </w:tc>
      </w:tr>
      <w:tr w:rsidR="00C16050" w:rsidRPr="00FD5986" w14:paraId="03CF2D71" w14:textId="77777777" w:rsidTr="00056F02">
        <w:trPr>
          <w:trHeight w:val="397"/>
        </w:trPr>
        <w:tc>
          <w:tcPr>
            <w:tcW w:w="9267" w:type="dxa"/>
          </w:tcPr>
          <w:p w14:paraId="53BC8F38" w14:textId="77777777" w:rsidR="00C16050" w:rsidRPr="00FD5986" w:rsidRDefault="00C16050" w:rsidP="002744D5">
            <w:pPr>
              <w:spacing w:after="0"/>
            </w:pPr>
            <w:r w:rsidRPr="00FD5986">
              <w:t>możliwość obsługi wielu magazynów,</w:t>
            </w:r>
          </w:p>
        </w:tc>
      </w:tr>
      <w:tr w:rsidR="00C16050" w:rsidRPr="00FD5986" w14:paraId="5E222F3E" w14:textId="77777777" w:rsidTr="00056F02">
        <w:trPr>
          <w:trHeight w:val="397"/>
        </w:trPr>
        <w:tc>
          <w:tcPr>
            <w:tcW w:w="9267" w:type="dxa"/>
          </w:tcPr>
          <w:p w14:paraId="3E0EF036" w14:textId="77777777" w:rsidR="00C16050" w:rsidRPr="00FD5986" w:rsidRDefault="00C16050" w:rsidP="002744D5">
            <w:pPr>
              <w:spacing w:after="0"/>
            </w:pPr>
            <w:r w:rsidRPr="00FD5986">
              <w:t>możliwość określenia asortymentu materiałów ewidencjonowanych w poszczególnych magazynach.</w:t>
            </w:r>
          </w:p>
        </w:tc>
      </w:tr>
      <w:tr w:rsidR="00C16050" w:rsidRPr="00FD5986" w14:paraId="733B4E9E" w14:textId="77777777" w:rsidTr="00056F02">
        <w:trPr>
          <w:trHeight w:val="397"/>
        </w:trPr>
        <w:tc>
          <w:tcPr>
            <w:tcW w:w="9267" w:type="dxa"/>
          </w:tcPr>
          <w:p w14:paraId="607B3F61" w14:textId="77777777" w:rsidR="00C16050" w:rsidRPr="00FD5986" w:rsidRDefault="00C16050" w:rsidP="002744D5">
            <w:pPr>
              <w:spacing w:after="0"/>
            </w:pPr>
            <w:r w:rsidRPr="00FD5986">
              <w:t>elastyczne tworzenie indeksu materiałowego:</w:t>
            </w:r>
          </w:p>
        </w:tc>
      </w:tr>
      <w:tr w:rsidR="00C16050" w:rsidRPr="00FD5986" w14:paraId="5A627E1C" w14:textId="77777777" w:rsidTr="00056F02">
        <w:trPr>
          <w:trHeight w:val="397"/>
        </w:trPr>
        <w:tc>
          <w:tcPr>
            <w:tcW w:w="9267" w:type="dxa"/>
          </w:tcPr>
          <w:p w14:paraId="4543F032" w14:textId="77777777" w:rsidR="00C16050" w:rsidRPr="00FD5986" w:rsidRDefault="00C16050" w:rsidP="002744D5">
            <w:pPr>
              <w:spacing w:after="0"/>
            </w:pPr>
            <w:r w:rsidRPr="00FD5986">
              <w:t>-    dowolna budowa kodu indeksu materiałowego (ograniczenie jedynie na długość kodu),</w:t>
            </w:r>
          </w:p>
        </w:tc>
      </w:tr>
      <w:tr w:rsidR="00C16050" w:rsidRPr="00FD5986" w14:paraId="2D0A7918" w14:textId="77777777" w:rsidTr="00056F02">
        <w:trPr>
          <w:trHeight w:val="397"/>
        </w:trPr>
        <w:tc>
          <w:tcPr>
            <w:tcW w:w="9267" w:type="dxa"/>
          </w:tcPr>
          <w:p w14:paraId="0F8CF11C" w14:textId="77777777" w:rsidR="00C16050" w:rsidRPr="00FD5986" w:rsidRDefault="00C16050" w:rsidP="002744D5">
            <w:pPr>
              <w:spacing w:after="0"/>
            </w:pPr>
            <w:r w:rsidRPr="00FD5986">
              <w:t>możliwość przyporządkowania kodów klasyfikacyjnych (PKWiU) do materiału.</w:t>
            </w:r>
          </w:p>
        </w:tc>
      </w:tr>
      <w:tr w:rsidR="00C16050" w:rsidRPr="00FD5986" w14:paraId="3D2EB1CF" w14:textId="77777777" w:rsidTr="00056F02">
        <w:trPr>
          <w:trHeight w:val="397"/>
        </w:trPr>
        <w:tc>
          <w:tcPr>
            <w:tcW w:w="9267" w:type="dxa"/>
          </w:tcPr>
          <w:p w14:paraId="05D450DC" w14:textId="77777777" w:rsidR="00C16050" w:rsidRPr="00FD5986" w:rsidRDefault="00C16050" w:rsidP="002744D5">
            <w:pPr>
              <w:spacing w:after="0"/>
            </w:pPr>
            <w:r w:rsidRPr="00FD5986">
              <w:t>obsługa kilku metod wyceny rozchodów materiałów:</w:t>
            </w:r>
          </w:p>
        </w:tc>
      </w:tr>
      <w:tr w:rsidR="00C16050" w:rsidRPr="00FD5986" w14:paraId="0BC50BF5" w14:textId="77777777" w:rsidTr="00056F02">
        <w:trPr>
          <w:trHeight w:val="397"/>
        </w:trPr>
        <w:tc>
          <w:tcPr>
            <w:tcW w:w="9267" w:type="dxa"/>
          </w:tcPr>
          <w:p w14:paraId="43681A48" w14:textId="77777777" w:rsidR="00C16050" w:rsidRPr="00FD5986" w:rsidRDefault="00C16050" w:rsidP="002744D5">
            <w:pPr>
              <w:spacing w:after="0"/>
            </w:pPr>
            <w:r w:rsidRPr="00FD5986">
              <w:t>-    ceny rzeczywiste – FIFO,</w:t>
            </w:r>
          </w:p>
        </w:tc>
      </w:tr>
      <w:tr w:rsidR="00C16050" w:rsidRPr="00FD5986" w14:paraId="4035A7BD" w14:textId="77777777" w:rsidTr="00056F02">
        <w:trPr>
          <w:trHeight w:val="397"/>
        </w:trPr>
        <w:tc>
          <w:tcPr>
            <w:tcW w:w="9267" w:type="dxa"/>
          </w:tcPr>
          <w:p w14:paraId="21687AA4" w14:textId="77777777" w:rsidR="00C16050" w:rsidRPr="00FD5986" w:rsidRDefault="00C16050" w:rsidP="002744D5">
            <w:pPr>
              <w:spacing w:after="0"/>
            </w:pPr>
            <w:r w:rsidRPr="00FD5986">
              <w:t>-    ceny rzeczywiste – LIFO,</w:t>
            </w:r>
          </w:p>
        </w:tc>
      </w:tr>
      <w:tr w:rsidR="00C16050" w:rsidRPr="00FD5986" w14:paraId="37442170" w14:textId="77777777" w:rsidTr="00056F02">
        <w:trPr>
          <w:trHeight w:val="397"/>
        </w:trPr>
        <w:tc>
          <w:tcPr>
            <w:tcW w:w="9267" w:type="dxa"/>
          </w:tcPr>
          <w:p w14:paraId="6570E668" w14:textId="77777777" w:rsidR="00C16050" w:rsidRPr="00FD5986" w:rsidRDefault="00C16050" w:rsidP="002744D5">
            <w:pPr>
              <w:spacing w:after="0"/>
            </w:pPr>
            <w:r w:rsidRPr="00FD5986">
              <w:t>-    ceny rzeczywiste - szczegółowa identyfikacja (wybór z konkretnej dostawy),</w:t>
            </w:r>
          </w:p>
        </w:tc>
      </w:tr>
      <w:tr w:rsidR="00C16050" w:rsidRPr="00FD5986" w14:paraId="288FC974" w14:textId="77777777" w:rsidTr="00056F02">
        <w:trPr>
          <w:trHeight w:val="397"/>
        </w:trPr>
        <w:tc>
          <w:tcPr>
            <w:tcW w:w="9267" w:type="dxa"/>
          </w:tcPr>
          <w:p w14:paraId="4BC3909E" w14:textId="77777777" w:rsidR="00C16050" w:rsidRPr="00FD5986" w:rsidRDefault="00C16050" w:rsidP="002744D5">
            <w:pPr>
              <w:spacing w:after="0"/>
            </w:pPr>
            <w:r w:rsidRPr="00FD5986">
              <w:t>-    ceny ewidencyjne – średnia ważona.</w:t>
            </w:r>
          </w:p>
        </w:tc>
      </w:tr>
      <w:tr w:rsidR="00C16050" w:rsidRPr="00FD5986" w14:paraId="659378E2" w14:textId="77777777" w:rsidTr="00056F02">
        <w:trPr>
          <w:trHeight w:val="397"/>
        </w:trPr>
        <w:tc>
          <w:tcPr>
            <w:tcW w:w="9267" w:type="dxa"/>
          </w:tcPr>
          <w:p w14:paraId="2F3028A1" w14:textId="77777777" w:rsidR="00C16050" w:rsidRPr="00FD5986" w:rsidRDefault="00C16050" w:rsidP="002744D5">
            <w:pPr>
              <w:spacing w:after="0"/>
            </w:pPr>
            <w:r w:rsidRPr="00FD5986">
              <w:t>ewidencja obrotu materiałowego w cyklu miesięcznym (prowadzenie dzienników wprowadzonych dokumentów):</w:t>
            </w:r>
          </w:p>
        </w:tc>
      </w:tr>
      <w:tr w:rsidR="00C16050" w:rsidRPr="00FD5986" w14:paraId="17E1C69B" w14:textId="77777777" w:rsidTr="00056F02">
        <w:trPr>
          <w:trHeight w:val="397"/>
        </w:trPr>
        <w:tc>
          <w:tcPr>
            <w:tcW w:w="9267" w:type="dxa"/>
          </w:tcPr>
          <w:p w14:paraId="6591727B" w14:textId="77777777" w:rsidR="00C16050" w:rsidRPr="00FD5986" w:rsidRDefault="00C16050" w:rsidP="002744D5">
            <w:pPr>
              <w:spacing w:after="0"/>
            </w:pPr>
            <w:r w:rsidRPr="00FD5986">
              <w:t>-    rejestracja bilansu otwarcia dla magazynów – ilościowo-wartościowego stanu zapasów materiałowych na dzień rozpoczęcia pracy,</w:t>
            </w:r>
          </w:p>
        </w:tc>
      </w:tr>
      <w:tr w:rsidR="00C16050" w:rsidRPr="00FD5986" w14:paraId="788780C8" w14:textId="77777777" w:rsidTr="00056F02">
        <w:trPr>
          <w:trHeight w:val="397"/>
        </w:trPr>
        <w:tc>
          <w:tcPr>
            <w:tcW w:w="9267" w:type="dxa"/>
          </w:tcPr>
          <w:p w14:paraId="4B8CEDB1" w14:textId="77777777" w:rsidR="00C16050" w:rsidRPr="00FD5986" w:rsidRDefault="00C16050" w:rsidP="002744D5">
            <w:pPr>
              <w:spacing w:after="0"/>
            </w:pPr>
            <w:r w:rsidRPr="00FD5986">
              <w:t>-    korekty bilansu otwarcia – możliwość automatycznej korekty rozchodów dokonanych z bilansu otwarcia,</w:t>
            </w:r>
          </w:p>
        </w:tc>
      </w:tr>
      <w:tr w:rsidR="00C16050" w:rsidRPr="00FD5986" w14:paraId="028C6EFE" w14:textId="77777777" w:rsidTr="00056F02">
        <w:trPr>
          <w:trHeight w:val="397"/>
        </w:trPr>
        <w:tc>
          <w:tcPr>
            <w:tcW w:w="9267" w:type="dxa"/>
          </w:tcPr>
          <w:p w14:paraId="01645E90" w14:textId="77777777" w:rsidR="00C16050" w:rsidRPr="00FD5986" w:rsidRDefault="00C16050" w:rsidP="002744D5">
            <w:pPr>
              <w:spacing w:after="0"/>
            </w:pPr>
            <w:r w:rsidRPr="00FD5986">
              <w:t>-    ewidencja przychodów materiałów – różne typy przyjęcia (osobne typy dokumentów) np. związanych z różnymi typami działalności,</w:t>
            </w:r>
          </w:p>
        </w:tc>
      </w:tr>
      <w:tr w:rsidR="00C16050" w:rsidRPr="00FD5986" w14:paraId="43418C3A" w14:textId="77777777" w:rsidTr="00056F02">
        <w:trPr>
          <w:trHeight w:val="397"/>
        </w:trPr>
        <w:tc>
          <w:tcPr>
            <w:tcW w:w="9267" w:type="dxa"/>
          </w:tcPr>
          <w:p w14:paraId="608AADFC" w14:textId="77777777" w:rsidR="00C16050" w:rsidRPr="00FD5986" w:rsidRDefault="00C16050" w:rsidP="002744D5">
            <w:pPr>
              <w:spacing w:after="0"/>
            </w:pPr>
            <w:r w:rsidRPr="00FD5986">
              <w:t>-    korekty przychodów (ilościowe i wartościowe) – możliwość automatycznej korekty rozchodów dokonanych na podstawie skorygowanych dostaw,</w:t>
            </w:r>
          </w:p>
        </w:tc>
      </w:tr>
      <w:tr w:rsidR="00C16050" w:rsidRPr="00FD5986" w14:paraId="493B225F" w14:textId="77777777" w:rsidTr="00056F02">
        <w:trPr>
          <w:trHeight w:val="397"/>
        </w:trPr>
        <w:tc>
          <w:tcPr>
            <w:tcW w:w="9267" w:type="dxa"/>
          </w:tcPr>
          <w:p w14:paraId="44AD58F9" w14:textId="77777777" w:rsidR="00C16050" w:rsidRPr="00FD5986" w:rsidRDefault="00C16050" w:rsidP="002744D5">
            <w:pPr>
              <w:spacing w:after="0"/>
            </w:pPr>
            <w:r w:rsidRPr="00FD5986">
              <w:t>-    ewidencja rozchodów materiałów zgodnie z przyjętym sposobem wyceny - różne typy rozchodów (osobne typy dokumentów) np. związanych z różnymi typami działalności; kontrola limitów kwotowych dla wydawanych materiałów zgodnie z limitem przypisanym do odbiorcy</w:t>
            </w:r>
          </w:p>
        </w:tc>
      </w:tr>
      <w:tr w:rsidR="00C16050" w:rsidRPr="00FD5986" w14:paraId="7E8F006F" w14:textId="77777777" w:rsidTr="00056F02">
        <w:trPr>
          <w:trHeight w:val="397"/>
        </w:trPr>
        <w:tc>
          <w:tcPr>
            <w:tcW w:w="9267" w:type="dxa"/>
          </w:tcPr>
          <w:p w14:paraId="7CA26F26" w14:textId="77777777" w:rsidR="00C16050" w:rsidRPr="00FD5986" w:rsidRDefault="00C16050" w:rsidP="002744D5">
            <w:pPr>
              <w:spacing w:after="0"/>
            </w:pPr>
            <w:r w:rsidRPr="00FD5986">
              <w:t>-    możliwość powiązania dokumentów rozchodu materiałów z ośrodkami powstawania kosztów dla celów rachunku kosztów,</w:t>
            </w:r>
          </w:p>
        </w:tc>
      </w:tr>
      <w:tr w:rsidR="00C16050" w:rsidRPr="00FD5986" w14:paraId="4A8E79EE" w14:textId="77777777" w:rsidTr="00056F02">
        <w:trPr>
          <w:trHeight w:val="397"/>
        </w:trPr>
        <w:tc>
          <w:tcPr>
            <w:tcW w:w="9267" w:type="dxa"/>
          </w:tcPr>
          <w:p w14:paraId="4F109770" w14:textId="77777777" w:rsidR="00C16050" w:rsidRPr="00FD5986" w:rsidRDefault="00C16050" w:rsidP="002744D5">
            <w:pPr>
              <w:spacing w:after="0"/>
            </w:pPr>
            <w:r w:rsidRPr="00FD5986">
              <w:t>-    rozbicie pojedynczych pozycji rozchodu dla celów rachunku kosztów poprzez zastosowanie mechanizmu tzw. „relewów” (wydania z magazynu żywności),</w:t>
            </w:r>
          </w:p>
        </w:tc>
      </w:tr>
      <w:tr w:rsidR="00C16050" w:rsidRPr="00FD5986" w14:paraId="2FE6EC1F" w14:textId="77777777" w:rsidTr="00056F02">
        <w:trPr>
          <w:trHeight w:val="397"/>
        </w:trPr>
        <w:tc>
          <w:tcPr>
            <w:tcW w:w="9267" w:type="dxa"/>
          </w:tcPr>
          <w:p w14:paraId="56E87BEC" w14:textId="77777777" w:rsidR="00C16050" w:rsidRPr="00FD5986" w:rsidRDefault="00C16050" w:rsidP="002744D5">
            <w:pPr>
              <w:spacing w:after="0"/>
            </w:pPr>
            <w:r w:rsidRPr="00FD5986">
              <w:t>-    wydruk dokumentu przekazania towaru (PT) na podstawie dokumentu rozchodu wewnętrznego.</w:t>
            </w:r>
          </w:p>
        </w:tc>
      </w:tr>
      <w:tr w:rsidR="00C16050" w:rsidRPr="00FD5986" w14:paraId="3161B934" w14:textId="77777777" w:rsidTr="00056F02">
        <w:trPr>
          <w:trHeight w:val="397"/>
        </w:trPr>
        <w:tc>
          <w:tcPr>
            <w:tcW w:w="9267" w:type="dxa"/>
          </w:tcPr>
          <w:p w14:paraId="48FD1D81" w14:textId="77777777" w:rsidR="00C16050" w:rsidRPr="00FD5986" w:rsidRDefault="00C16050" w:rsidP="002744D5">
            <w:pPr>
              <w:spacing w:after="0"/>
            </w:pPr>
            <w:r w:rsidRPr="00FD5986">
              <w:t xml:space="preserve">-    dokument korekty rozchodów, </w:t>
            </w:r>
          </w:p>
        </w:tc>
      </w:tr>
      <w:tr w:rsidR="00C16050" w:rsidRPr="00FD5986" w14:paraId="70F9F303" w14:textId="77777777" w:rsidTr="00056F02">
        <w:trPr>
          <w:trHeight w:val="397"/>
        </w:trPr>
        <w:tc>
          <w:tcPr>
            <w:tcW w:w="9267" w:type="dxa"/>
          </w:tcPr>
          <w:p w14:paraId="0D0AC37B" w14:textId="77777777" w:rsidR="00C16050" w:rsidRPr="00FD5986" w:rsidRDefault="00C16050" w:rsidP="002744D5">
            <w:pPr>
              <w:spacing w:after="0"/>
            </w:pPr>
            <w:r w:rsidRPr="00FD5986">
              <w:lastRenderedPageBreak/>
              <w:t>-    ewidencja rozchodów zewnętrznych – możliwość ewidencjonowania różnych typów rozchodów (osobne typy dokumentów) np. ze względu na przyczynę przekazania materiałów,</w:t>
            </w:r>
          </w:p>
        </w:tc>
      </w:tr>
      <w:tr w:rsidR="00C16050" w:rsidRPr="00FD5986" w14:paraId="77158807" w14:textId="77777777" w:rsidTr="00056F02">
        <w:trPr>
          <w:trHeight w:val="397"/>
        </w:trPr>
        <w:tc>
          <w:tcPr>
            <w:tcW w:w="9267" w:type="dxa"/>
          </w:tcPr>
          <w:p w14:paraId="3FECB62C" w14:textId="77777777" w:rsidR="00C16050" w:rsidRPr="00FD5986" w:rsidRDefault="00C16050" w:rsidP="002744D5">
            <w:pPr>
              <w:spacing w:after="0"/>
            </w:pPr>
            <w:r w:rsidRPr="00FD5986">
              <w:t>-    ewidencja zwrotów od odbiorcy,</w:t>
            </w:r>
          </w:p>
        </w:tc>
      </w:tr>
      <w:tr w:rsidR="00C16050" w:rsidRPr="00FD5986" w14:paraId="61C33C10" w14:textId="77777777" w:rsidTr="00056F02">
        <w:trPr>
          <w:trHeight w:val="397"/>
        </w:trPr>
        <w:tc>
          <w:tcPr>
            <w:tcW w:w="9267" w:type="dxa"/>
          </w:tcPr>
          <w:p w14:paraId="101070C7" w14:textId="77777777" w:rsidR="00C16050" w:rsidRPr="00FD5986" w:rsidRDefault="00C16050" w:rsidP="002744D5">
            <w:pPr>
              <w:spacing w:after="0"/>
            </w:pPr>
            <w:r w:rsidRPr="00FD5986">
              <w:t>-    ewidencja przesunięć międzymagazynowych materiałów,</w:t>
            </w:r>
          </w:p>
        </w:tc>
      </w:tr>
      <w:tr w:rsidR="00C16050" w:rsidRPr="00FD5986" w14:paraId="5CE1F45D" w14:textId="77777777" w:rsidTr="00056F02">
        <w:trPr>
          <w:trHeight w:val="397"/>
        </w:trPr>
        <w:tc>
          <w:tcPr>
            <w:tcW w:w="9267" w:type="dxa"/>
          </w:tcPr>
          <w:p w14:paraId="19E40D61" w14:textId="77777777" w:rsidR="00C16050" w:rsidRPr="00FD5986" w:rsidRDefault="00C16050" w:rsidP="002744D5">
            <w:pPr>
              <w:spacing w:after="0"/>
            </w:pPr>
            <w:r w:rsidRPr="00FD5986">
              <w:t>-    wydruki dokumentów związanych z obrotem materiałowym.</w:t>
            </w:r>
          </w:p>
        </w:tc>
      </w:tr>
      <w:tr w:rsidR="00C16050" w:rsidRPr="00FD5986" w14:paraId="3B3C2287" w14:textId="77777777" w:rsidTr="00056F02">
        <w:trPr>
          <w:trHeight w:val="397"/>
        </w:trPr>
        <w:tc>
          <w:tcPr>
            <w:tcW w:w="9267" w:type="dxa"/>
          </w:tcPr>
          <w:p w14:paraId="6368817A" w14:textId="77777777" w:rsidR="00C16050" w:rsidRPr="00FD5986" w:rsidRDefault="00C16050" w:rsidP="002744D5">
            <w:pPr>
              <w:spacing w:after="0"/>
            </w:pPr>
            <w:r w:rsidRPr="00FD5986">
              <w:t>wspieranie obsługi inwentaryzacji stanów magazynowych:</w:t>
            </w:r>
          </w:p>
        </w:tc>
      </w:tr>
      <w:tr w:rsidR="00C16050" w:rsidRPr="00FD5986" w14:paraId="21BB6576" w14:textId="77777777" w:rsidTr="00056F02">
        <w:trPr>
          <w:trHeight w:val="397"/>
        </w:trPr>
        <w:tc>
          <w:tcPr>
            <w:tcW w:w="9267" w:type="dxa"/>
          </w:tcPr>
          <w:p w14:paraId="0D055C87" w14:textId="77777777" w:rsidR="00C16050" w:rsidRPr="00FD5986" w:rsidRDefault="00C16050" w:rsidP="002744D5">
            <w:pPr>
              <w:spacing w:after="0"/>
            </w:pPr>
            <w:r w:rsidRPr="00FD5986">
              <w:t>-    przygotowanie i wydruk arkuszy spisu z natury,</w:t>
            </w:r>
          </w:p>
        </w:tc>
      </w:tr>
      <w:tr w:rsidR="00C16050" w:rsidRPr="00FD5986" w14:paraId="2A263457" w14:textId="77777777" w:rsidTr="00056F02">
        <w:trPr>
          <w:trHeight w:val="397"/>
        </w:trPr>
        <w:tc>
          <w:tcPr>
            <w:tcW w:w="9267" w:type="dxa"/>
          </w:tcPr>
          <w:p w14:paraId="2D301F1C" w14:textId="77777777" w:rsidR="00C16050" w:rsidRPr="00FD5986" w:rsidRDefault="00C16050" w:rsidP="002744D5">
            <w:pPr>
              <w:spacing w:after="0"/>
            </w:pPr>
            <w:r w:rsidRPr="00FD5986">
              <w:t>-    możliwość prowadzenia rzeczywistych wartości stanów magazynowych na podstawie spisu z natury i ich porównanie z wartościami księgowymi,</w:t>
            </w:r>
          </w:p>
        </w:tc>
      </w:tr>
      <w:tr w:rsidR="00C16050" w:rsidRPr="00FD5986" w14:paraId="5E8F8C27" w14:textId="77777777" w:rsidTr="00056F02">
        <w:trPr>
          <w:trHeight w:val="397"/>
        </w:trPr>
        <w:tc>
          <w:tcPr>
            <w:tcW w:w="9267" w:type="dxa"/>
          </w:tcPr>
          <w:p w14:paraId="16B2A5CE" w14:textId="77777777" w:rsidR="00C16050" w:rsidRPr="00FD5986" w:rsidRDefault="00C16050" w:rsidP="002744D5">
            <w:pPr>
              <w:spacing w:after="0"/>
            </w:pPr>
            <w:r w:rsidRPr="00FD5986">
              <w:t>-    możliwość rozliczenia różnic inwentaryzacyjnych – dokument niedoborów,</w:t>
            </w:r>
          </w:p>
        </w:tc>
      </w:tr>
      <w:tr w:rsidR="00C16050" w:rsidRPr="00FD5986" w14:paraId="659985C8" w14:textId="77777777" w:rsidTr="00056F02">
        <w:trPr>
          <w:trHeight w:val="397"/>
        </w:trPr>
        <w:tc>
          <w:tcPr>
            <w:tcW w:w="9267" w:type="dxa"/>
          </w:tcPr>
          <w:p w14:paraId="44009679" w14:textId="77777777" w:rsidR="00C16050" w:rsidRPr="00FD5986" w:rsidRDefault="00C16050" w:rsidP="002744D5">
            <w:pPr>
              <w:spacing w:after="0"/>
            </w:pPr>
            <w:r w:rsidRPr="00FD5986">
              <w:t>-    możliwość rozliczenia różnic inwentaryzacyjnych – dokument nadwyżek.</w:t>
            </w:r>
          </w:p>
        </w:tc>
      </w:tr>
      <w:tr w:rsidR="00C16050" w:rsidRPr="00FD5986" w14:paraId="3176F88E" w14:textId="77777777" w:rsidTr="00056F02">
        <w:trPr>
          <w:trHeight w:val="397"/>
        </w:trPr>
        <w:tc>
          <w:tcPr>
            <w:tcW w:w="9267" w:type="dxa"/>
          </w:tcPr>
          <w:p w14:paraId="4DAE4417" w14:textId="77777777" w:rsidR="00C16050" w:rsidRPr="00FD5986" w:rsidRDefault="00C16050" w:rsidP="002744D5">
            <w:pPr>
              <w:spacing w:after="0"/>
            </w:pPr>
            <w:r w:rsidRPr="00FD5986">
              <w:t>bieżąca informacja o stanach magazynowych:</w:t>
            </w:r>
          </w:p>
        </w:tc>
      </w:tr>
      <w:tr w:rsidR="00C16050" w:rsidRPr="00FD5986" w14:paraId="36A86D49" w14:textId="77777777" w:rsidTr="00056F02">
        <w:trPr>
          <w:trHeight w:val="397"/>
        </w:trPr>
        <w:tc>
          <w:tcPr>
            <w:tcW w:w="9267" w:type="dxa"/>
          </w:tcPr>
          <w:p w14:paraId="3C2A1D07" w14:textId="77777777" w:rsidR="00C16050" w:rsidRPr="00FD5986" w:rsidRDefault="00C16050" w:rsidP="002744D5">
            <w:pPr>
              <w:spacing w:after="0"/>
            </w:pPr>
            <w:r w:rsidRPr="00FD5986">
              <w:t>-    podgląd i wydruk historii obrotu materiałowego dla poszczególnych asortymentów materiałów,</w:t>
            </w:r>
          </w:p>
        </w:tc>
      </w:tr>
      <w:tr w:rsidR="00C16050" w:rsidRPr="00FD5986" w14:paraId="0EB9C5E2" w14:textId="77777777" w:rsidTr="00056F02">
        <w:trPr>
          <w:trHeight w:val="397"/>
        </w:trPr>
        <w:tc>
          <w:tcPr>
            <w:tcW w:w="9267" w:type="dxa"/>
          </w:tcPr>
          <w:p w14:paraId="767557E4" w14:textId="77777777" w:rsidR="00C16050" w:rsidRPr="00FD5986" w:rsidRDefault="00C16050" w:rsidP="002744D5">
            <w:pPr>
              <w:spacing w:after="0"/>
            </w:pPr>
            <w:r w:rsidRPr="00FD5986">
              <w:t>-    podgląd i wydruk stanów magazynowych dla wybranych lub wszystkich magazynów,</w:t>
            </w:r>
          </w:p>
        </w:tc>
      </w:tr>
      <w:tr w:rsidR="00C16050" w:rsidRPr="00FD5986" w14:paraId="1852FD3F" w14:textId="77777777" w:rsidTr="00056F02">
        <w:trPr>
          <w:trHeight w:val="397"/>
        </w:trPr>
        <w:tc>
          <w:tcPr>
            <w:tcW w:w="9267" w:type="dxa"/>
          </w:tcPr>
          <w:p w14:paraId="07E932EA" w14:textId="77777777" w:rsidR="00C16050" w:rsidRPr="00FD5986" w:rsidRDefault="00C16050" w:rsidP="002744D5">
            <w:pPr>
              <w:spacing w:after="0"/>
            </w:pPr>
            <w:r w:rsidRPr="00FD5986">
              <w:t>-    kontrola przekroczenia stanów minimalnych i maksymalnych.</w:t>
            </w:r>
          </w:p>
        </w:tc>
      </w:tr>
      <w:tr w:rsidR="00C16050" w:rsidRPr="00FD5986" w14:paraId="5FB6D4B1" w14:textId="77777777" w:rsidTr="00056F02">
        <w:trPr>
          <w:trHeight w:val="397"/>
        </w:trPr>
        <w:tc>
          <w:tcPr>
            <w:tcW w:w="9267" w:type="dxa"/>
          </w:tcPr>
          <w:p w14:paraId="42CA233E" w14:textId="77777777" w:rsidR="00C16050" w:rsidRPr="00FD5986" w:rsidRDefault="00C16050" w:rsidP="002744D5">
            <w:pPr>
              <w:spacing w:after="0"/>
            </w:pPr>
            <w:r w:rsidRPr="00FD5986">
              <w:t>wykazy i zestawienia:</w:t>
            </w:r>
          </w:p>
        </w:tc>
      </w:tr>
      <w:tr w:rsidR="00C16050" w:rsidRPr="00FD5986" w14:paraId="2142A1A0" w14:textId="77777777" w:rsidTr="00056F02">
        <w:trPr>
          <w:trHeight w:val="397"/>
        </w:trPr>
        <w:tc>
          <w:tcPr>
            <w:tcW w:w="9267" w:type="dxa"/>
          </w:tcPr>
          <w:p w14:paraId="040A7BF9" w14:textId="77777777" w:rsidR="00C16050" w:rsidRPr="00FD5986" w:rsidRDefault="00C16050" w:rsidP="002744D5">
            <w:pPr>
              <w:spacing w:after="0"/>
            </w:pPr>
            <w:r w:rsidRPr="00FD5986">
              <w:t>-    na podstawie rozchodów: dla wybranych materiałów, dla wybranych grup materiałów,</w:t>
            </w:r>
          </w:p>
        </w:tc>
      </w:tr>
      <w:tr w:rsidR="00C16050" w:rsidRPr="00FD5986" w14:paraId="5B14F0C8" w14:textId="77777777" w:rsidTr="00056F02">
        <w:trPr>
          <w:trHeight w:val="397"/>
        </w:trPr>
        <w:tc>
          <w:tcPr>
            <w:tcW w:w="9267" w:type="dxa"/>
          </w:tcPr>
          <w:p w14:paraId="143F4A60" w14:textId="77777777" w:rsidR="00C16050" w:rsidRPr="00FD5986" w:rsidRDefault="00C16050" w:rsidP="002744D5">
            <w:pPr>
              <w:spacing w:after="0"/>
            </w:pPr>
            <w:r w:rsidRPr="00FD5986">
              <w:t>-    na podstawie przychodów: dla wybranych materiałów, dla wybranych grup materiałów, dla wybranych rodzajów kosztów,</w:t>
            </w:r>
          </w:p>
        </w:tc>
      </w:tr>
      <w:tr w:rsidR="00C16050" w:rsidRPr="00FD5986" w14:paraId="60043694" w14:textId="77777777" w:rsidTr="00056F02">
        <w:trPr>
          <w:trHeight w:val="397"/>
        </w:trPr>
        <w:tc>
          <w:tcPr>
            <w:tcW w:w="9267" w:type="dxa"/>
          </w:tcPr>
          <w:p w14:paraId="4D66136E" w14:textId="77777777" w:rsidR="00C16050" w:rsidRPr="00FD5986" w:rsidRDefault="00C16050" w:rsidP="002744D5">
            <w:pPr>
              <w:spacing w:after="0"/>
            </w:pPr>
            <w:r w:rsidRPr="00FD5986">
              <w:t>-    zestawienia dokumentów zaewidencjonowanych dla poszczególnych magazynów,</w:t>
            </w:r>
          </w:p>
        </w:tc>
      </w:tr>
      <w:tr w:rsidR="00C16050" w:rsidRPr="00FD5986" w14:paraId="772A4DE7" w14:textId="77777777" w:rsidTr="00056F02">
        <w:trPr>
          <w:trHeight w:val="397"/>
        </w:trPr>
        <w:tc>
          <w:tcPr>
            <w:tcW w:w="9267" w:type="dxa"/>
          </w:tcPr>
          <w:p w14:paraId="1CAEC0E2" w14:textId="77777777" w:rsidR="00C16050" w:rsidRPr="00FD5986" w:rsidRDefault="00C16050" w:rsidP="002744D5">
            <w:pPr>
              <w:spacing w:after="0"/>
            </w:pPr>
            <w:r w:rsidRPr="00FD5986">
              <w:t>-    karty materiałowej: ilościowej i ilościowo-wartościowej.</w:t>
            </w:r>
          </w:p>
        </w:tc>
      </w:tr>
      <w:tr w:rsidR="00C16050" w:rsidRPr="00FD5986" w14:paraId="4A3A9982" w14:textId="77777777" w:rsidTr="00056F02">
        <w:trPr>
          <w:trHeight w:val="397"/>
        </w:trPr>
        <w:tc>
          <w:tcPr>
            <w:tcW w:w="9267" w:type="dxa"/>
          </w:tcPr>
          <w:p w14:paraId="2CFB92C7" w14:textId="77777777" w:rsidR="00C16050" w:rsidRPr="00FD5986" w:rsidRDefault="00C16050" w:rsidP="002744D5">
            <w:pPr>
              <w:spacing w:after="0"/>
            </w:pPr>
            <w:r w:rsidRPr="00FD5986">
              <w:t>wspieranie obsługi zamówień (w tym publicznych):</w:t>
            </w:r>
          </w:p>
        </w:tc>
      </w:tr>
      <w:tr w:rsidR="00C16050" w:rsidRPr="00FD5986" w14:paraId="76B0A555" w14:textId="77777777" w:rsidTr="00056F02">
        <w:trPr>
          <w:trHeight w:val="397"/>
        </w:trPr>
        <w:tc>
          <w:tcPr>
            <w:tcW w:w="9267" w:type="dxa"/>
          </w:tcPr>
          <w:p w14:paraId="451FF96D" w14:textId="77777777" w:rsidR="00C16050" w:rsidRPr="00FD5986" w:rsidRDefault="00C16050" w:rsidP="002744D5">
            <w:pPr>
              <w:spacing w:after="0"/>
            </w:pPr>
            <w:r w:rsidRPr="00FD5986">
              <w:t>analizy zużycia:</w:t>
            </w:r>
          </w:p>
        </w:tc>
      </w:tr>
      <w:tr w:rsidR="00C16050" w:rsidRPr="00FD5986" w14:paraId="7AC94FA5" w14:textId="77777777" w:rsidTr="00056F02">
        <w:trPr>
          <w:trHeight w:val="397"/>
        </w:trPr>
        <w:tc>
          <w:tcPr>
            <w:tcW w:w="9267" w:type="dxa"/>
          </w:tcPr>
          <w:p w14:paraId="71C3ACCE" w14:textId="77777777" w:rsidR="00C16050" w:rsidRPr="00FD5986" w:rsidRDefault="00C16050" w:rsidP="002744D5">
            <w:pPr>
              <w:spacing w:after="0"/>
            </w:pPr>
            <w:r w:rsidRPr="00FD5986">
              <w:t xml:space="preserve">-    możliwość wyliczania daty, po upływie której skończy się bieżący zapas materiału (na podstawie średniego zużycia za wybrany okres czasu), </w:t>
            </w:r>
          </w:p>
        </w:tc>
      </w:tr>
      <w:tr w:rsidR="00C16050" w:rsidRPr="00FD5986" w14:paraId="0ACD6A4B" w14:textId="77777777" w:rsidTr="00056F02">
        <w:trPr>
          <w:trHeight w:val="397"/>
        </w:trPr>
        <w:tc>
          <w:tcPr>
            <w:tcW w:w="9267" w:type="dxa"/>
          </w:tcPr>
          <w:p w14:paraId="1801740A" w14:textId="77777777" w:rsidR="00C16050" w:rsidRPr="00FD5986" w:rsidRDefault="00C16050" w:rsidP="002744D5">
            <w:pPr>
              <w:spacing w:after="0"/>
            </w:pPr>
            <w:r w:rsidRPr="00FD5986">
              <w:t xml:space="preserve">-    możliwość tworzenia wykazów towarów, których zapas wystarczy na dłużej niż zadana ilość dni, </w:t>
            </w:r>
          </w:p>
        </w:tc>
      </w:tr>
      <w:tr w:rsidR="00C16050" w:rsidRPr="00FD5986" w14:paraId="3AAB81DE" w14:textId="77777777" w:rsidTr="00056F02">
        <w:trPr>
          <w:trHeight w:val="397"/>
        </w:trPr>
        <w:tc>
          <w:tcPr>
            <w:tcW w:w="9267" w:type="dxa"/>
          </w:tcPr>
          <w:p w14:paraId="05737DBD" w14:textId="77777777" w:rsidR="00C16050" w:rsidRPr="00FD5986" w:rsidRDefault="00C16050" w:rsidP="002744D5">
            <w:pPr>
              <w:spacing w:after="0"/>
            </w:pPr>
            <w:r w:rsidRPr="00FD5986">
              <w:t>-    możliwość tworzenia wykazów towarów, których bieżące zużycie ilościowe za wybrany okres jest większe od średniego zużycia ilościowego za inny porównywalny okres czasu,</w:t>
            </w:r>
          </w:p>
        </w:tc>
      </w:tr>
      <w:tr w:rsidR="00C16050" w:rsidRPr="00FD5986" w14:paraId="425C0F05" w14:textId="77777777" w:rsidTr="00056F02">
        <w:trPr>
          <w:trHeight w:val="397"/>
        </w:trPr>
        <w:tc>
          <w:tcPr>
            <w:tcW w:w="9267" w:type="dxa"/>
          </w:tcPr>
          <w:p w14:paraId="60A2030E" w14:textId="77777777" w:rsidR="00C16050" w:rsidRPr="00FD5986" w:rsidRDefault="00C16050" w:rsidP="002744D5">
            <w:pPr>
              <w:spacing w:after="0"/>
            </w:pPr>
            <w:r w:rsidRPr="00FD5986">
              <w:t>-    możliwość tworzenia wykazu materiałów, które zalegają w magazynie powyżej zadanej ilości dni.</w:t>
            </w:r>
          </w:p>
        </w:tc>
      </w:tr>
      <w:tr w:rsidR="00C16050" w:rsidRPr="00FD5986" w14:paraId="36F37186" w14:textId="77777777" w:rsidTr="00056F02">
        <w:trPr>
          <w:trHeight w:val="397"/>
        </w:trPr>
        <w:tc>
          <w:tcPr>
            <w:tcW w:w="9267" w:type="dxa"/>
          </w:tcPr>
          <w:p w14:paraId="60B911F9" w14:textId="77777777" w:rsidR="00C16050" w:rsidRPr="00FD5986" w:rsidRDefault="00C16050" w:rsidP="002744D5">
            <w:pPr>
              <w:spacing w:after="0"/>
            </w:pPr>
            <w:r w:rsidRPr="00FD5986">
              <w:t>przygotowanie i kontrola zamówień:</w:t>
            </w:r>
          </w:p>
        </w:tc>
      </w:tr>
      <w:tr w:rsidR="00C16050" w:rsidRPr="00FD5986" w14:paraId="044FF948" w14:textId="77777777" w:rsidTr="00056F02">
        <w:trPr>
          <w:trHeight w:val="397"/>
        </w:trPr>
        <w:tc>
          <w:tcPr>
            <w:tcW w:w="9267" w:type="dxa"/>
          </w:tcPr>
          <w:p w14:paraId="3456E305" w14:textId="77777777" w:rsidR="00C16050" w:rsidRPr="00FD5986" w:rsidRDefault="00C16050" w:rsidP="002744D5">
            <w:pPr>
              <w:spacing w:after="0"/>
            </w:pPr>
            <w:r w:rsidRPr="00FD5986">
              <w:t>-    przygotowanie zamówienia na podstawie analizy zużycia za dany okres,</w:t>
            </w:r>
          </w:p>
        </w:tc>
      </w:tr>
      <w:tr w:rsidR="00C16050" w:rsidRPr="00FD5986" w14:paraId="24849AE5" w14:textId="77777777" w:rsidTr="00056F02">
        <w:trPr>
          <w:trHeight w:val="397"/>
        </w:trPr>
        <w:tc>
          <w:tcPr>
            <w:tcW w:w="9267" w:type="dxa"/>
          </w:tcPr>
          <w:p w14:paraId="0B1AF70E" w14:textId="77777777" w:rsidR="00C16050" w:rsidRPr="00FD5986" w:rsidRDefault="00C16050" w:rsidP="002744D5">
            <w:pPr>
              <w:spacing w:after="0"/>
            </w:pPr>
            <w:r w:rsidRPr="00FD5986">
              <w:lastRenderedPageBreak/>
              <w:t>-    dostęp do przeglądu zawartych umów dotyczących zakupu materiałów,</w:t>
            </w:r>
          </w:p>
        </w:tc>
      </w:tr>
      <w:tr w:rsidR="00C16050" w:rsidRPr="00FD5986" w14:paraId="715F04BA" w14:textId="77777777" w:rsidTr="00056F02">
        <w:trPr>
          <w:trHeight w:val="397"/>
        </w:trPr>
        <w:tc>
          <w:tcPr>
            <w:tcW w:w="9267" w:type="dxa"/>
          </w:tcPr>
          <w:p w14:paraId="0E370F9F" w14:textId="77777777" w:rsidR="00C16050" w:rsidRPr="00FD5986" w:rsidRDefault="00C16050" w:rsidP="002744D5">
            <w:pPr>
              <w:spacing w:after="0"/>
            </w:pPr>
            <w:r w:rsidRPr="00FD5986">
              <w:t>-    kontrola realizacji dostaw i poziomu cen.</w:t>
            </w:r>
          </w:p>
        </w:tc>
      </w:tr>
      <w:tr w:rsidR="00C16050" w:rsidRPr="00FD5986" w14:paraId="2B2AF89D" w14:textId="77777777" w:rsidTr="00056F02">
        <w:trPr>
          <w:trHeight w:val="397"/>
        </w:trPr>
        <w:tc>
          <w:tcPr>
            <w:tcW w:w="9267" w:type="dxa"/>
          </w:tcPr>
          <w:p w14:paraId="654535B9" w14:textId="77777777" w:rsidR="00C16050" w:rsidRPr="00FD5986" w:rsidRDefault="00C16050" w:rsidP="002744D5">
            <w:pPr>
              <w:spacing w:after="0"/>
            </w:pPr>
            <w:r w:rsidRPr="00FD5986">
              <w:t xml:space="preserve">integracja z innymi modułami realizującymi funkcjonalność w zakresach: </w:t>
            </w:r>
          </w:p>
        </w:tc>
      </w:tr>
      <w:tr w:rsidR="00C16050" w:rsidRPr="00FD5986" w14:paraId="002FC0F2" w14:textId="77777777" w:rsidTr="00056F02">
        <w:trPr>
          <w:trHeight w:val="397"/>
        </w:trPr>
        <w:tc>
          <w:tcPr>
            <w:tcW w:w="9267" w:type="dxa"/>
          </w:tcPr>
          <w:p w14:paraId="2A9062EC" w14:textId="77777777" w:rsidR="00C16050" w:rsidRPr="00FD5986" w:rsidRDefault="00C16050" w:rsidP="002744D5">
            <w:pPr>
              <w:spacing w:after="0"/>
            </w:pPr>
            <w:r w:rsidRPr="00FD5986">
              <w:t xml:space="preserve"> Finanse – Księgowość:</w:t>
            </w:r>
          </w:p>
        </w:tc>
      </w:tr>
      <w:tr w:rsidR="00C16050" w:rsidRPr="00FD5986" w14:paraId="63B6CC90" w14:textId="77777777" w:rsidTr="00056F02">
        <w:trPr>
          <w:trHeight w:val="397"/>
        </w:trPr>
        <w:tc>
          <w:tcPr>
            <w:tcW w:w="9267" w:type="dxa"/>
          </w:tcPr>
          <w:p w14:paraId="4309A2C9" w14:textId="77777777" w:rsidR="00C16050" w:rsidRPr="00FD5986" w:rsidRDefault="00C16050" w:rsidP="002744D5">
            <w:pPr>
              <w:spacing w:after="0"/>
            </w:pPr>
            <w:r w:rsidRPr="00FD5986">
              <w:t>-    dostępność funkcji wartościowego, syntetycznego zapisu obrotu materiałowego na kontach księgi głównej FK</w:t>
            </w:r>
          </w:p>
        </w:tc>
      </w:tr>
      <w:tr w:rsidR="00C16050" w:rsidRPr="00FD5986" w14:paraId="0B3DAFF7" w14:textId="77777777" w:rsidTr="00056F02">
        <w:trPr>
          <w:trHeight w:val="397"/>
        </w:trPr>
        <w:tc>
          <w:tcPr>
            <w:tcW w:w="9267" w:type="dxa"/>
          </w:tcPr>
          <w:p w14:paraId="76D2ACD7" w14:textId="77777777" w:rsidR="00C16050" w:rsidRPr="00FD5986" w:rsidRDefault="00C16050" w:rsidP="002744D5">
            <w:pPr>
              <w:spacing w:after="0"/>
            </w:pPr>
            <w:r w:rsidRPr="00FD5986">
              <w:t>-    możliwość elastycznego tworzenia wzorców eksportu do FK,</w:t>
            </w:r>
          </w:p>
        </w:tc>
      </w:tr>
      <w:tr w:rsidR="00C16050" w:rsidRPr="00FD5986" w14:paraId="4D65541D" w14:textId="77777777" w:rsidTr="00056F02">
        <w:trPr>
          <w:trHeight w:val="397"/>
        </w:trPr>
        <w:tc>
          <w:tcPr>
            <w:tcW w:w="9267" w:type="dxa"/>
          </w:tcPr>
          <w:p w14:paraId="589453F2" w14:textId="77777777" w:rsidR="00C16050" w:rsidRPr="00FD5986" w:rsidRDefault="00C16050" w:rsidP="002744D5">
            <w:pPr>
              <w:spacing w:after="0"/>
            </w:pPr>
            <w:r w:rsidRPr="00FD5986">
              <w:t>-    możliwość wykorzystania słowników FK: kontrahentów, rodzajów kosztów, ośrodków powstawania kosztów.</w:t>
            </w:r>
          </w:p>
        </w:tc>
      </w:tr>
      <w:tr w:rsidR="00C16050" w:rsidRPr="00FD5986" w14:paraId="3D7BD0FF" w14:textId="77777777" w:rsidTr="00056F02">
        <w:trPr>
          <w:trHeight w:val="397"/>
        </w:trPr>
        <w:tc>
          <w:tcPr>
            <w:tcW w:w="9267" w:type="dxa"/>
          </w:tcPr>
          <w:p w14:paraId="4358B746" w14:textId="77777777" w:rsidR="00C16050" w:rsidRPr="00FD5986" w:rsidRDefault="00C16050" w:rsidP="002744D5">
            <w:pPr>
              <w:spacing w:after="0"/>
            </w:pPr>
            <w:r w:rsidRPr="00FD5986">
              <w:t xml:space="preserve">Rachunek kosztów leczenia: </w:t>
            </w:r>
          </w:p>
        </w:tc>
      </w:tr>
      <w:tr w:rsidR="00C16050" w:rsidRPr="00FD5986" w14:paraId="6E178DE8" w14:textId="77777777" w:rsidTr="00056F02">
        <w:trPr>
          <w:trHeight w:val="397"/>
        </w:trPr>
        <w:tc>
          <w:tcPr>
            <w:tcW w:w="9267" w:type="dxa"/>
          </w:tcPr>
          <w:p w14:paraId="520D94F0" w14:textId="77777777" w:rsidR="00C16050" w:rsidRPr="00FD5986" w:rsidRDefault="00C16050" w:rsidP="002744D5">
            <w:pPr>
              <w:spacing w:after="0"/>
            </w:pPr>
            <w:r w:rsidRPr="00FD5986">
              <w:t>-    w zakresie udostępnienia danych o aktualnych cenach materiałów do określenia normatywów materiałowych świadczeń,</w:t>
            </w:r>
          </w:p>
        </w:tc>
      </w:tr>
      <w:tr w:rsidR="00C16050" w:rsidRPr="00FD5986" w14:paraId="16766ED6" w14:textId="77777777" w:rsidTr="00056F02">
        <w:trPr>
          <w:trHeight w:val="397"/>
        </w:trPr>
        <w:tc>
          <w:tcPr>
            <w:tcW w:w="9267" w:type="dxa"/>
          </w:tcPr>
          <w:p w14:paraId="18ABEB81" w14:textId="77777777" w:rsidR="00C16050" w:rsidRPr="00FD5986" w:rsidRDefault="00C16050" w:rsidP="002744D5">
            <w:pPr>
              <w:spacing w:after="0"/>
            </w:pPr>
            <w:r w:rsidRPr="00FD5986">
              <w:t>-    w zakresie rozchodów materiałów według ośrodków powstawania kosztów w celu porównania z normatywnym zużyciem materiałów wynikającym z ewidencji wykonanych świadczeń.</w:t>
            </w:r>
          </w:p>
        </w:tc>
      </w:tr>
      <w:tr w:rsidR="00C16050" w:rsidRPr="00FD5986" w14:paraId="43814840" w14:textId="77777777" w:rsidTr="00056F02">
        <w:trPr>
          <w:trHeight w:val="397"/>
        </w:trPr>
        <w:tc>
          <w:tcPr>
            <w:tcW w:w="9267" w:type="dxa"/>
          </w:tcPr>
          <w:p w14:paraId="5886B958" w14:textId="77777777" w:rsidR="00C16050" w:rsidRPr="00FD5986" w:rsidRDefault="00C16050" w:rsidP="002744D5">
            <w:pPr>
              <w:spacing w:after="0"/>
            </w:pPr>
            <w:r w:rsidRPr="00FD5986">
              <w:t xml:space="preserve">Środki Trwałe: </w:t>
            </w:r>
          </w:p>
        </w:tc>
      </w:tr>
      <w:tr w:rsidR="00C16050" w:rsidRPr="00FD5986" w14:paraId="6FC6CE9F" w14:textId="77777777" w:rsidTr="00056F02">
        <w:trPr>
          <w:trHeight w:val="397"/>
        </w:trPr>
        <w:tc>
          <w:tcPr>
            <w:tcW w:w="9267" w:type="dxa"/>
          </w:tcPr>
          <w:p w14:paraId="51BD8C93" w14:textId="77777777" w:rsidR="00C16050" w:rsidRPr="00FD5986" w:rsidRDefault="00C16050" w:rsidP="002744D5">
            <w:pPr>
              <w:spacing w:after="0"/>
            </w:pPr>
            <w:r w:rsidRPr="00FD5986">
              <w:t>-    możliwość przesyłania danych o rozchodach materiałów (urządzeń przyjętych na magazyn) będących, po imporcie w module Środki Trwałe, podstawą do założenia kartoteki środka trwałego</w:t>
            </w:r>
          </w:p>
        </w:tc>
      </w:tr>
      <w:tr w:rsidR="00C16050" w:rsidRPr="00FD5986" w14:paraId="29A7DF57" w14:textId="77777777" w:rsidTr="00056F02">
        <w:trPr>
          <w:trHeight w:val="397"/>
        </w:trPr>
        <w:tc>
          <w:tcPr>
            <w:tcW w:w="9267" w:type="dxa"/>
          </w:tcPr>
          <w:p w14:paraId="38F1A731" w14:textId="77777777" w:rsidR="00C16050" w:rsidRPr="00FD5986" w:rsidRDefault="00C16050" w:rsidP="002744D5">
            <w:pPr>
              <w:spacing w:after="0"/>
            </w:pPr>
            <w:r w:rsidRPr="00FD5986">
              <w:t xml:space="preserve"> - zapewnienie komunikacji w zakresie JPK, w szczególności:</w:t>
            </w:r>
          </w:p>
        </w:tc>
      </w:tr>
      <w:tr w:rsidR="00C16050" w:rsidRPr="00FD5986" w14:paraId="4CC8C1B4" w14:textId="77777777" w:rsidTr="00056F02">
        <w:trPr>
          <w:trHeight w:val="397"/>
        </w:trPr>
        <w:tc>
          <w:tcPr>
            <w:tcW w:w="9267" w:type="dxa"/>
          </w:tcPr>
          <w:p w14:paraId="282FCC99" w14:textId="77777777" w:rsidR="00C16050" w:rsidRPr="00FD5986" w:rsidRDefault="00C16050" w:rsidP="002744D5">
            <w:pPr>
              <w:spacing w:after="0"/>
            </w:pPr>
            <w:r w:rsidRPr="00FD5986">
              <w:t xml:space="preserve"> -- przygotowanie i wysłanie komunikatu JPK_MAG</w:t>
            </w:r>
          </w:p>
        </w:tc>
      </w:tr>
      <w:tr w:rsidR="00C16050" w:rsidRPr="00FD5986" w14:paraId="6143B5DF" w14:textId="77777777" w:rsidTr="00056F02">
        <w:trPr>
          <w:trHeight w:val="397"/>
        </w:trPr>
        <w:tc>
          <w:tcPr>
            <w:tcW w:w="9267" w:type="dxa"/>
          </w:tcPr>
          <w:p w14:paraId="4CBBF21A" w14:textId="77777777" w:rsidR="00C16050" w:rsidRPr="00FD5986" w:rsidRDefault="00C16050" w:rsidP="002744D5">
            <w:pPr>
              <w:spacing w:after="0"/>
            </w:pPr>
            <w:r w:rsidRPr="00FD5986">
              <w:t xml:space="preserve"> -- odbiór potwierdzenia odbioru (UPO)</w:t>
            </w:r>
          </w:p>
        </w:tc>
      </w:tr>
      <w:tr w:rsidR="00C16050" w14:paraId="409BD9D2" w14:textId="77777777" w:rsidTr="00056F02">
        <w:trPr>
          <w:trHeight w:val="397"/>
        </w:trPr>
        <w:tc>
          <w:tcPr>
            <w:tcW w:w="9267" w:type="dxa"/>
            <w:tcBorders>
              <w:top w:val="single" w:sz="4" w:space="0" w:color="auto"/>
              <w:left w:val="single" w:sz="4" w:space="0" w:color="auto"/>
              <w:bottom w:val="single" w:sz="4" w:space="0" w:color="auto"/>
              <w:right w:val="single" w:sz="4" w:space="0" w:color="auto"/>
            </w:tcBorders>
          </w:tcPr>
          <w:p w14:paraId="7DA51176" w14:textId="77777777" w:rsidR="00C16050" w:rsidRPr="008E2C04" w:rsidRDefault="00C16050" w:rsidP="002744D5">
            <w:pPr>
              <w:spacing w:after="0"/>
            </w:pPr>
            <w:r w:rsidRPr="008E2C04">
              <w:t>SZKOLENIA</w:t>
            </w:r>
          </w:p>
        </w:tc>
      </w:tr>
      <w:tr w:rsidR="00C16050" w14:paraId="23519BC3" w14:textId="77777777" w:rsidTr="00056F02">
        <w:trPr>
          <w:trHeight w:val="397"/>
        </w:trPr>
        <w:tc>
          <w:tcPr>
            <w:tcW w:w="9267" w:type="dxa"/>
            <w:tcBorders>
              <w:top w:val="single" w:sz="4" w:space="0" w:color="auto"/>
              <w:left w:val="single" w:sz="4" w:space="0" w:color="auto"/>
              <w:bottom w:val="single" w:sz="4" w:space="0" w:color="auto"/>
              <w:right w:val="single" w:sz="4" w:space="0" w:color="auto"/>
            </w:tcBorders>
          </w:tcPr>
          <w:p w14:paraId="3600342B" w14:textId="77777777" w:rsidR="00C16050" w:rsidRPr="008E2C04" w:rsidRDefault="00C16050" w:rsidP="002744D5">
            <w:pPr>
              <w:spacing w:after="0"/>
            </w:pPr>
            <w:r w:rsidRPr="008E2C04">
              <w:t xml:space="preserve">Szkolenia </w:t>
            </w:r>
          </w:p>
          <w:p w14:paraId="40DE1828" w14:textId="77777777" w:rsidR="00C16050" w:rsidRPr="008E2C04" w:rsidRDefault="00C16050" w:rsidP="002744D5">
            <w:pPr>
              <w:spacing w:after="0"/>
            </w:pPr>
            <w:r w:rsidRPr="008E2C04">
              <w:t xml:space="preserve">Ilość użytkowników do przeszkolenia:  </w:t>
            </w:r>
            <w:r>
              <w:t>3</w:t>
            </w:r>
          </w:p>
        </w:tc>
      </w:tr>
    </w:tbl>
    <w:p w14:paraId="0CD14A88" w14:textId="77777777" w:rsidR="002744D5" w:rsidRDefault="002744D5" w:rsidP="00C16050">
      <w:pPr>
        <w:rPr>
          <w:b/>
        </w:rPr>
      </w:pPr>
    </w:p>
    <w:p w14:paraId="5424E9D8" w14:textId="77777777" w:rsidR="00891867" w:rsidRDefault="00891867">
      <w:pPr>
        <w:suppressAutoHyphens w:val="0"/>
        <w:spacing w:after="0" w:line="240" w:lineRule="auto"/>
        <w:ind w:firstLine="0"/>
        <w:jc w:val="left"/>
        <w:rPr>
          <w:b/>
          <w:u w:val="single"/>
        </w:rPr>
      </w:pPr>
    </w:p>
    <w:p w14:paraId="272BE447" w14:textId="77777777" w:rsidR="00C16050" w:rsidRPr="00891867" w:rsidRDefault="00C16050" w:rsidP="00891867">
      <w:pPr>
        <w:ind w:left="567" w:firstLine="0"/>
        <w:rPr>
          <w:b/>
          <w:u w:val="single"/>
        </w:rPr>
      </w:pPr>
      <w:r w:rsidRPr="00891867">
        <w:rPr>
          <w:b/>
          <w:u w:val="single"/>
        </w:rPr>
        <w:t>Środki Trwałe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16050" w:rsidRPr="00FD5986" w14:paraId="322E1ABC" w14:textId="77777777" w:rsidTr="00056F02">
        <w:trPr>
          <w:trHeight w:val="397"/>
        </w:trPr>
        <w:tc>
          <w:tcPr>
            <w:tcW w:w="9288" w:type="dxa"/>
          </w:tcPr>
          <w:p w14:paraId="59E14558" w14:textId="77777777" w:rsidR="00C16050" w:rsidRPr="00FD5986" w:rsidRDefault="00C16050" w:rsidP="002744D5">
            <w:pPr>
              <w:spacing w:after="0"/>
            </w:pPr>
            <w:r w:rsidRPr="00FD5986">
              <w:t>Ewidencja i zarządzanie środkami trwałymi:</w:t>
            </w:r>
          </w:p>
        </w:tc>
      </w:tr>
      <w:tr w:rsidR="00C16050" w:rsidRPr="00FD5986" w14:paraId="62FD0282" w14:textId="77777777" w:rsidTr="00056F02">
        <w:trPr>
          <w:trHeight w:val="397"/>
        </w:trPr>
        <w:tc>
          <w:tcPr>
            <w:tcW w:w="9288" w:type="dxa"/>
          </w:tcPr>
          <w:p w14:paraId="2DC46900" w14:textId="77777777" w:rsidR="00C16050" w:rsidRPr="00FD5986" w:rsidRDefault="00C16050" w:rsidP="002744D5">
            <w:pPr>
              <w:spacing w:after="0"/>
            </w:pPr>
            <w:r w:rsidRPr="00FD5986">
              <w:t>prowadzenie kartotek składników majątku trwałego (ilościowo-wartościowych) obejmujących następujące informacje:</w:t>
            </w:r>
          </w:p>
        </w:tc>
      </w:tr>
      <w:tr w:rsidR="00C16050" w:rsidRPr="00FD5986" w14:paraId="4780A353" w14:textId="77777777" w:rsidTr="00056F02">
        <w:trPr>
          <w:trHeight w:val="397"/>
        </w:trPr>
        <w:tc>
          <w:tcPr>
            <w:tcW w:w="9288" w:type="dxa"/>
          </w:tcPr>
          <w:p w14:paraId="1F562971" w14:textId="77777777" w:rsidR="00C16050" w:rsidRPr="00FD5986" w:rsidRDefault="00C16050" w:rsidP="002744D5">
            <w:pPr>
              <w:spacing w:after="0"/>
            </w:pPr>
            <w:r w:rsidRPr="00FD5986">
              <w:t>-    klasyfikacja GUS,</w:t>
            </w:r>
          </w:p>
        </w:tc>
      </w:tr>
      <w:tr w:rsidR="00C16050" w:rsidRPr="00FD5986" w14:paraId="6E92164E" w14:textId="77777777" w:rsidTr="00056F02">
        <w:trPr>
          <w:trHeight w:val="397"/>
        </w:trPr>
        <w:tc>
          <w:tcPr>
            <w:tcW w:w="9288" w:type="dxa"/>
          </w:tcPr>
          <w:p w14:paraId="2D0687BD" w14:textId="77777777" w:rsidR="00C16050" w:rsidRPr="00FD5986" w:rsidRDefault="00C16050" w:rsidP="002744D5">
            <w:pPr>
              <w:spacing w:after="0"/>
            </w:pPr>
            <w:r w:rsidRPr="00FD5986">
              <w:t>-    informacji dotyczących przyjęcia,</w:t>
            </w:r>
          </w:p>
        </w:tc>
      </w:tr>
      <w:tr w:rsidR="00C16050" w:rsidRPr="00FD5986" w14:paraId="2E4262E3" w14:textId="77777777" w:rsidTr="00056F02">
        <w:trPr>
          <w:trHeight w:val="397"/>
        </w:trPr>
        <w:tc>
          <w:tcPr>
            <w:tcW w:w="9288" w:type="dxa"/>
          </w:tcPr>
          <w:p w14:paraId="756E9476" w14:textId="77777777" w:rsidR="00C16050" w:rsidRPr="00FD5986" w:rsidRDefault="00C16050" w:rsidP="002744D5">
            <w:pPr>
              <w:spacing w:after="0"/>
            </w:pPr>
            <w:r w:rsidRPr="00FD5986">
              <w:t>-    stawka i metoda amortyzacji,</w:t>
            </w:r>
          </w:p>
        </w:tc>
      </w:tr>
      <w:tr w:rsidR="00C16050" w:rsidRPr="00FD5986" w14:paraId="5FFCB77E" w14:textId="77777777" w:rsidTr="00056F02">
        <w:trPr>
          <w:trHeight w:val="397"/>
        </w:trPr>
        <w:tc>
          <w:tcPr>
            <w:tcW w:w="9288" w:type="dxa"/>
          </w:tcPr>
          <w:p w14:paraId="43D86738" w14:textId="77777777" w:rsidR="00C16050" w:rsidRPr="00FD5986" w:rsidRDefault="00C16050" w:rsidP="002744D5">
            <w:pPr>
              <w:spacing w:after="0"/>
            </w:pPr>
            <w:r w:rsidRPr="00FD5986">
              <w:t>-    wartość początkowa,</w:t>
            </w:r>
          </w:p>
        </w:tc>
      </w:tr>
      <w:tr w:rsidR="00C16050" w:rsidRPr="00FD5986" w14:paraId="27B716E5" w14:textId="77777777" w:rsidTr="00056F02">
        <w:trPr>
          <w:trHeight w:val="397"/>
        </w:trPr>
        <w:tc>
          <w:tcPr>
            <w:tcW w:w="9288" w:type="dxa"/>
          </w:tcPr>
          <w:p w14:paraId="7D18490B" w14:textId="77777777" w:rsidR="00C16050" w:rsidRPr="00FD5986" w:rsidRDefault="00C16050" w:rsidP="002744D5">
            <w:pPr>
              <w:spacing w:after="0"/>
            </w:pPr>
            <w:r w:rsidRPr="00FD5986">
              <w:lastRenderedPageBreak/>
              <w:t>-    bieżący stopień zużycia (umorzenia),</w:t>
            </w:r>
          </w:p>
        </w:tc>
      </w:tr>
      <w:tr w:rsidR="00C16050" w:rsidRPr="00FD5986" w14:paraId="3D0D068C" w14:textId="77777777" w:rsidTr="00056F02">
        <w:trPr>
          <w:trHeight w:val="397"/>
        </w:trPr>
        <w:tc>
          <w:tcPr>
            <w:tcW w:w="9288" w:type="dxa"/>
          </w:tcPr>
          <w:p w14:paraId="35F6183F" w14:textId="77777777" w:rsidR="00C16050" w:rsidRPr="00FD5986" w:rsidRDefault="00C16050" w:rsidP="002744D5">
            <w:pPr>
              <w:spacing w:after="0"/>
            </w:pPr>
            <w:r w:rsidRPr="00FD5986">
              <w:t xml:space="preserve">-    bieżąca wartość netto, </w:t>
            </w:r>
          </w:p>
        </w:tc>
      </w:tr>
      <w:tr w:rsidR="00C16050" w:rsidRPr="00FD5986" w14:paraId="02DC1B57" w14:textId="77777777" w:rsidTr="00056F02">
        <w:trPr>
          <w:trHeight w:val="397"/>
        </w:trPr>
        <w:tc>
          <w:tcPr>
            <w:tcW w:w="9288" w:type="dxa"/>
          </w:tcPr>
          <w:p w14:paraId="37C104A6" w14:textId="77777777" w:rsidR="00C16050" w:rsidRPr="00FD5986" w:rsidRDefault="00C16050" w:rsidP="002744D5">
            <w:pPr>
              <w:spacing w:after="0"/>
            </w:pPr>
            <w:r w:rsidRPr="00FD5986">
              <w:t xml:space="preserve">-    miejsce użytkowania, </w:t>
            </w:r>
          </w:p>
        </w:tc>
      </w:tr>
      <w:tr w:rsidR="00C16050" w:rsidRPr="00FD5986" w14:paraId="2A57465F" w14:textId="77777777" w:rsidTr="00056F02">
        <w:trPr>
          <w:trHeight w:val="397"/>
        </w:trPr>
        <w:tc>
          <w:tcPr>
            <w:tcW w:w="9288" w:type="dxa"/>
          </w:tcPr>
          <w:p w14:paraId="51119393" w14:textId="77777777" w:rsidR="00C16050" w:rsidRPr="00FD5986" w:rsidRDefault="00C16050" w:rsidP="002744D5">
            <w:pPr>
              <w:spacing w:after="0"/>
            </w:pPr>
            <w:r w:rsidRPr="00FD5986">
              <w:t>-    ośrodki powstawania kosztów (możliwość powiązania jednego środka z kilkoma ośrodkami kosztów),</w:t>
            </w:r>
          </w:p>
        </w:tc>
      </w:tr>
      <w:tr w:rsidR="00C16050" w:rsidRPr="00FD5986" w14:paraId="5F862C95" w14:textId="77777777" w:rsidTr="00056F02">
        <w:trPr>
          <w:trHeight w:val="397"/>
        </w:trPr>
        <w:tc>
          <w:tcPr>
            <w:tcW w:w="9288" w:type="dxa"/>
          </w:tcPr>
          <w:p w14:paraId="71337E6E" w14:textId="77777777" w:rsidR="00C16050" w:rsidRPr="00FD5986" w:rsidRDefault="00C16050" w:rsidP="002744D5">
            <w:pPr>
              <w:spacing w:after="0"/>
            </w:pPr>
            <w:r w:rsidRPr="00FD5986">
              <w:t>-    osoby odpowiedzialne,</w:t>
            </w:r>
          </w:p>
        </w:tc>
      </w:tr>
      <w:tr w:rsidR="00C16050" w:rsidRPr="00FD5986" w14:paraId="15394137" w14:textId="77777777" w:rsidTr="00056F02">
        <w:trPr>
          <w:trHeight w:val="397"/>
        </w:trPr>
        <w:tc>
          <w:tcPr>
            <w:tcW w:w="9288" w:type="dxa"/>
          </w:tcPr>
          <w:p w14:paraId="39693C40" w14:textId="77777777" w:rsidR="00C16050" w:rsidRPr="00FD5986" w:rsidRDefault="00C16050" w:rsidP="002744D5">
            <w:pPr>
              <w:spacing w:after="0"/>
            </w:pPr>
            <w:r w:rsidRPr="00FD5986">
              <w:t>-    źródła finansowania (możliwość przypisanie do środka trwałego kilku źródeł finansowania),</w:t>
            </w:r>
          </w:p>
        </w:tc>
      </w:tr>
      <w:tr w:rsidR="00C16050" w:rsidRPr="00FD5986" w14:paraId="7A293EEA" w14:textId="77777777" w:rsidTr="00056F02">
        <w:trPr>
          <w:trHeight w:val="397"/>
        </w:trPr>
        <w:tc>
          <w:tcPr>
            <w:tcW w:w="9288" w:type="dxa"/>
          </w:tcPr>
          <w:p w14:paraId="508785EA" w14:textId="77777777" w:rsidR="00C16050" w:rsidRPr="00FD5986" w:rsidRDefault="00C16050" w:rsidP="002744D5">
            <w:pPr>
              <w:spacing w:after="0"/>
            </w:pPr>
            <w:r w:rsidRPr="00FD5986">
              <w:t xml:space="preserve"> -   dla aparatury medycznej dane klasyfikacyjne wg SEWAM, ECRI,</w:t>
            </w:r>
          </w:p>
        </w:tc>
      </w:tr>
      <w:tr w:rsidR="00C16050" w:rsidRPr="00FD5986" w14:paraId="3E91B4D8" w14:textId="77777777" w:rsidTr="00056F02">
        <w:trPr>
          <w:trHeight w:val="397"/>
        </w:trPr>
        <w:tc>
          <w:tcPr>
            <w:tcW w:w="9288" w:type="dxa"/>
          </w:tcPr>
          <w:p w14:paraId="1B5FA034" w14:textId="77777777" w:rsidR="00C16050" w:rsidRPr="00FD5986" w:rsidRDefault="00C16050" w:rsidP="002744D5">
            <w:pPr>
              <w:spacing w:after="0"/>
            </w:pPr>
            <w:r w:rsidRPr="00FD5986">
              <w:t xml:space="preserve"> -   dane o producencie i kraju,</w:t>
            </w:r>
          </w:p>
        </w:tc>
      </w:tr>
      <w:tr w:rsidR="00C16050" w:rsidRPr="00FD5986" w14:paraId="30BB61E1" w14:textId="77777777" w:rsidTr="00056F02">
        <w:trPr>
          <w:trHeight w:val="397"/>
        </w:trPr>
        <w:tc>
          <w:tcPr>
            <w:tcW w:w="9288" w:type="dxa"/>
          </w:tcPr>
          <w:p w14:paraId="76D3A705" w14:textId="77777777" w:rsidR="00C16050" w:rsidRPr="00FD5986" w:rsidRDefault="00C16050" w:rsidP="002744D5">
            <w:pPr>
              <w:spacing w:after="0"/>
            </w:pPr>
            <w:r w:rsidRPr="00FD5986">
              <w:t xml:space="preserve">-    części składowe środka trwałego (komponentów). </w:t>
            </w:r>
          </w:p>
        </w:tc>
      </w:tr>
      <w:tr w:rsidR="00C16050" w:rsidRPr="00FD5986" w14:paraId="5B2DAE02" w14:textId="77777777" w:rsidTr="00056F02">
        <w:trPr>
          <w:trHeight w:val="397"/>
        </w:trPr>
        <w:tc>
          <w:tcPr>
            <w:tcW w:w="9288" w:type="dxa"/>
          </w:tcPr>
          <w:p w14:paraId="1FA6C058" w14:textId="77777777" w:rsidR="00C16050" w:rsidRPr="00FD5986" w:rsidRDefault="00C16050" w:rsidP="002744D5">
            <w:pPr>
              <w:spacing w:after="0"/>
            </w:pPr>
            <w:r w:rsidRPr="00FD5986">
              <w:t>bieżąca informacja o stanie składników majątku trwałego – wydruk informacji z kartotek składników majątku trwałego,</w:t>
            </w:r>
          </w:p>
        </w:tc>
      </w:tr>
      <w:tr w:rsidR="00C16050" w:rsidRPr="00FD5986" w14:paraId="072B5DF8" w14:textId="77777777" w:rsidTr="00056F02">
        <w:trPr>
          <w:trHeight w:val="397"/>
        </w:trPr>
        <w:tc>
          <w:tcPr>
            <w:tcW w:w="9288" w:type="dxa"/>
          </w:tcPr>
          <w:p w14:paraId="02796BDB" w14:textId="77777777" w:rsidR="00C16050" w:rsidRPr="00FD5986" w:rsidRDefault="00C16050" w:rsidP="002744D5">
            <w:pPr>
              <w:spacing w:after="0"/>
            </w:pPr>
            <w:r w:rsidRPr="00FD5986">
              <w:t>prowadzenie ksiąg inwentarzowych (możliwość wydruku informacji z kartotek zgrupowanych według ksiąg inwentarzowych),</w:t>
            </w:r>
          </w:p>
        </w:tc>
      </w:tr>
      <w:tr w:rsidR="00C16050" w:rsidRPr="00FD5986" w14:paraId="6B3052CA" w14:textId="77777777" w:rsidTr="00056F02">
        <w:trPr>
          <w:trHeight w:val="397"/>
        </w:trPr>
        <w:tc>
          <w:tcPr>
            <w:tcW w:w="9288" w:type="dxa"/>
          </w:tcPr>
          <w:p w14:paraId="25C0A96C" w14:textId="77777777" w:rsidR="00C16050" w:rsidRPr="00FD5986" w:rsidRDefault="00C16050" w:rsidP="002744D5">
            <w:pPr>
              <w:spacing w:after="0"/>
            </w:pPr>
            <w:r w:rsidRPr="00FD5986">
              <w:t>przygotowanie i prowadzenie tabel amortyzacyjnych bilansowych dla każdego składnika majątku trwałego, zawierających:</w:t>
            </w:r>
          </w:p>
        </w:tc>
      </w:tr>
      <w:tr w:rsidR="00C16050" w:rsidRPr="00FD5986" w14:paraId="6564FF73" w14:textId="77777777" w:rsidTr="00056F02">
        <w:trPr>
          <w:trHeight w:val="397"/>
        </w:trPr>
        <w:tc>
          <w:tcPr>
            <w:tcW w:w="9288" w:type="dxa"/>
          </w:tcPr>
          <w:p w14:paraId="37E4F3AD" w14:textId="77777777" w:rsidR="00C16050" w:rsidRPr="00FD5986" w:rsidRDefault="00C16050" w:rsidP="002744D5">
            <w:pPr>
              <w:spacing w:after="0"/>
            </w:pPr>
            <w:r w:rsidRPr="00FD5986">
              <w:t xml:space="preserve"> -   informacje nt. planowanych odpisów umorzeniowych (plany amortyzacji),</w:t>
            </w:r>
          </w:p>
        </w:tc>
      </w:tr>
      <w:tr w:rsidR="00C16050" w:rsidRPr="00FD5986" w14:paraId="5B54A4D6" w14:textId="77777777" w:rsidTr="00056F02">
        <w:trPr>
          <w:trHeight w:val="397"/>
        </w:trPr>
        <w:tc>
          <w:tcPr>
            <w:tcW w:w="9288" w:type="dxa"/>
          </w:tcPr>
          <w:p w14:paraId="6EA8C32E" w14:textId="77777777" w:rsidR="00C16050" w:rsidRPr="00FD5986" w:rsidRDefault="00C16050" w:rsidP="002744D5">
            <w:pPr>
              <w:spacing w:after="0"/>
            </w:pPr>
            <w:r w:rsidRPr="00FD5986">
              <w:t xml:space="preserve">-    informacje o realizacji planu amortyzacji – faktycznie dokonanych odpisach umorzeniowych </w:t>
            </w:r>
          </w:p>
        </w:tc>
      </w:tr>
      <w:tr w:rsidR="00C16050" w:rsidRPr="00FD5986" w14:paraId="32F95326" w14:textId="77777777" w:rsidTr="00056F02">
        <w:trPr>
          <w:trHeight w:val="397"/>
        </w:trPr>
        <w:tc>
          <w:tcPr>
            <w:tcW w:w="9288" w:type="dxa"/>
          </w:tcPr>
          <w:p w14:paraId="59447996" w14:textId="77777777" w:rsidR="00C16050" w:rsidRPr="00FD5986" w:rsidRDefault="00C16050" w:rsidP="002744D5">
            <w:pPr>
              <w:spacing w:after="0"/>
            </w:pPr>
            <w:r w:rsidRPr="00FD5986">
              <w:t>przygotowanie i prowadzenie tabel amortyzacyjnych bilansowych.</w:t>
            </w:r>
          </w:p>
        </w:tc>
      </w:tr>
      <w:tr w:rsidR="00C16050" w:rsidRPr="00FD5986" w14:paraId="3426114A" w14:textId="77777777" w:rsidTr="00056F02">
        <w:trPr>
          <w:trHeight w:val="397"/>
        </w:trPr>
        <w:tc>
          <w:tcPr>
            <w:tcW w:w="9288" w:type="dxa"/>
          </w:tcPr>
          <w:p w14:paraId="21F7A29C" w14:textId="77777777" w:rsidR="00C16050" w:rsidRPr="00FD5986" w:rsidRDefault="00C16050" w:rsidP="002744D5">
            <w:pPr>
              <w:spacing w:after="0"/>
            </w:pPr>
            <w:r w:rsidRPr="00FD5986">
              <w:t>przygotowanie i prowadzenie tabel amortyzacyjnych dla celów podatkowych,</w:t>
            </w:r>
          </w:p>
        </w:tc>
      </w:tr>
      <w:tr w:rsidR="00C16050" w:rsidRPr="00FD5986" w14:paraId="3BC8956E" w14:textId="77777777" w:rsidTr="00056F02">
        <w:trPr>
          <w:trHeight w:val="397"/>
        </w:trPr>
        <w:tc>
          <w:tcPr>
            <w:tcW w:w="9288" w:type="dxa"/>
          </w:tcPr>
          <w:p w14:paraId="33721CD3" w14:textId="77777777" w:rsidR="00C16050" w:rsidRPr="00FD5986" w:rsidRDefault="00C16050" w:rsidP="002744D5">
            <w:pPr>
              <w:spacing w:after="0"/>
            </w:pPr>
            <w:r w:rsidRPr="00FD5986">
              <w:t>możliwość zapisu zawartości tabel amortyzacji w formacie PDF, CSV i MS Excel,</w:t>
            </w:r>
          </w:p>
        </w:tc>
      </w:tr>
      <w:tr w:rsidR="00C16050" w:rsidRPr="00FD5986" w14:paraId="028795C9" w14:textId="77777777" w:rsidTr="00056F02">
        <w:trPr>
          <w:trHeight w:val="397"/>
        </w:trPr>
        <w:tc>
          <w:tcPr>
            <w:tcW w:w="9288" w:type="dxa"/>
          </w:tcPr>
          <w:p w14:paraId="19198171" w14:textId="77777777" w:rsidR="00C16050" w:rsidRPr="00FD5986" w:rsidRDefault="00C16050" w:rsidP="002744D5">
            <w:pPr>
              <w:spacing w:after="0"/>
            </w:pPr>
            <w:r w:rsidRPr="00FD5986">
              <w:t>możliwość wprowadzenia bilansu otwarcia – ilościowo-wartościowego stanu składników majątku trwałego na dzień rozpoczęcia pracy modułu,</w:t>
            </w:r>
          </w:p>
        </w:tc>
      </w:tr>
      <w:tr w:rsidR="00C16050" w:rsidRPr="00FD5986" w14:paraId="13C83267" w14:textId="77777777" w:rsidTr="00056F02">
        <w:trPr>
          <w:trHeight w:val="397"/>
        </w:trPr>
        <w:tc>
          <w:tcPr>
            <w:tcW w:w="9288" w:type="dxa"/>
          </w:tcPr>
          <w:p w14:paraId="2689E94F" w14:textId="77777777" w:rsidR="00C16050" w:rsidRPr="00FD5986" w:rsidRDefault="00C16050" w:rsidP="002744D5">
            <w:pPr>
              <w:spacing w:after="0"/>
            </w:pPr>
            <w:r w:rsidRPr="00FD5986">
              <w:t>ewidencja zmian w kartotekach składników majątku trwałego na podstawie dokumentów::</w:t>
            </w:r>
          </w:p>
        </w:tc>
      </w:tr>
      <w:tr w:rsidR="00C16050" w:rsidRPr="00FD5986" w14:paraId="45AF11CD" w14:textId="77777777" w:rsidTr="00056F02">
        <w:trPr>
          <w:trHeight w:val="397"/>
        </w:trPr>
        <w:tc>
          <w:tcPr>
            <w:tcW w:w="9288" w:type="dxa"/>
          </w:tcPr>
          <w:p w14:paraId="02425477" w14:textId="77777777" w:rsidR="00C16050" w:rsidRPr="00FD5986" w:rsidRDefault="00C16050" w:rsidP="002744D5">
            <w:pPr>
              <w:spacing w:after="0"/>
            </w:pPr>
            <w:r w:rsidRPr="00FD5986">
              <w:t xml:space="preserve">przyjęcia składnika majątku trwałego (środka trwałego), </w:t>
            </w:r>
          </w:p>
        </w:tc>
      </w:tr>
      <w:tr w:rsidR="00C16050" w:rsidRPr="00FD5986" w14:paraId="17665F8F" w14:textId="77777777" w:rsidTr="00056F02">
        <w:trPr>
          <w:trHeight w:val="397"/>
        </w:trPr>
        <w:tc>
          <w:tcPr>
            <w:tcW w:w="9288" w:type="dxa"/>
          </w:tcPr>
          <w:p w14:paraId="684AC4A2" w14:textId="77777777" w:rsidR="00C16050" w:rsidRPr="00FD5986" w:rsidRDefault="00C16050" w:rsidP="002744D5">
            <w:pPr>
              <w:spacing w:after="0"/>
            </w:pPr>
            <w:r w:rsidRPr="00FD5986">
              <w:t xml:space="preserve">ulepszenia, zmiany wartości składnika majątku trwałego, </w:t>
            </w:r>
          </w:p>
        </w:tc>
      </w:tr>
      <w:tr w:rsidR="00C16050" w:rsidRPr="00FD5986" w14:paraId="5CA4B2FE" w14:textId="77777777" w:rsidTr="00056F02">
        <w:trPr>
          <w:trHeight w:val="397"/>
        </w:trPr>
        <w:tc>
          <w:tcPr>
            <w:tcW w:w="9288" w:type="dxa"/>
          </w:tcPr>
          <w:p w14:paraId="4D6CA938" w14:textId="77777777" w:rsidR="00C16050" w:rsidRPr="00FD5986" w:rsidRDefault="00C16050" w:rsidP="002744D5">
            <w:pPr>
              <w:spacing w:after="0"/>
            </w:pPr>
            <w:r w:rsidRPr="00FD5986">
              <w:t xml:space="preserve">wycofania składnika majątku trwałego z ewidencji bilansowej z uwzględnieniem sposobu wycofania: likwidacja środka trwałego, nieodpłatne przekazania środka trwałego, sprzedaż środka trwałego, </w:t>
            </w:r>
          </w:p>
        </w:tc>
      </w:tr>
      <w:tr w:rsidR="00C16050" w:rsidRPr="00FD5986" w14:paraId="2EACA6B5" w14:textId="77777777" w:rsidTr="00056F02">
        <w:trPr>
          <w:trHeight w:val="397"/>
        </w:trPr>
        <w:tc>
          <w:tcPr>
            <w:tcW w:w="9288" w:type="dxa"/>
          </w:tcPr>
          <w:p w14:paraId="35739876" w14:textId="77777777" w:rsidR="00C16050" w:rsidRPr="00FD5986" w:rsidRDefault="00C16050" w:rsidP="002744D5">
            <w:pPr>
              <w:spacing w:after="0"/>
            </w:pPr>
            <w:r w:rsidRPr="00FD5986">
              <w:t>zmiana informacji ewidencyjnych w kartotece składnika majątku trwałego,</w:t>
            </w:r>
          </w:p>
        </w:tc>
      </w:tr>
      <w:tr w:rsidR="00C16050" w:rsidRPr="00FD5986" w14:paraId="5C56F3ED" w14:textId="77777777" w:rsidTr="00056F02">
        <w:trPr>
          <w:trHeight w:val="397"/>
        </w:trPr>
        <w:tc>
          <w:tcPr>
            <w:tcW w:w="9288" w:type="dxa"/>
          </w:tcPr>
          <w:p w14:paraId="30843E4E" w14:textId="77777777" w:rsidR="00C16050" w:rsidRPr="00FD5986" w:rsidRDefault="00C16050" w:rsidP="002744D5">
            <w:pPr>
              <w:spacing w:after="0"/>
            </w:pPr>
            <w:r w:rsidRPr="00FD5986">
              <w:t>naliczenia odpisów umorzeniowych składników majątku trwałego,</w:t>
            </w:r>
          </w:p>
        </w:tc>
      </w:tr>
      <w:tr w:rsidR="00C16050" w:rsidRPr="00FD5986" w14:paraId="2A02886D" w14:textId="77777777" w:rsidTr="00056F02">
        <w:trPr>
          <w:trHeight w:val="397"/>
        </w:trPr>
        <w:tc>
          <w:tcPr>
            <w:tcW w:w="9288" w:type="dxa"/>
          </w:tcPr>
          <w:p w14:paraId="0ED8B0C7" w14:textId="77777777" w:rsidR="00C16050" w:rsidRPr="00FD5986" w:rsidRDefault="00C16050" w:rsidP="002744D5">
            <w:pPr>
              <w:spacing w:after="0"/>
            </w:pPr>
            <w:r w:rsidRPr="00FD5986">
              <w:t>aktualizacji wartości składników majątku trwałego (na podstawie rozporządzenia Ministerstwa Finansów,</w:t>
            </w:r>
          </w:p>
        </w:tc>
      </w:tr>
      <w:tr w:rsidR="00C16050" w:rsidRPr="00FD5986" w14:paraId="1C2D7454" w14:textId="77777777" w:rsidTr="00056F02">
        <w:trPr>
          <w:trHeight w:val="397"/>
        </w:trPr>
        <w:tc>
          <w:tcPr>
            <w:tcW w:w="9288" w:type="dxa"/>
          </w:tcPr>
          <w:p w14:paraId="3E389809" w14:textId="77777777" w:rsidR="00C16050" w:rsidRPr="00FD5986" w:rsidRDefault="00C16050" w:rsidP="002744D5">
            <w:pPr>
              <w:spacing w:after="0"/>
            </w:pPr>
            <w:r w:rsidRPr="00FD5986">
              <w:lastRenderedPageBreak/>
              <w:t>rozliczenia różnic inwentaryzacyjnych składników majątku trwałego,</w:t>
            </w:r>
          </w:p>
        </w:tc>
      </w:tr>
      <w:tr w:rsidR="00C16050" w:rsidRPr="00FD5986" w14:paraId="6F4A3268" w14:textId="77777777" w:rsidTr="00056F02">
        <w:trPr>
          <w:trHeight w:val="397"/>
        </w:trPr>
        <w:tc>
          <w:tcPr>
            <w:tcW w:w="9288" w:type="dxa"/>
          </w:tcPr>
          <w:p w14:paraId="16D472F1" w14:textId="77777777" w:rsidR="00C16050" w:rsidRPr="00FD5986" w:rsidRDefault="00C16050" w:rsidP="002744D5">
            <w:pPr>
              <w:spacing w:after="0"/>
            </w:pPr>
            <w:r w:rsidRPr="00FD5986">
              <w:t>zmiany miejsca użytkowania: składników majątku trwałego, części składowych składników majątku trwałego.</w:t>
            </w:r>
          </w:p>
        </w:tc>
      </w:tr>
      <w:tr w:rsidR="00C16050" w:rsidRPr="00FD5986" w14:paraId="28487F05" w14:textId="77777777" w:rsidTr="00056F02">
        <w:trPr>
          <w:trHeight w:val="397"/>
        </w:trPr>
        <w:tc>
          <w:tcPr>
            <w:tcW w:w="9288" w:type="dxa"/>
          </w:tcPr>
          <w:p w14:paraId="0C7CBC17" w14:textId="77777777" w:rsidR="00C16050" w:rsidRPr="00FD5986" w:rsidRDefault="00C16050" w:rsidP="002744D5">
            <w:pPr>
              <w:spacing w:after="0"/>
            </w:pPr>
            <w:r w:rsidRPr="00FD5986">
              <w:t xml:space="preserve">prowadzenie i wydruk dziennika dokumentów w układzie miesięcznym, </w:t>
            </w:r>
          </w:p>
        </w:tc>
      </w:tr>
      <w:tr w:rsidR="00C16050" w:rsidRPr="00FD5986" w14:paraId="5A13FADE" w14:textId="77777777" w:rsidTr="00056F02">
        <w:trPr>
          <w:trHeight w:val="397"/>
        </w:trPr>
        <w:tc>
          <w:tcPr>
            <w:tcW w:w="9288" w:type="dxa"/>
          </w:tcPr>
          <w:p w14:paraId="003DB34B" w14:textId="77777777" w:rsidR="00C16050" w:rsidRPr="00FD5986" w:rsidRDefault="00C16050" w:rsidP="002744D5">
            <w:pPr>
              <w:spacing w:after="0"/>
            </w:pPr>
            <w:r w:rsidRPr="00FD5986">
              <w:t>miesięczny wydruk naliczonej amortyzacji z możliwością podziału na ośrodki powstawania kosztów,</w:t>
            </w:r>
          </w:p>
        </w:tc>
      </w:tr>
      <w:tr w:rsidR="00C16050" w:rsidRPr="00FD5986" w14:paraId="54FA0FEC" w14:textId="77777777" w:rsidTr="00056F02">
        <w:trPr>
          <w:trHeight w:val="397"/>
        </w:trPr>
        <w:tc>
          <w:tcPr>
            <w:tcW w:w="9288" w:type="dxa"/>
          </w:tcPr>
          <w:p w14:paraId="4B8C0073" w14:textId="77777777" w:rsidR="00C16050" w:rsidRPr="00FD5986" w:rsidRDefault="00C16050" w:rsidP="002744D5">
            <w:pPr>
              <w:spacing w:after="0"/>
            </w:pPr>
            <w:r w:rsidRPr="00FD5986">
              <w:t>wspieranie obsługi inwentaryzacji składników majątku trwałego:</w:t>
            </w:r>
          </w:p>
        </w:tc>
      </w:tr>
      <w:tr w:rsidR="00C16050" w:rsidRPr="00FD5986" w14:paraId="2A1FBC3D" w14:textId="77777777" w:rsidTr="00056F02">
        <w:trPr>
          <w:trHeight w:val="397"/>
        </w:trPr>
        <w:tc>
          <w:tcPr>
            <w:tcW w:w="9288" w:type="dxa"/>
          </w:tcPr>
          <w:p w14:paraId="1841A9E7" w14:textId="77777777" w:rsidR="00C16050" w:rsidRPr="00FD5986" w:rsidRDefault="00C16050" w:rsidP="002744D5">
            <w:pPr>
              <w:spacing w:after="0"/>
            </w:pPr>
            <w:r w:rsidRPr="00FD5986">
              <w:t>możliwość przygotowania i wydruku arkuszy spisu z natury (również pustych),</w:t>
            </w:r>
          </w:p>
        </w:tc>
      </w:tr>
      <w:tr w:rsidR="00C16050" w:rsidRPr="00FD5986" w14:paraId="7A3296A5" w14:textId="77777777" w:rsidTr="00056F02">
        <w:trPr>
          <w:trHeight w:val="397"/>
        </w:trPr>
        <w:tc>
          <w:tcPr>
            <w:tcW w:w="9288" w:type="dxa"/>
          </w:tcPr>
          <w:p w14:paraId="1E854847" w14:textId="77777777" w:rsidR="00C16050" w:rsidRPr="00FD5986" w:rsidRDefault="00C16050" w:rsidP="002744D5">
            <w:pPr>
              <w:spacing w:after="0"/>
            </w:pPr>
            <w:r w:rsidRPr="00FD5986">
              <w:t>możliwość wprowadzenia rzeczywistych ilości składników majątku trwałego na podstawie spisu z natury i ich porównanie z wartościami księgowymi,</w:t>
            </w:r>
          </w:p>
        </w:tc>
      </w:tr>
      <w:tr w:rsidR="00C16050" w:rsidRPr="00FD5986" w14:paraId="42BC7916" w14:textId="77777777" w:rsidTr="00056F02">
        <w:trPr>
          <w:trHeight w:val="397"/>
        </w:trPr>
        <w:tc>
          <w:tcPr>
            <w:tcW w:w="9288" w:type="dxa"/>
          </w:tcPr>
          <w:p w14:paraId="01CA2365" w14:textId="77777777" w:rsidR="00C16050" w:rsidRPr="00FD5986" w:rsidRDefault="00C16050" w:rsidP="002744D5">
            <w:pPr>
              <w:spacing w:after="0"/>
            </w:pPr>
            <w:r w:rsidRPr="00FD5986">
              <w:t>możliwość rozliczenia różnic inwentaryzacyjnych – protokół różnic inwentaryzacyjnych.</w:t>
            </w:r>
          </w:p>
        </w:tc>
      </w:tr>
      <w:tr w:rsidR="00C16050" w:rsidRPr="00FD5986" w14:paraId="28765EF1" w14:textId="77777777" w:rsidTr="00056F02">
        <w:trPr>
          <w:trHeight w:val="397"/>
        </w:trPr>
        <w:tc>
          <w:tcPr>
            <w:tcW w:w="9288" w:type="dxa"/>
          </w:tcPr>
          <w:p w14:paraId="537E1EF4" w14:textId="77777777" w:rsidR="00C16050" w:rsidRPr="00FD5986" w:rsidRDefault="00C16050" w:rsidP="002744D5">
            <w:pPr>
              <w:spacing w:after="0"/>
            </w:pPr>
            <w:r w:rsidRPr="00FD5986">
              <w:t>integracja z innymi modułami realizującymi funkcjonalność w zakresie:</w:t>
            </w:r>
          </w:p>
        </w:tc>
      </w:tr>
      <w:tr w:rsidR="00C16050" w:rsidRPr="00FD5986" w14:paraId="09FF615A" w14:textId="77777777" w:rsidTr="00056F02">
        <w:trPr>
          <w:trHeight w:val="397"/>
        </w:trPr>
        <w:tc>
          <w:tcPr>
            <w:tcW w:w="9288" w:type="dxa"/>
          </w:tcPr>
          <w:p w14:paraId="60251765" w14:textId="77777777" w:rsidR="00C16050" w:rsidRPr="00FD5986" w:rsidRDefault="00C16050" w:rsidP="002744D5">
            <w:pPr>
              <w:spacing w:after="0"/>
            </w:pPr>
            <w:r w:rsidRPr="00FD5986">
              <w:t>Finanse – Księgowość:</w:t>
            </w:r>
          </w:p>
        </w:tc>
      </w:tr>
      <w:tr w:rsidR="00C16050" w:rsidRPr="00FD5986" w14:paraId="176FDE56" w14:textId="77777777" w:rsidTr="00056F02">
        <w:trPr>
          <w:trHeight w:val="397"/>
        </w:trPr>
        <w:tc>
          <w:tcPr>
            <w:tcW w:w="9288" w:type="dxa"/>
          </w:tcPr>
          <w:p w14:paraId="25465D23" w14:textId="77777777" w:rsidR="00C16050" w:rsidRPr="00FD5986" w:rsidRDefault="00C16050" w:rsidP="002744D5">
            <w:pPr>
              <w:spacing w:after="0"/>
            </w:pPr>
            <w:r w:rsidRPr="00FD5986">
              <w:t>-    możliwość wartościowego, syntetycznego zapisu zmian w majątku trwałym na kontach księgi głównej FK,</w:t>
            </w:r>
          </w:p>
        </w:tc>
      </w:tr>
      <w:tr w:rsidR="00C16050" w:rsidRPr="00FD5986" w14:paraId="5F50B211" w14:textId="77777777" w:rsidTr="00056F02">
        <w:trPr>
          <w:trHeight w:val="397"/>
        </w:trPr>
        <w:tc>
          <w:tcPr>
            <w:tcW w:w="9288" w:type="dxa"/>
          </w:tcPr>
          <w:p w14:paraId="39B13BD2" w14:textId="77777777" w:rsidR="00C16050" w:rsidRPr="00FD5986" w:rsidRDefault="00C16050" w:rsidP="002744D5">
            <w:pPr>
              <w:spacing w:after="0"/>
            </w:pPr>
            <w:r w:rsidRPr="00FD5986">
              <w:t>-    możliwość elastycznego tworzenia wzorców eksportu do FK,</w:t>
            </w:r>
          </w:p>
        </w:tc>
      </w:tr>
      <w:tr w:rsidR="00C16050" w:rsidRPr="00FD5986" w14:paraId="722768C2" w14:textId="77777777" w:rsidTr="00056F02">
        <w:trPr>
          <w:trHeight w:val="397"/>
        </w:trPr>
        <w:tc>
          <w:tcPr>
            <w:tcW w:w="9288" w:type="dxa"/>
          </w:tcPr>
          <w:p w14:paraId="35CC1AA8" w14:textId="77777777" w:rsidR="00C16050" w:rsidRPr="00FD5986" w:rsidRDefault="00C16050" w:rsidP="002744D5">
            <w:pPr>
              <w:spacing w:after="0"/>
            </w:pPr>
            <w:r w:rsidRPr="00FD5986">
              <w:t>-    możliwość wykorzystania słowników FK kontrahentów, rodzajów kosztów, ośrodków powstawania kosztów.</w:t>
            </w:r>
          </w:p>
        </w:tc>
      </w:tr>
      <w:tr w:rsidR="00C16050" w:rsidRPr="00FD5986" w14:paraId="074D288D" w14:textId="77777777" w:rsidTr="00056F02">
        <w:trPr>
          <w:trHeight w:val="397"/>
        </w:trPr>
        <w:tc>
          <w:tcPr>
            <w:tcW w:w="9288" w:type="dxa"/>
          </w:tcPr>
          <w:p w14:paraId="6CEAD07C" w14:textId="77777777" w:rsidR="00C16050" w:rsidRPr="00FD5986" w:rsidRDefault="00C16050" w:rsidP="002744D5">
            <w:pPr>
              <w:spacing w:after="0"/>
            </w:pPr>
            <w:r w:rsidRPr="00FD5986">
              <w:t>Wycena Kosztów Normatywnych Świadczeń:</w:t>
            </w:r>
          </w:p>
        </w:tc>
      </w:tr>
      <w:tr w:rsidR="00C16050" w:rsidRPr="00FD5986" w14:paraId="04C41F30" w14:textId="77777777" w:rsidTr="00056F02">
        <w:trPr>
          <w:trHeight w:val="397"/>
        </w:trPr>
        <w:tc>
          <w:tcPr>
            <w:tcW w:w="9288" w:type="dxa"/>
          </w:tcPr>
          <w:p w14:paraId="3619544F" w14:textId="77777777" w:rsidR="00C16050" w:rsidRPr="00FD5986" w:rsidRDefault="00C16050" w:rsidP="002744D5">
            <w:pPr>
              <w:spacing w:after="0"/>
            </w:pPr>
            <w:r w:rsidRPr="00FD5986">
              <w:t>-    możliwość przesłania danych o miesięcznym potencjale urządzenia (środka trwałego) oraz jego miesięcznej amortyzacji</w:t>
            </w:r>
          </w:p>
        </w:tc>
      </w:tr>
      <w:tr w:rsidR="00C16050" w14:paraId="0F3DCC64" w14:textId="77777777" w:rsidTr="00056F02">
        <w:trPr>
          <w:trHeight w:val="397"/>
        </w:trPr>
        <w:tc>
          <w:tcPr>
            <w:tcW w:w="9288" w:type="dxa"/>
            <w:tcBorders>
              <w:top w:val="single" w:sz="4" w:space="0" w:color="auto"/>
              <w:left w:val="single" w:sz="4" w:space="0" w:color="auto"/>
              <w:bottom w:val="single" w:sz="4" w:space="0" w:color="auto"/>
              <w:right w:val="single" w:sz="4" w:space="0" w:color="auto"/>
            </w:tcBorders>
          </w:tcPr>
          <w:p w14:paraId="72ED28A9" w14:textId="77777777" w:rsidR="00C16050" w:rsidRPr="008E2C04" w:rsidRDefault="00C16050" w:rsidP="002744D5">
            <w:pPr>
              <w:spacing w:after="0"/>
            </w:pPr>
            <w:r w:rsidRPr="008E2C04">
              <w:t>SZKOLENIA</w:t>
            </w:r>
          </w:p>
        </w:tc>
      </w:tr>
      <w:tr w:rsidR="00C16050" w14:paraId="0389746E" w14:textId="77777777" w:rsidTr="00056F02">
        <w:trPr>
          <w:trHeight w:val="397"/>
        </w:trPr>
        <w:tc>
          <w:tcPr>
            <w:tcW w:w="9288" w:type="dxa"/>
            <w:tcBorders>
              <w:top w:val="single" w:sz="4" w:space="0" w:color="auto"/>
              <w:left w:val="single" w:sz="4" w:space="0" w:color="auto"/>
              <w:bottom w:val="single" w:sz="4" w:space="0" w:color="auto"/>
              <w:right w:val="single" w:sz="4" w:space="0" w:color="auto"/>
            </w:tcBorders>
          </w:tcPr>
          <w:p w14:paraId="50D6C882" w14:textId="77777777" w:rsidR="00C16050" w:rsidRPr="008E2C04" w:rsidRDefault="00C16050" w:rsidP="002744D5">
            <w:pPr>
              <w:spacing w:after="0"/>
            </w:pPr>
            <w:r w:rsidRPr="008E2C04">
              <w:t xml:space="preserve">Szkolenia </w:t>
            </w:r>
          </w:p>
          <w:p w14:paraId="5AD6F532" w14:textId="77777777" w:rsidR="00C16050" w:rsidRPr="008E2C04" w:rsidRDefault="00C16050" w:rsidP="002744D5">
            <w:pPr>
              <w:spacing w:after="0"/>
            </w:pPr>
            <w:r w:rsidRPr="008E2C04">
              <w:t xml:space="preserve">Ilość użytkowników do przeszkolenia:  </w:t>
            </w:r>
            <w:r>
              <w:t>2</w:t>
            </w:r>
          </w:p>
        </w:tc>
      </w:tr>
    </w:tbl>
    <w:p w14:paraId="4B445DB4" w14:textId="77777777" w:rsidR="002744D5" w:rsidRDefault="002744D5" w:rsidP="00C16050">
      <w:pPr>
        <w:rPr>
          <w:b/>
        </w:rPr>
      </w:pPr>
    </w:p>
    <w:p w14:paraId="18CB8FA5" w14:textId="77777777" w:rsidR="00891867" w:rsidRDefault="00891867">
      <w:pPr>
        <w:suppressAutoHyphens w:val="0"/>
        <w:spacing w:after="0" w:line="240" w:lineRule="auto"/>
        <w:ind w:firstLine="0"/>
        <w:jc w:val="left"/>
        <w:rPr>
          <w:b/>
          <w:u w:val="single"/>
        </w:rPr>
      </w:pPr>
    </w:p>
    <w:p w14:paraId="54526AD5" w14:textId="77777777" w:rsidR="00C16050" w:rsidRPr="00891867" w:rsidRDefault="00C16050" w:rsidP="00891867">
      <w:pPr>
        <w:ind w:left="567" w:firstLine="0"/>
        <w:rPr>
          <w:b/>
          <w:u w:val="single"/>
        </w:rPr>
      </w:pPr>
      <w:r w:rsidRPr="00891867">
        <w:rPr>
          <w:b/>
          <w:u w:val="single"/>
        </w:rPr>
        <w:t>Kadry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16050" w:rsidRPr="00FD5986" w14:paraId="42C1BEB0" w14:textId="77777777" w:rsidTr="00056F02">
        <w:trPr>
          <w:trHeight w:val="397"/>
        </w:trPr>
        <w:tc>
          <w:tcPr>
            <w:tcW w:w="9288" w:type="dxa"/>
          </w:tcPr>
          <w:p w14:paraId="78D94890" w14:textId="77777777" w:rsidR="00C16050" w:rsidRPr="00FD5986" w:rsidRDefault="00C16050" w:rsidP="002744D5">
            <w:pPr>
              <w:spacing w:after="0"/>
            </w:pPr>
            <w:r w:rsidRPr="00FD5986">
              <w:t>Obsługa podstawowych danych pracowników w układzie chronologicznym:</w:t>
            </w:r>
          </w:p>
        </w:tc>
      </w:tr>
      <w:tr w:rsidR="00C16050" w:rsidRPr="00FD5986" w14:paraId="00950359" w14:textId="77777777" w:rsidTr="00056F02">
        <w:trPr>
          <w:trHeight w:val="397"/>
        </w:trPr>
        <w:tc>
          <w:tcPr>
            <w:tcW w:w="9288" w:type="dxa"/>
          </w:tcPr>
          <w:p w14:paraId="1DBD41E0" w14:textId="77777777" w:rsidR="00C16050" w:rsidRPr="00FD5986" w:rsidRDefault="00C16050" w:rsidP="002744D5">
            <w:pPr>
              <w:spacing w:after="0"/>
            </w:pPr>
            <w:r w:rsidRPr="00FD5986">
              <w:t>gromadzenie danych personalnych pracowników:</w:t>
            </w:r>
          </w:p>
        </w:tc>
      </w:tr>
      <w:tr w:rsidR="00C16050" w:rsidRPr="00FD5986" w14:paraId="0610B82B" w14:textId="77777777" w:rsidTr="00056F02">
        <w:trPr>
          <w:trHeight w:val="397"/>
        </w:trPr>
        <w:tc>
          <w:tcPr>
            <w:tcW w:w="9288" w:type="dxa"/>
          </w:tcPr>
          <w:p w14:paraId="6FAE200E" w14:textId="77777777" w:rsidR="00C16050" w:rsidRPr="00FD5986" w:rsidRDefault="00C16050" w:rsidP="002744D5">
            <w:pPr>
              <w:spacing w:after="0"/>
            </w:pPr>
            <w:r w:rsidRPr="00FD5986">
              <w:t>-    informacje identyfikacyjne z wykorzystaniem identyfikatorów określonych przepisami prawa podatkowego i ubezpieczeniowego,</w:t>
            </w:r>
          </w:p>
        </w:tc>
      </w:tr>
      <w:tr w:rsidR="00C16050" w:rsidRPr="00FD5986" w14:paraId="2D9221B3" w14:textId="77777777" w:rsidTr="00056F02">
        <w:trPr>
          <w:trHeight w:val="397"/>
        </w:trPr>
        <w:tc>
          <w:tcPr>
            <w:tcW w:w="9288" w:type="dxa"/>
          </w:tcPr>
          <w:p w14:paraId="4A760B08" w14:textId="77777777" w:rsidR="00C16050" w:rsidRPr="00FD5986" w:rsidRDefault="00C16050" w:rsidP="002744D5">
            <w:pPr>
              <w:spacing w:after="0"/>
            </w:pPr>
            <w:r w:rsidRPr="00FD5986">
              <w:t>-    informacje meldunkowe z uwzględnieniem aktualnego podziału terytorialnego kraju,</w:t>
            </w:r>
          </w:p>
        </w:tc>
      </w:tr>
      <w:tr w:rsidR="00C16050" w:rsidRPr="00FD5986" w14:paraId="2543FACE" w14:textId="77777777" w:rsidTr="00056F02">
        <w:trPr>
          <w:trHeight w:val="397"/>
        </w:trPr>
        <w:tc>
          <w:tcPr>
            <w:tcW w:w="9288" w:type="dxa"/>
          </w:tcPr>
          <w:p w14:paraId="5A23AA2A" w14:textId="77777777" w:rsidR="00C16050" w:rsidRPr="00FD5986" w:rsidRDefault="00C16050" w:rsidP="002744D5">
            <w:pPr>
              <w:spacing w:after="0"/>
            </w:pPr>
            <w:r w:rsidRPr="00FD5986">
              <w:t>-    informacje o wykształceniu pracownika.</w:t>
            </w:r>
          </w:p>
        </w:tc>
      </w:tr>
      <w:tr w:rsidR="00C16050" w:rsidRPr="00FD5986" w14:paraId="6CC03DBF" w14:textId="77777777" w:rsidTr="00056F02">
        <w:trPr>
          <w:trHeight w:val="397"/>
        </w:trPr>
        <w:tc>
          <w:tcPr>
            <w:tcW w:w="9288" w:type="dxa"/>
          </w:tcPr>
          <w:p w14:paraId="3BF979BE" w14:textId="77777777" w:rsidR="00C16050" w:rsidRPr="00FD5986" w:rsidRDefault="00C16050" w:rsidP="002744D5">
            <w:pPr>
              <w:spacing w:after="0"/>
            </w:pPr>
            <w:r w:rsidRPr="00FD5986">
              <w:lastRenderedPageBreak/>
              <w:t>gromadzenie informacji o kwalifikacjach uzyskanych przez pracownika:</w:t>
            </w:r>
          </w:p>
        </w:tc>
      </w:tr>
      <w:tr w:rsidR="00C16050" w:rsidRPr="00FD5986" w14:paraId="759C4B3A" w14:textId="77777777" w:rsidTr="00056F02">
        <w:trPr>
          <w:trHeight w:val="397"/>
        </w:trPr>
        <w:tc>
          <w:tcPr>
            <w:tcW w:w="9288" w:type="dxa"/>
          </w:tcPr>
          <w:p w14:paraId="260DAC6B" w14:textId="77777777" w:rsidR="00C16050" w:rsidRPr="00FD5986" w:rsidRDefault="00C16050" w:rsidP="002744D5">
            <w:pPr>
              <w:spacing w:after="0"/>
            </w:pPr>
            <w:r w:rsidRPr="00FD5986">
              <w:t>-    informacje o trwających i zakończonych specjalizacjach i tytułach zawodowych,</w:t>
            </w:r>
          </w:p>
        </w:tc>
      </w:tr>
      <w:tr w:rsidR="00C16050" w:rsidRPr="00FD5986" w14:paraId="57CDBC59" w14:textId="77777777" w:rsidTr="00056F02">
        <w:trPr>
          <w:trHeight w:val="397"/>
        </w:trPr>
        <w:tc>
          <w:tcPr>
            <w:tcW w:w="9288" w:type="dxa"/>
          </w:tcPr>
          <w:p w14:paraId="07FEDF6B" w14:textId="77777777" w:rsidR="00C16050" w:rsidRPr="00FD5986" w:rsidRDefault="00C16050" w:rsidP="002744D5">
            <w:pPr>
              <w:spacing w:after="0"/>
            </w:pPr>
            <w:r w:rsidRPr="00FD5986">
              <w:t>-    informacje o posiadanych uprawnieniach do wykonywania czynności zawodowych,</w:t>
            </w:r>
          </w:p>
        </w:tc>
      </w:tr>
      <w:tr w:rsidR="00C16050" w:rsidRPr="00FD5986" w14:paraId="720AF320" w14:textId="77777777" w:rsidTr="00056F02">
        <w:trPr>
          <w:trHeight w:val="397"/>
        </w:trPr>
        <w:tc>
          <w:tcPr>
            <w:tcW w:w="9288" w:type="dxa"/>
          </w:tcPr>
          <w:p w14:paraId="0ABF902E" w14:textId="77777777" w:rsidR="00C16050" w:rsidRPr="00FD5986" w:rsidRDefault="00C16050" w:rsidP="002744D5">
            <w:pPr>
              <w:spacing w:after="0"/>
            </w:pPr>
            <w:r w:rsidRPr="00FD5986">
              <w:t>-    informacje o przyznanych, na mocy odrębnych przepisów prawach do wykonywania zawodu,</w:t>
            </w:r>
          </w:p>
        </w:tc>
      </w:tr>
      <w:tr w:rsidR="00C16050" w:rsidRPr="00FD5986" w14:paraId="7DC8AE98" w14:textId="77777777" w:rsidTr="00056F02">
        <w:trPr>
          <w:trHeight w:val="397"/>
        </w:trPr>
        <w:tc>
          <w:tcPr>
            <w:tcW w:w="9288" w:type="dxa"/>
          </w:tcPr>
          <w:p w14:paraId="291DF83B" w14:textId="77777777" w:rsidR="00C16050" w:rsidRPr="00FD5986" w:rsidRDefault="00C16050" w:rsidP="002744D5">
            <w:pPr>
              <w:spacing w:after="0"/>
            </w:pPr>
            <w:r w:rsidRPr="00FD5986">
              <w:t xml:space="preserve"> -    informacje o podnoszeniu kwalifikacji przez pracownika: ukończonych kursach i studiach dokształcających,</w:t>
            </w:r>
          </w:p>
        </w:tc>
      </w:tr>
      <w:tr w:rsidR="00C16050" w:rsidRPr="00FD5986" w14:paraId="046201EA" w14:textId="77777777" w:rsidTr="00056F02">
        <w:trPr>
          <w:trHeight w:val="397"/>
        </w:trPr>
        <w:tc>
          <w:tcPr>
            <w:tcW w:w="9288" w:type="dxa"/>
          </w:tcPr>
          <w:p w14:paraId="16DF0225" w14:textId="77777777" w:rsidR="00C16050" w:rsidRPr="00FD5986" w:rsidRDefault="00C16050" w:rsidP="002744D5">
            <w:pPr>
              <w:spacing w:after="0"/>
            </w:pPr>
            <w:r w:rsidRPr="00FD5986">
              <w:t>-    informacje o umiejętnościach językowych pracownika z uwzględnieniem stopnia biegłości w posługiwaniu się językiem obcym,</w:t>
            </w:r>
          </w:p>
        </w:tc>
      </w:tr>
      <w:tr w:rsidR="00C16050" w:rsidRPr="00FD5986" w14:paraId="1ADD1F45" w14:textId="77777777" w:rsidTr="00056F02">
        <w:trPr>
          <w:trHeight w:val="397"/>
        </w:trPr>
        <w:tc>
          <w:tcPr>
            <w:tcW w:w="9288" w:type="dxa"/>
          </w:tcPr>
          <w:p w14:paraId="3EF01186" w14:textId="77777777" w:rsidR="00C16050" w:rsidRPr="00FD5986" w:rsidRDefault="00C16050" w:rsidP="002744D5">
            <w:pPr>
              <w:spacing w:after="0"/>
            </w:pPr>
            <w:r w:rsidRPr="00FD5986">
              <w:t>-    wyodrębnione informacje o ukończonych kursach BHP,</w:t>
            </w:r>
          </w:p>
        </w:tc>
      </w:tr>
      <w:tr w:rsidR="00C16050" w:rsidRPr="00FD5986" w14:paraId="55BC07D5" w14:textId="77777777" w:rsidTr="00056F02">
        <w:trPr>
          <w:trHeight w:val="397"/>
        </w:trPr>
        <w:tc>
          <w:tcPr>
            <w:tcW w:w="9288" w:type="dxa"/>
          </w:tcPr>
          <w:p w14:paraId="30054886" w14:textId="77777777" w:rsidR="00C16050" w:rsidRPr="00FD5986" w:rsidRDefault="00C16050" w:rsidP="002744D5">
            <w:pPr>
              <w:spacing w:after="0"/>
            </w:pPr>
            <w:r w:rsidRPr="00FD5986">
              <w:t xml:space="preserve"> -   gromadzenie informacji dotyczących ubezpieczenia pracownika:</w:t>
            </w:r>
          </w:p>
        </w:tc>
      </w:tr>
      <w:tr w:rsidR="00C16050" w:rsidRPr="00FD5986" w14:paraId="7B7459BA" w14:textId="77777777" w:rsidTr="00056F02">
        <w:trPr>
          <w:trHeight w:val="397"/>
        </w:trPr>
        <w:tc>
          <w:tcPr>
            <w:tcW w:w="9288" w:type="dxa"/>
          </w:tcPr>
          <w:p w14:paraId="29855756" w14:textId="77777777" w:rsidR="00C16050" w:rsidRPr="00FD5986" w:rsidRDefault="00C16050" w:rsidP="002744D5">
            <w:pPr>
              <w:spacing w:after="0"/>
            </w:pPr>
            <w:r w:rsidRPr="00FD5986">
              <w:t>-    informacje o nabytych prawach do świadczeń emerytalno-rentowych,</w:t>
            </w:r>
          </w:p>
        </w:tc>
      </w:tr>
      <w:tr w:rsidR="00C16050" w:rsidRPr="00FD5986" w14:paraId="43ED4FF5" w14:textId="77777777" w:rsidTr="00056F02">
        <w:trPr>
          <w:trHeight w:val="397"/>
        </w:trPr>
        <w:tc>
          <w:tcPr>
            <w:tcW w:w="9288" w:type="dxa"/>
          </w:tcPr>
          <w:p w14:paraId="39A32C75" w14:textId="77777777" w:rsidR="00C16050" w:rsidRPr="00FD5986" w:rsidRDefault="00C16050" w:rsidP="002744D5">
            <w:pPr>
              <w:spacing w:after="0"/>
            </w:pPr>
            <w:r w:rsidRPr="00FD5986">
              <w:t>-    informacje dotyczące tytułu i zakresu ubezpieczenia społecznego i zdrowotnego (zakres gromadzonych informacji powinien pokrywać się z zakresem danych wymaganych do sporządzenia dokumentów zgłoszeniowych dla potrzeb ubezpieczenia społecznego i zdrowotnego).</w:t>
            </w:r>
          </w:p>
        </w:tc>
      </w:tr>
      <w:tr w:rsidR="00C16050" w:rsidRPr="00FD5986" w14:paraId="50B32CF6" w14:textId="77777777" w:rsidTr="00056F02">
        <w:trPr>
          <w:trHeight w:val="397"/>
        </w:trPr>
        <w:tc>
          <w:tcPr>
            <w:tcW w:w="9288" w:type="dxa"/>
          </w:tcPr>
          <w:p w14:paraId="0221407A" w14:textId="77777777" w:rsidR="00C16050" w:rsidRPr="00FD5986" w:rsidRDefault="00C16050" w:rsidP="002744D5">
            <w:pPr>
              <w:spacing w:after="0"/>
            </w:pPr>
            <w:r w:rsidRPr="00FD5986">
              <w:t>gromadzenie informacji o przyznanych pracownikom świadczeniach socjalnych,</w:t>
            </w:r>
          </w:p>
        </w:tc>
      </w:tr>
      <w:tr w:rsidR="00C16050" w:rsidRPr="00FD5986" w14:paraId="54724CB2" w14:textId="77777777" w:rsidTr="00056F02">
        <w:trPr>
          <w:trHeight w:val="397"/>
        </w:trPr>
        <w:tc>
          <w:tcPr>
            <w:tcW w:w="9288" w:type="dxa"/>
          </w:tcPr>
          <w:p w14:paraId="04D0AC65" w14:textId="77777777" w:rsidR="00C16050" w:rsidRPr="00FD5986" w:rsidRDefault="00C16050" w:rsidP="002744D5">
            <w:pPr>
              <w:spacing w:after="0"/>
            </w:pPr>
            <w:r w:rsidRPr="00FD5986">
              <w:t>możliwość zdefiniowania wypłaty w/w świadczeń socjalnych na liście płac,</w:t>
            </w:r>
          </w:p>
        </w:tc>
      </w:tr>
      <w:tr w:rsidR="00C16050" w:rsidRPr="00FD5986" w14:paraId="3D419D9E" w14:textId="77777777" w:rsidTr="00056F02">
        <w:trPr>
          <w:trHeight w:val="397"/>
        </w:trPr>
        <w:tc>
          <w:tcPr>
            <w:tcW w:w="9288" w:type="dxa"/>
          </w:tcPr>
          <w:p w14:paraId="3FF536BC" w14:textId="77777777" w:rsidR="00C16050" w:rsidRPr="00FD5986" w:rsidRDefault="00C16050" w:rsidP="002744D5">
            <w:pPr>
              <w:spacing w:after="0"/>
            </w:pPr>
            <w:r w:rsidRPr="00FD5986">
              <w:t>gromadzenie informacji o wykonanych przez pracowników obowiązkowych badaniach lekarskich,</w:t>
            </w:r>
          </w:p>
        </w:tc>
      </w:tr>
      <w:tr w:rsidR="00C16050" w:rsidRPr="00FD5986" w14:paraId="0FBB46DF" w14:textId="77777777" w:rsidTr="00056F02">
        <w:trPr>
          <w:trHeight w:val="397"/>
        </w:trPr>
        <w:tc>
          <w:tcPr>
            <w:tcW w:w="9288" w:type="dxa"/>
          </w:tcPr>
          <w:p w14:paraId="19488FA4" w14:textId="77777777" w:rsidR="00C16050" w:rsidRPr="00FD5986" w:rsidRDefault="00C16050" w:rsidP="002744D5">
            <w:pPr>
              <w:spacing w:after="0"/>
            </w:pPr>
            <w:r w:rsidRPr="00FD5986">
              <w:t>gromadzenie informacji na temat stosunku do służby wojskowej pracownika,</w:t>
            </w:r>
          </w:p>
        </w:tc>
      </w:tr>
      <w:tr w:rsidR="00C16050" w:rsidRPr="00FD5986" w14:paraId="292C332C" w14:textId="77777777" w:rsidTr="00056F02">
        <w:trPr>
          <w:trHeight w:val="397"/>
        </w:trPr>
        <w:tc>
          <w:tcPr>
            <w:tcW w:w="9288" w:type="dxa"/>
          </w:tcPr>
          <w:p w14:paraId="1E9A86A5" w14:textId="77777777" w:rsidR="00C16050" w:rsidRPr="00FD5986" w:rsidRDefault="00C16050" w:rsidP="002744D5">
            <w:pPr>
              <w:spacing w:after="0"/>
            </w:pPr>
            <w:r w:rsidRPr="00FD5986">
              <w:t>gromadzenie informacji o członkach rodziny pracownika:</w:t>
            </w:r>
          </w:p>
        </w:tc>
      </w:tr>
      <w:tr w:rsidR="00C16050" w:rsidRPr="00FD5986" w14:paraId="52BA323A" w14:textId="77777777" w:rsidTr="00056F02">
        <w:trPr>
          <w:trHeight w:val="397"/>
        </w:trPr>
        <w:tc>
          <w:tcPr>
            <w:tcW w:w="9288" w:type="dxa"/>
          </w:tcPr>
          <w:p w14:paraId="1FB3E08D" w14:textId="77777777" w:rsidR="00C16050" w:rsidRPr="00FD5986" w:rsidRDefault="00C16050" w:rsidP="002744D5">
            <w:pPr>
              <w:spacing w:after="0"/>
            </w:pPr>
            <w:r w:rsidRPr="00FD5986">
              <w:t xml:space="preserve">-    informacje identyfikacyjne członków rodziny pracownika, </w:t>
            </w:r>
          </w:p>
        </w:tc>
      </w:tr>
      <w:tr w:rsidR="00C16050" w:rsidRPr="00FD5986" w14:paraId="5C696E06" w14:textId="77777777" w:rsidTr="00056F02">
        <w:trPr>
          <w:trHeight w:val="397"/>
        </w:trPr>
        <w:tc>
          <w:tcPr>
            <w:tcW w:w="9288" w:type="dxa"/>
          </w:tcPr>
          <w:p w14:paraId="4C25ACF7" w14:textId="77777777" w:rsidR="00C16050" w:rsidRPr="00FD5986" w:rsidRDefault="00C16050" w:rsidP="002744D5">
            <w:pPr>
              <w:spacing w:after="0"/>
            </w:pPr>
            <w:r w:rsidRPr="00FD5986">
              <w:t>-    informacje meldunkowe członków rodziny pracownika,</w:t>
            </w:r>
          </w:p>
        </w:tc>
      </w:tr>
      <w:tr w:rsidR="00C16050" w:rsidRPr="00FD5986" w14:paraId="72B196A8" w14:textId="77777777" w:rsidTr="00056F02">
        <w:trPr>
          <w:trHeight w:val="397"/>
        </w:trPr>
        <w:tc>
          <w:tcPr>
            <w:tcW w:w="9288" w:type="dxa"/>
          </w:tcPr>
          <w:p w14:paraId="53AEC467" w14:textId="77777777" w:rsidR="00C16050" w:rsidRPr="00FD5986" w:rsidRDefault="00C16050" w:rsidP="002744D5">
            <w:pPr>
              <w:spacing w:after="0"/>
            </w:pPr>
            <w:r w:rsidRPr="00FD5986">
              <w:t xml:space="preserve"> -    informacje o świadczeniach należnych członkom rodziny na mocy przepisów ubezpieczeniowych dotyczących przyznawania i wypłaty zasiłków rodzinnych i pielęgnacyjnych,</w:t>
            </w:r>
          </w:p>
        </w:tc>
      </w:tr>
      <w:tr w:rsidR="00C16050" w:rsidRPr="00FD5986" w14:paraId="3225D8B4" w14:textId="77777777" w:rsidTr="00056F02">
        <w:trPr>
          <w:trHeight w:val="397"/>
        </w:trPr>
        <w:tc>
          <w:tcPr>
            <w:tcW w:w="9288" w:type="dxa"/>
          </w:tcPr>
          <w:p w14:paraId="21ED92CF" w14:textId="77777777" w:rsidR="00C16050" w:rsidRPr="00FD5986" w:rsidRDefault="00C16050" w:rsidP="002744D5">
            <w:pPr>
              <w:spacing w:after="0"/>
            </w:pPr>
            <w:r w:rsidRPr="00FD5986">
              <w:t>-    informacje dotyczące zakresu ubezpieczenia społecznego i zdrowotnego (zakres gromadzonych informacji powinien pokrywać się z zakresem danych wymaganych do sporządzenia dokumentów zgłoszeniowych dla potrzeb ubezpieczenia społecznego i zdrowotnego członków rodziny pracownika).</w:t>
            </w:r>
          </w:p>
        </w:tc>
      </w:tr>
      <w:tr w:rsidR="00C16050" w:rsidRPr="00FD5986" w14:paraId="5B24BB8F" w14:textId="77777777" w:rsidTr="00056F02">
        <w:trPr>
          <w:trHeight w:val="397"/>
        </w:trPr>
        <w:tc>
          <w:tcPr>
            <w:tcW w:w="9288" w:type="dxa"/>
          </w:tcPr>
          <w:p w14:paraId="70F7527F" w14:textId="77777777" w:rsidR="00C16050" w:rsidRPr="00FD5986" w:rsidRDefault="00C16050" w:rsidP="002744D5">
            <w:pPr>
              <w:spacing w:after="0"/>
            </w:pPr>
            <w:r w:rsidRPr="00FD5986">
              <w:t>obsługa historii zatrudnienia pracownika</w:t>
            </w:r>
          </w:p>
        </w:tc>
      </w:tr>
      <w:tr w:rsidR="00C16050" w:rsidRPr="00FD5986" w14:paraId="43560F4B" w14:textId="77777777" w:rsidTr="00056F02">
        <w:trPr>
          <w:trHeight w:val="397"/>
        </w:trPr>
        <w:tc>
          <w:tcPr>
            <w:tcW w:w="9288" w:type="dxa"/>
          </w:tcPr>
          <w:p w14:paraId="2B3C4CAB" w14:textId="77777777" w:rsidR="00C16050" w:rsidRPr="00FD5986" w:rsidRDefault="00C16050" w:rsidP="002744D5">
            <w:pPr>
              <w:spacing w:after="0"/>
            </w:pPr>
            <w:r w:rsidRPr="00FD5986">
              <w:t>gromadzenie informacji o historii zatrudnienia pracownika poza aktualnym zakładem pracy:</w:t>
            </w:r>
          </w:p>
        </w:tc>
      </w:tr>
      <w:tr w:rsidR="00C16050" w:rsidRPr="00FD5986" w14:paraId="1CB198C1" w14:textId="77777777" w:rsidTr="00056F02">
        <w:trPr>
          <w:trHeight w:val="397"/>
        </w:trPr>
        <w:tc>
          <w:tcPr>
            <w:tcW w:w="9288" w:type="dxa"/>
          </w:tcPr>
          <w:p w14:paraId="57957B8C" w14:textId="77777777" w:rsidR="00C16050" w:rsidRPr="00FD5986" w:rsidRDefault="00C16050" w:rsidP="002744D5">
            <w:pPr>
              <w:spacing w:after="0"/>
            </w:pPr>
            <w:r w:rsidRPr="00FD5986">
              <w:t>-    informacje o okresie i trybie rozwiązania stosunku pracy w poprzednim zakładzie,</w:t>
            </w:r>
          </w:p>
        </w:tc>
      </w:tr>
      <w:tr w:rsidR="00C16050" w:rsidRPr="00FD5986" w14:paraId="384756B2" w14:textId="77777777" w:rsidTr="00056F02">
        <w:trPr>
          <w:trHeight w:val="397"/>
        </w:trPr>
        <w:tc>
          <w:tcPr>
            <w:tcW w:w="9288" w:type="dxa"/>
          </w:tcPr>
          <w:p w14:paraId="643DF75B" w14:textId="77777777" w:rsidR="00C16050" w:rsidRPr="00FD5986" w:rsidRDefault="00C16050" w:rsidP="002744D5">
            <w:pPr>
              <w:spacing w:after="0"/>
            </w:pPr>
            <w:r w:rsidRPr="00FD5986">
              <w:t>-    informacje o zaliczeniu danej pozycji historii zatrudnienia do stażu pracy dla co najmniej 10 możliwych do zdefiniowania staży (wyróżnionych ze względu na możliwość określenia różnych regulaminów wyliczenia stażu),</w:t>
            </w:r>
          </w:p>
        </w:tc>
      </w:tr>
      <w:tr w:rsidR="00C16050" w:rsidRPr="00FD5986" w14:paraId="57AA3F85" w14:textId="77777777" w:rsidTr="00056F02">
        <w:trPr>
          <w:trHeight w:val="397"/>
        </w:trPr>
        <w:tc>
          <w:tcPr>
            <w:tcW w:w="9288" w:type="dxa"/>
          </w:tcPr>
          <w:p w14:paraId="23D5AF13" w14:textId="77777777" w:rsidR="00C16050" w:rsidRPr="00FD5986" w:rsidRDefault="00C16050" w:rsidP="002744D5">
            <w:pPr>
              <w:spacing w:after="0"/>
            </w:pPr>
            <w:r w:rsidRPr="00FD5986">
              <w:lastRenderedPageBreak/>
              <w:t>-    informacje o odliczeniach od stażu pracy dla danej pozycji historii zatrudnienia wynikających z urlopu bezpłatnego, wychowawczego lub innych przyczyn określonych przez zakład.</w:t>
            </w:r>
          </w:p>
        </w:tc>
      </w:tr>
      <w:tr w:rsidR="00C16050" w:rsidRPr="00FD5986" w14:paraId="5DF04021" w14:textId="77777777" w:rsidTr="00056F02">
        <w:trPr>
          <w:trHeight w:val="397"/>
        </w:trPr>
        <w:tc>
          <w:tcPr>
            <w:tcW w:w="9288" w:type="dxa"/>
          </w:tcPr>
          <w:p w14:paraId="3953C66E" w14:textId="77777777" w:rsidR="00C16050" w:rsidRPr="00FD5986" w:rsidRDefault="00C16050" w:rsidP="002744D5">
            <w:pPr>
              <w:spacing w:after="0"/>
            </w:pPr>
            <w:r w:rsidRPr="00FD5986">
              <w:t>gromadzenie informacji o odznaczeniach nadanych pracownikowi,</w:t>
            </w:r>
          </w:p>
        </w:tc>
      </w:tr>
      <w:tr w:rsidR="00C16050" w:rsidRPr="00FD5986" w14:paraId="7500DD2F" w14:textId="77777777" w:rsidTr="00056F02">
        <w:trPr>
          <w:trHeight w:val="397"/>
        </w:trPr>
        <w:tc>
          <w:tcPr>
            <w:tcW w:w="9288" w:type="dxa"/>
          </w:tcPr>
          <w:p w14:paraId="64D9077B" w14:textId="77777777" w:rsidR="00C16050" w:rsidRPr="00FD5986" w:rsidRDefault="00C16050" w:rsidP="002744D5">
            <w:pPr>
              <w:spacing w:after="0"/>
            </w:pPr>
            <w:r w:rsidRPr="00FD5986">
              <w:t>gromadzenie informacji o karach pracownika,</w:t>
            </w:r>
          </w:p>
        </w:tc>
      </w:tr>
      <w:tr w:rsidR="00C16050" w:rsidRPr="00FD5986" w14:paraId="5019EB0E" w14:textId="77777777" w:rsidTr="00056F02">
        <w:trPr>
          <w:trHeight w:val="397"/>
        </w:trPr>
        <w:tc>
          <w:tcPr>
            <w:tcW w:w="9288" w:type="dxa"/>
          </w:tcPr>
          <w:p w14:paraId="3D325CAB" w14:textId="77777777" w:rsidR="00C16050" w:rsidRPr="00FD5986" w:rsidRDefault="00C16050" w:rsidP="002744D5">
            <w:pPr>
              <w:spacing w:after="0"/>
            </w:pPr>
            <w:r w:rsidRPr="00FD5986">
              <w:t>gromadzenie informacji o przyznanych pracownikowi nagrodach,</w:t>
            </w:r>
          </w:p>
        </w:tc>
      </w:tr>
      <w:tr w:rsidR="00C16050" w:rsidRPr="00FD5986" w14:paraId="042ED997" w14:textId="77777777" w:rsidTr="00056F02">
        <w:trPr>
          <w:trHeight w:val="397"/>
        </w:trPr>
        <w:tc>
          <w:tcPr>
            <w:tcW w:w="9288" w:type="dxa"/>
          </w:tcPr>
          <w:p w14:paraId="0D5B5740" w14:textId="77777777" w:rsidR="00C16050" w:rsidRPr="00FD5986" w:rsidRDefault="00C16050" w:rsidP="002744D5">
            <w:pPr>
              <w:spacing w:after="0"/>
            </w:pPr>
            <w:r w:rsidRPr="00FD5986">
              <w:t>gromadzenie informacji o przyznanej odzieży roboczej (z określeniem norm przydziałów dla stanowisk),</w:t>
            </w:r>
          </w:p>
        </w:tc>
      </w:tr>
      <w:tr w:rsidR="00C16050" w:rsidRPr="00FD5986" w14:paraId="7D783B9F" w14:textId="77777777" w:rsidTr="00056F02">
        <w:trPr>
          <w:trHeight w:val="397"/>
        </w:trPr>
        <w:tc>
          <w:tcPr>
            <w:tcW w:w="9288" w:type="dxa"/>
          </w:tcPr>
          <w:p w14:paraId="145E3732" w14:textId="77777777" w:rsidR="00C16050" w:rsidRPr="00FD5986" w:rsidRDefault="00C16050" w:rsidP="002744D5">
            <w:pPr>
              <w:spacing w:after="0"/>
            </w:pPr>
            <w:r w:rsidRPr="00FD5986">
              <w:t>gromadzenie informacji o zatrudnieniu pracownika w aktualnym zakładzie:</w:t>
            </w:r>
          </w:p>
        </w:tc>
      </w:tr>
      <w:tr w:rsidR="00C16050" w:rsidRPr="00FD5986" w14:paraId="3B8367EC" w14:textId="77777777" w:rsidTr="00056F02">
        <w:trPr>
          <w:trHeight w:val="397"/>
        </w:trPr>
        <w:tc>
          <w:tcPr>
            <w:tcW w:w="9288" w:type="dxa"/>
          </w:tcPr>
          <w:p w14:paraId="08944763" w14:textId="77777777" w:rsidR="00C16050" w:rsidRPr="00FD5986" w:rsidRDefault="00C16050" w:rsidP="002744D5">
            <w:pPr>
              <w:spacing w:after="0"/>
            </w:pPr>
            <w:r w:rsidRPr="00FD5986">
              <w:t xml:space="preserve">-    możliwość ewidencji informacji o zatrudnieniu pracownika na podstawie różnych stosunków pracy (różne typy umów – umowa o pracę, umowa zlecenie, umowa godzinowa, kontrakty na czynności medyczne), </w:t>
            </w:r>
          </w:p>
        </w:tc>
      </w:tr>
      <w:tr w:rsidR="00C16050" w:rsidRPr="00FD5986" w14:paraId="3A1BD22B" w14:textId="77777777" w:rsidTr="00056F02">
        <w:trPr>
          <w:trHeight w:val="397"/>
        </w:trPr>
        <w:tc>
          <w:tcPr>
            <w:tcW w:w="9288" w:type="dxa"/>
          </w:tcPr>
          <w:p w14:paraId="3B36A319" w14:textId="77777777" w:rsidR="00C16050" w:rsidRPr="00FD5986" w:rsidRDefault="00C16050" w:rsidP="002744D5">
            <w:pPr>
              <w:spacing w:after="0"/>
            </w:pPr>
            <w:r w:rsidRPr="00FD5986">
              <w:t>-    przechowywanie informacji o historii każdego stosunku pracy,</w:t>
            </w:r>
          </w:p>
        </w:tc>
      </w:tr>
      <w:tr w:rsidR="00C16050" w:rsidRPr="00FD5986" w14:paraId="278071E4" w14:textId="77777777" w:rsidTr="00056F02">
        <w:trPr>
          <w:trHeight w:val="397"/>
        </w:trPr>
        <w:tc>
          <w:tcPr>
            <w:tcW w:w="9288" w:type="dxa"/>
          </w:tcPr>
          <w:p w14:paraId="585A9E86" w14:textId="77777777" w:rsidR="00C16050" w:rsidRPr="00FD5986" w:rsidRDefault="00C16050" w:rsidP="002744D5">
            <w:pPr>
              <w:spacing w:after="0"/>
            </w:pPr>
            <w:r w:rsidRPr="00FD5986">
              <w:t>-    możliwość przechowywania informacji o pracy w szczególnych warunkach dla potrzeb ubezpieczenia,</w:t>
            </w:r>
          </w:p>
        </w:tc>
      </w:tr>
      <w:tr w:rsidR="00C16050" w:rsidRPr="00FD5986" w14:paraId="1C0A3F71" w14:textId="77777777" w:rsidTr="00056F02">
        <w:trPr>
          <w:trHeight w:val="397"/>
        </w:trPr>
        <w:tc>
          <w:tcPr>
            <w:tcW w:w="9288" w:type="dxa"/>
          </w:tcPr>
          <w:p w14:paraId="059E114C" w14:textId="77777777" w:rsidR="00C16050" w:rsidRPr="00FD5986" w:rsidRDefault="00C16050" w:rsidP="002744D5">
            <w:pPr>
              <w:spacing w:after="0"/>
            </w:pPr>
            <w:r w:rsidRPr="00FD5986">
              <w:t>-    przechowywanie informacji o obowiązku i zakresie ubezpieczenia dla każdego stosunku pracy (zakres gromadzonych informacji powinien pokrywać się z zakresem danych wymaganych do sporządzenia dokumentów zgłoszeniowych dla potrzeb ubezpieczenia społecznego i zdrowotnego),</w:t>
            </w:r>
          </w:p>
        </w:tc>
      </w:tr>
      <w:tr w:rsidR="00C16050" w:rsidRPr="00FD5986" w14:paraId="73849AEC" w14:textId="77777777" w:rsidTr="00056F02">
        <w:trPr>
          <w:trHeight w:val="397"/>
        </w:trPr>
        <w:tc>
          <w:tcPr>
            <w:tcW w:w="9288" w:type="dxa"/>
          </w:tcPr>
          <w:p w14:paraId="503099AE" w14:textId="77777777" w:rsidR="00C16050" w:rsidRPr="00FD5986" w:rsidRDefault="00C16050" w:rsidP="002744D5">
            <w:pPr>
              <w:spacing w:after="0"/>
            </w:pPr>
            <w:r w:rsidRPr="00FD5986">
              <w:t>przechowywanie informacji na temat stażu pracy na dzień rozpoczęcia stosunku pracy:</w:t>
            </w:r>
          </w:p>
        </w:tc>
      </w:tr>
      <w:tr w:rsidR="00C16050" w:rsidRPr="00FD5986" w14:paraId="28E695EF" w14:textId="77777777" w:rsidTr="00056F02">
        <w:trPr>
          <w:trHeight w:val="397"/>
        </w:trPr>
        <w:tc>
          <w:tcPr>
            <w:tcW w:w="9288" w:type="dxa"/>
          </w:tcPr>
          <w:p w14:paraId="41385375" w14:textId="77777777" w:rsidR="00C16050" w:rsidRPr="00FD5986" w:rsidRDefault="00C16050" w:rsidP="002744D5">
            <w:pPr>
              <w:spacing w:after="0"/>
            </w:pPr>
            <w:r w:rsidRPr="00FD5986">
              <w:t>-    możliwość ręcznego uzupełnienia stażu na dzień rozpoczęcia stosunku pracy,</w:t>
            </w:r>
          </w:p>
        </w:tc>
      </w:tr>
      <w:tr w:rsidR="00C16050" w:rsidRPr="00FD5986" w14:paraId="3519D89A" w14:textId="77777777" w:rsidTr="00056F02">
        <w:trPr>
          <w:trHeight w:val="397"/>
        </w:trPr>
        <w:tc>
          <w:tcPr>
            <w:tcW w:w="9288" w:type="dxa"/>
          </w:tcPr>
          <w:p w14:paraId="3112B0EA" w14:textId="77777777" w:rsidR="00C16050" w:rsidRPr="00FD5986" w:rsidRDefault="00C16050" w:rsidP="002744D5">
            <w:pPr>
              <w:spacing w:after="0"/>
            </w:pPr>
            <w:r w:rsidRPr="00FD5986">
              <w:t>-    możliwość automatycznego wyliczenia stażu na dzień rozpoczęcia umowy,</w:t>
            </w:r>
          </w:p>
        </w:tc>
      </w:tr>
      <w:tr w:rsidR="00C16050" w:rsidRPr="00FD5986" w14:paraId="365A2D89" w14:textId="77777777" w:rsidTr="00056F02">
        <w:trPr>
          <w:trHeight w:val="397"/>
        </w:trPr>
        <w:tc>
          <w:tcPr>
            <w:tcW w:w="9288" w:type="dxa"/>
          </w:tcPr>
          <w:p w14:paraId="3B974C62" w14:textId="77777777" w:rsidR="00C16050" w:rsidRPr="00FD5986" w:rsidRDefault="00C16050" w:rsidP="002744D5">
            <w:pPr>
              <w:spacing w:after="0"/>
            </w:pPr>
            <w:r w:rsidRPr="00FD5986">
              <w:t>-    możliwość określenia - wyliczenia co najmniej 10 pozycji stażu pracy wyliczanych na podstawie odrębnych regulaminów.</w:t>
            </w:r>
          </w:p>
        </w:tc>
      </w:tr>
      <w:tr w:rsidR="00C16050" w:rsidRPr="00FD5986" w14:paraId="3A440BCA" w14:textId="77777777" w:rsidTr="00056F02">
        <w:trPr>
          <w:trHeight w:val="397"/>
        </w:trPr>
        <w:tc>
          <w:tcPr>
            <w:tcW w:w="9288" w:type="dxa"/>
          </w:tcPr>
          <w:p w14:paraId="3C91A3C2" w14:textId="77777777" w:rsidR="00C16050" w:rsidRPr="00FD5986" w:rsidRDefault="00C16050" w:rsidP="002744D5">
            <w:pPr>
              <w:spacing w:after="0"/>
            </w:pPr>
            <w:r w:rsidRPr="00FD5986">
              <w:t>możliwość wyliczenia stażu bieżącego lub stażu na określoną datę na podstawie stażu na dzień rozpoczęcia umowy i przebiegu aktualnego stosunku pracy:</w:t>
            </w:r>
          </w:p>
        </w:tc>
      </w:tr>
      <w:tr w:rsidR="00C16050" w:rsidRPr="00FD5986" w14:paraId="0F7832CE" w14:textId="77777777" w:rsidTr="00056F02">
        <w:trPr>
          <w:trHeight w:val="397"/>
        </w:trPr>
        <w:tc>
          <w:tcPr>
            <w:tcW w:w="9288" w:type="dxa"/>
          </w:tcPr>
          <w:p w14:paraId="5F8514B4" w14:textId="77777777" w:rsidR="00C16050" w:rsidRPr="00FD5986" w:rsidRDefault="00C16050" w:rsidP="002744D5">
            <w:pPr>
              <w:spacing w:after="0"/>
            </w:pPr>
            <w:r w:rsidRPr="00FD5986">
              <w:t>-    możliwość określenia - wyliczenia co najmniej 10 pozycji stażu pracy wyliczanych na podstawie odrębnych regulaminów,</w:t>
            </w:r>
          </w:p>
        </w:tc>
      </w:tr>
      <w:tr w:rsidR="00C16050" w:rsidRPr="00FD5986" w14:paraId="258290F7" w14:textId="77777777" w:rsidTr="00056F02">
        <w:trPr>
          <w:trHeight w:val="397"/>
        </w:trPr>
        <w:tc>
          <w:tcPr>
            <w:tcW w:w="9288" w:type="dxa"/>
          </w:tcPr>
          <w:p w14:paraId="1141D484" w14:textId="77777777" w:rsidR="00C16050" w:rsidRPr="00FD5986" w:rsidRDefault="00C16050" w:rsidP="002744D5">
            <w:pPr>
              <w:spacing w:after="0"/>
            </w:pPr>
            <w:r w:rsidRPr="00FD5986">
              <w:t>-    możliwość wyliczenia stażu tylko z okresu pracy w bieżącym zakładzie.</w:t>
            </w:r>
          </w:p>
        </w:tc>
      </w:tr>
      <w:tr w:rsidR="00C16050" w:rsidRPr="00FD5986" w14:paraId="26CD9AA8" w14:textId="77777777" w:rsidTr="00056F02">
        <w:trPr>
          <w:trHeight w:val="397"/>
        </w:trPr>
        <w:tc>
          <w:tcPr>
            <w:tcW w:w="9288" w:type="dxa"/>
          </w:tcPr>
          <w:p w14:paraId="1D00125F" w14:textId="77777777" w:rsidR="00C16050" w:rsidRPr="00FD5986" w:rsidRDefault="00C16050" w:rsidP="002744D5">
            <w:pPr>
              <w:spacing w:after="0"/>
            </w:pPr>
            <w:r w:rsidRPr="00FD5986">
              <w:t>obsługa nieobecności pracownika:</w:t>
            </w:r>
          </w:p>
        </w:tc>
      </w:tr>
      <w:tr w:rsidR="00C16050" w:rsidRPr="00FD5986" w14:paraId="44E875D9" w14:textId="77777777" w:rsidTr="00056F02">
        <w:trPr>
          <w:trHeight w:val="397"/>
        </w:trPr>
        <w:tc>
          <w:tcPr>
            <w:tcW w:w="9288" w:type="dxa"/>
          </w:tcPr>
          <w:p w14:paraId="38B2F832" w14:textId="77777777" w:rsidR="00C16050" w:rsidRPr="00FD5986" w:rsidRDefault="00C16050" w:rsidP="002744D5">
            <w:pPr>
              <w:spacing w:after="0"/>
            </w:pPr>
            <w:r w:rsidRPr="00FD5986">
              <w:t>przechowywanie informacji o statystyce nieobecności dla stosunku pracy (zbiorcze informacje o przysługujących prawach do urlopu i zarejestrowanych okresach nieobecności pracownika w ramach stosunku pracy) w układzie rocznym, w tym wyróżnienie nieobecności na część dnia pracy,</w:t>
            </w:r>
          </w:p>
        </w:tc>
      </w:tr>
      <w:tr w:rsidR="00C16050" w:rsidRPr="00FD5986" w14:paraId="3A387E22" w14:textId="77777777" w:rsidTr="00056F02">
        <w:trPr>
          <w:trHeight w:val="397"/>
        </w:trPr>
        <w:tc>
          <w:tcPr>
            <w:tcW w:w="9288" w:type="dxa"/>
          </w:tcPr>
          <w:p w14:paraId="24FDDDF3" w14:textId="77777777" w:rsidR="00C16050" w:rsidRPr="00FD5986" w:rsidRDefault="00C16050" w:rsidP="002744D5">
            <w:pPr>
              <w:spacing w:after="0"/>
            </w:pPr>
            <w:r w:rsidRPr="00FD5986">
              <w:t>automatyczna modyfikacja statystyki nieobecności po zmianie wymiaru zatrudnienia lub dobowej normy czasu pracy,</w:t>
            </w:r>
          </w:p>
        </w:tc>
      </w:tr>
      <w:tr w:rsidR="00C16050" w:rsidRPr="00FD5986" w14:paraId="04C9C54D" w14:textId="77777777" w:rsidTr="00056F02">
        <w:trPr>
          <w:trHeight w:val="397"/>
        </w:trPr>
        <w:tc>
          <w:tcPr>
            <w:tcW w:w="9288" w:type="dxa"/>
          </w:tcPr>
          <w:p w14:paraId="244BA370" w14:textId="77777777" w:rsidR="00C16050" w:rsidRPr="00FD5986" w:rsidRDefault="00C16050" w:rsidP="002744D5">
            <w:pPr>
              <w:spacing w:after="0"/>
            </w:pPr>
            <w:r w:rsidRPr="00FD5986">
              <w:t>możliwość godzinowego rozliczania urlopów,</w:t>
            </w:r>
          </w:p>
        </w:tc>
      </w:tr>
      <w:tr w:rsidR="00C16050" w:rsidRPr="00FD5986" w14:paraId="3E5E5464" w14:textId="77777777" w:rsidTr="00056F02">
        <w:trPr>
          <w:trHeight w:val="397"/>
        </w:trPr>
        <w:tc>
          <w:tcPr>
            <w:tcW w:w="9288" w:type="dxa"/>
          </w:tcPr>
          <w:p w14:paraId="4BA2C4A2" w14:textId="77777777" w:rsidR="00C16050" w:rsidRPr="00FD5986" w:rsidRDefault="00C16050" w:rsidP="002744D5">
            <w:pPr>
              <w:spacing w:after="0"/>
            </w:pPr>
            <w:r w:rsidRPr="00FD5986">
              <w:t>przechowywanie informacji o oddelegowaniach pracownika do innych zakładów w ramach stosunku pracy,</w:t>
            </w:r>
          </w:p>
        </w:tc>
      </w:tr>
      <w:tr w:rsidR="00C16050" w:rsidRPr="00FD5986" w14:paraId="5E611148" w14:textId="77777777" w:rsidTr="00056F02">
        <w:trPr>
          <w:trHeight w:val="397"/>
        </w:trPr>
        <w:tc>
          <w:tcPr>
            <w:tcW w:w="9288" w:type="dxa"/>
          </w:tcPr>
          <w:p w14:paraId="43D85C7D" w14:textId="77777777" w:rsidR="00C16050" w:rsidRPr="00FD5986" w:rsidRDefault="00C16050" w:rsidP="002744D5">
            <w:pPr>
              <w:spacing w:after="0"/>
            </w:pPr>
            <w:r w:rsidRPr="00FD5986">
              <w:t xml:space="preserve">przechowywanie informacji o aktualnym procencie dodatku stażowego i przewidywanym terminie </w:t>
            </w:r>
            <w:r w:rsidRPr="00FD5986">
              <w:lastRenderedPageBreak/>
              <w:t>podwyższenia tego procentu zgodnie z przyjętym regulaminem,</w:t>
            </w:r>
          </w:p>
        </w:tc>
      </w:tr>
      <w:tr w:rsidR="00C16050" w:rsidRPr="00FD5986" w14:paraId="6B874CB9" w14:textId="77777777" w:rsidTr="00056F02">
        <w:trPr>
          <w:trHeight w:val="397"/>
        </w:trPr>
        <w:tc>
          <w:tcPr>
            <w:tcW w:w="9288" w:type="dxa"/>
          </w:tcPr>
          <w:p w14:paraId="4CE0EA3F" w14:textId="77777777" w:rsidR="00C16050" w:rsidRPr="00FD5986" w:rsidRDefault="00C16050" w:rsidP="002744D5">
            <w:pPr>
              <w:spacing w:after="0"/>
            </w:pPr>
            <w:r w:rsidRPr="00FD5986">
              <w:lastRenderedPageBreak/>
              <w:t>możliwość zdefiniowania dla umów pracowników innych niż ogólnie obowiązujących regulaminów obliczania procentu dodatku stażowego,</w:t>
            </w:r>
          </w:p>
        </w:tc>
      </w:tr>
      <w:tr w:rsidR="00C16050" w:rsidRPr="00FD5986" w14:paraId="077B1D11" w14:textId="77777777" w:rsidTr="00056F02">
        <w:trPr>
          <w:trHeight w:val="397"/>
        </w:trPr>
        <w:tc>
          <w:tcPr>
            <w:tcW w:w="9288" w:type="dxa"/>
          </w:tcPr>
          <w:p w14:paraId="40974D3E" w14:textId="77777777" w:rsidR="00C16050" w:rsidRPr="00FD5986" w:rsidRDefault="00C16050" w:rsidP="002744D5">
            <w:pPr>
              <w:spacing w:after="0"/>
            </w:pPr>
            <w:r w:rsidRPr="00FD5986">
              <w:t>przechowywanie informacji o planowanym terminie przyznania nagrody jubileuszowej zgodnie z obowiązującym regulaminem przyznawania nagrody za staż pracy,</w:t>
            </w:r>
          </w:p>
        </w:tc>
      </w:tr>
      <w:tr w:rsidR="00C16050" w:rsidRPr="00FD5986" w14:paraId="1A759C55" w14:textId="77777777" w:rsidTr="00056F02">
        <w:trPr>
          <w:trHeight w:val="397"/>
        </w:trPr>
        <w:tc>
          <w:tcPr>
            <w:tcW w:w="9288" w:type="dxa"/>
          </w:tcPr>
          <w:p w14:paraId="1916CAFA" w14:textId="77777777" w:rsidR="00C16050" w:rsidRPr="00FD5986" w:rsidRDefault="00C16050" w:rsidP="002744D5">
            <w:pPr>
              <w:spacing w:after="0"/>
            </w:pPr>
            <w:r w:rsidRPr="00FD5986">
              <w:t>informacje o okresach nieobecności pracownika w ramach stosunku pracy,</w:t>
            </w:r>
          </w:p>
        </w:tc>
      </w:tr>
      <w:tr w:rsidR="00C16050" w:rsidRPr="00FD5986" w14:paraId="3C445526" w14:textId="77777777" w:rsidTr="00056F02">
        <w:trPr>
          <w:trHeight w:val="397"/>
        </w:trPr>
        <w:tc>
          <w:tcPr>
            <w:tcW w:w="9288" w:type="dxa"/>
          </w:tcPr>
          <w:p w14:paraId="2CFB359B" w14:textId="77777777" w:rsidR="00C16050" w:rsidRPr="00FD5986" w:rsidRDefault="00C16050" w:rsidP="002744D5">
            <w:pPr>
              <w:spacing w:after="0"/>
            </w:pPr>
            <w:r w:rsidRPr="00FD5986">
              <w:t>dla zwolnień chorobowych przechowywanie informacji określonych w przepisach o świadczeniach z ubezpieczenia społecznego w razie choroby i macierzyństwa,</w:t>
            </w:r>
          </w:p>
        </w:tc>
      </w:tr>
      <w:tr w:rsidR="00C16050" w:rsidRPr="00FD5986" w14:paraId="5FB275B5" w14:textId="77777777" w:rsidTr="00056F02">
        <w:trPr>
          <w:trHeight w:val="397"/>
        </w:trPr>
        <w:tc>
          <w:tcPr>
            <w:tcW w:w="9288" w:type="dxa"/>
          </w:tcPr>
          <w:p w14:paraId="2483647B" w14:textId="77777777" w:rsidR="00C16050" w:rsidRPr="00FD5986" w:rsidRDefault="00C16050" w:rsidP="002744D5">
            <w:pPr>
              <w:spacing w:after="0"/>
            </w:pPr>
            <w:r w:rsidRPr="00FD5986">
              <w:t>obsługa kandydatów do pracy</w:t>
            </w:r>
          </w:p>
        </w:tc>
      </w:tr>
      <w:tr w:rsidR="00C16050" w:rsidRPr="00FD5986" w14:paraId="1A201CB9" w14:textId="77777777" w:rsidTr="00056F02">
        <w:trPr>
          <w:trHeight w:val="397"/>
        </w:trPr>
        <w:tc>
          <w:tcPr>
            <w:tcW w:w="9288" w:type="dxa"/>
          </w:tcPr>
          <w:p w14:paraId="5C5A9557" w14:textId="77777777" w:rsidR="00C16050" w:rsidRPr="00FD5986" w:rsidRDefault="00C16050" w:rsidP="002744D5">
            <w:pPr>
              <w:spacing w:after="0"/>
            </w:pPr>
            <w:r w:rsidRPr="00FD5986">
              <w:t>gromadzenie informacji o kwalifikacjach kandydata</w:t>
            </w:r>
          </w:p>
        </w:tc>
      </w:tr>
      <w:tr w:rsidR="00C16050" w:rsidRPr="00FD5986" w14:paraId="186C38F6" w14:textId="77777777" w:rsidTr="00056F02">
        <w:trPr>
          <w:trHeight w:val="397"/>
        </w:trPr>
        <w:tc>
          <w:tcPr>
            <w:tcW w:w="9288" w:type="dxa"/>
          </w:tcPr>
          <w:p w14:paraId="5CFAB12F" w14:textId="77777777" w:rsidR="00C16050" w:rsidRPr="00FD5986" w:rsidRDefault="00C16050" w:rsidP="002744D5">
            <w:pPr>
              <w:spacing w:after="0"/>
            </w:pPr>
            <w:r w:rsidRPr="00FD5986">
              <w:t>gromadzenie podstawowych danych osobowych kandydata</w:t>
            </w:r>
          </w:p>
        </w:tc>
      </w:tr>
      <w:tr w:rsidR="00C16050" w:rsidRPr="00FD5986" w14:paraId="31126153" w14:textId="77777777" w:rsidTr="00056F02">
        <w:trPr>
          <w:trHeight w:val="397"/>
        </w:trPr>
        <w:tc>
          <w:tcPr>
            <w:tcW w:w="9288" w:type="dxa"/>
          </w:tcPr>
          <w:p w14:paraId="0AD1E387" w14:textId="77777777" w:rsidR="00C16050" w:rsidRPr="00FD5986" w:rsidRDefault="00C16050" w:rsidP="002744D5">
            <w:pPr>
              <w:spacing w:after="0"/>
            </w:pPr>
            <w:r w:rsidRPr="00FD5986">
              <w:t>gromadzenie danych teleadresowych kandydata</w:t>
            </w:r>
          </w:p>
        </w:tc>
      </w:tr>
      <w:tr w:rsidR="00C16050" w:rsidRPr="00FD5986" w14:paraId="2A0D496D" w14:textId="77777777" w:rsidTr="00056F02">
        <w:trPr>
          <w:trHeight w:val="397"/>
        </w:trPr>
        <w:tc>
          <w:tcPr>
            <w:tcW w:w="9288" w:type="dxa"/>
          </w:tcPr>
          <w:p w14:paraId="292C783B" w14:textId="77777777" w:rsidR="00C16050" w:rsidRPr="00FD5986" w:rsidRDefault="00C16050" w:rsidP="002744D5">
            <w:pPr>
              <w:spacing w:after="0"/>
            </w:pPr>
            <w:r w:rsidRPr="00FD5986">
              <w:t>odnotowywanie informacji o stanowisku, na jakie kandydat aplikuje</w:t>
            </w:r>
          </w:p>
        </w:tc>
      </w:tr>
      <w:tr w:rsidR="00C16050" w:rsidRPr="00FD5986" w14:paraId="0F22969F" w14:textId="77777777" w:rsidTr="00056F02">
        <w:trPr>
          <w:trHeight w:val="397"/>
        </w:trPr>
        <w:tc>
          <w:tcPr>
            <w:tcW w:w="9288" w:type="dxa"/>
          </w:tcPr>
          <w:p w14:paraId="5AC693D7" w14:textId="77777777" w:rsidR="00C16050" w:rsidRPr="00FD5986" w:rsidRDefault="00C16050" w:rsidP="002744D5">
            <w:pPr>
              <w:spacing w:after="0"/>
            </w:pPr>
            <w:r w:rsidRPr="00FD5986">
              <w:t>możliwość wybierania kandydatów z grona byłych lub aktualnych pracowników jednostki</w:t>
            </w:r>
          </w:p>
        </w:tc>
      </w:tr>
      <w:tr w:rsidR="00C16050" w:rsidRPr="00FD5986" w14:paraId="36A9F996" w14:textId="77777777" w:rsidTr="00056F02">
        <w:trPr>
          <w:trHeight w:val="397"/>
        </w:trPr>
        <w:tc>
          <w:tcPr>
            <w:tcW w:w="9288" w:type="dxa"/>
          </w:tcPr>
          <w:p w14:paraId="3CF8FA60" w14:textId="77777777" w:rsidR="00C16050" w:rsidRPr="00FD5986" w:rsidRDefault="00C16050" w:rsidP="002744D5">
            <w:pPr>
              <w:spacing w:after="0"/>
            </w:pPr>
            <w:r w:rsidRPr="00FD5986">
              <w:t>pozostałe funkcje związane z obsługa kadrową pracowników:</w:t>
            </w:r>
          </w:p>
        </w:tc>
      </w:tr>
      <w:tr w:rsidR="00C16050" w:rsidRPr="00FD5986" w14:paraId="622F9063" w14:textId="77777777" w:rsidTr="00056F02">
        <w:trPr>
          <w:trHeight w:val="397"/>
        </w:trPr>
        <w:tc>
          <w:tcPr>
            <w:tcW w:w="9288" w:type="dxa"/>
          </w:tcPr>
          <w:p w14:paraId="31D8B8A0" w14:textId="77777777" w:rsidR="00C16050" w:rsidRPr="00FD5986" w:rsidRDefault="00C16050" w:rsidP="002744D5">
            <w:pPr>
              <w:spacing w:after="0"/>
            </w:pPr>
            <w:r w:rsidRPr="00FD5986">
              <w:t>możliwość przechowywania informacji o szczegółach zatrudnienia pracownika w ramach stosunku pracy z dokładnością do miejsca wykonywania pracy (ośrodka powstawania kosztów) dla potrzeb rachunku kosztów (etaty pracownika):</w:t>
            </w:r>
          </w:p>
        </w:tc>
      </w:tr>
      <w:tr w:rsidR="00C16050" w:rsidRPr="00FD5986" w14:paraId="3A48B50B" w14:textId="77777777" w:rsidTr="00056F02">
        <w:trPr>
          <w:trHeight w:val="397"/>
        </w:trPr>
        <w:tc>
          <w:tcPr>
            <w:tcW w:w="9288" w:type="dxa"/>
          </w:tcPr>
          <w:p w14:paraId="55C323FE" w14:textId="77777777" w:rsidR="00C16050" w:rsidRPr="00FD5986" w:rsidRDefault="00C16050" w:rsidP="002744D5">
            <w:pPr>
              <w:spacing w:after="0"/>
            </w:pPr>
            <w:r w:rsidRPr="00FD5986">
              <w:t>-    przechowywanie informacji ewidencyjnych o miejscu zatrudnienia w ramach etatu,</w:t>
            </w:r>
          </w:p>
        </w:tc>
      </w:tr>
      <w:tr w:rsidR="00C16050" w:rsidRPr="00FD5986" w14:paraId="129A7C90" w14:textId="77777777" w:rsidTr="00056F02">
        <w:trPr>
          <w:trHeight w:val="397"/>
        </w:trPr>
        <w:tc>
          <w:tcPr>
            <w:tcW w:w="9288" w:type="dxa"/>
          </w:tcPr>
          <w:p w14:paraId="125644CF" w14:textId="77777777" w:rsidR="00C16050" w:rsidRPr="00FD5986" w:rsidRDefault="00C16050" w:rsidP="002744D5">
            <w:pPr>
              <w:spacing w:after="0"/>
            </w:pPr>
            <w:r w:rsidRPr="00FD5986">
              <w:t>-    przechowywanie informacji o stanowisku i zawodzie wykonywanym w ramach etatu,</w:t>
            </w:r>
          </w:p>
        </w:tc>
      </w:tr>
      <w:tr w:rsidR="00C16050" w:rsidRPr="00FD5986" w14:paraId="3BB24A87" w14:textId="77777777" w:rsidTr="00056F02">
        <w:trPr>
          <w:trHeight w:val="397"/>
        </w:trPr>
        <w:tc>
          <w:tcPr>
            <w:tcW w:w="9288" w:type="dxa"/>
          </w:tcPr>
          <w:p w14:paraId="4BA95F1A" w14:textId="77777777" w:rsidR="00C16050" w:rsidRPr="00FD5986" w:rsidRDefault="00C16050" w:rsidP="002744D5">
            <w:pPr>
              <w:spacing w:after="0"/>
            </w:pPr>
            <w:r w:rsidRPr="00FD5986">
              <w:t xml:space="preserve">-    przechowywanie informacji o zaszeregowaniu pracownika w ramach etatu. </w:t>
            </w:r>
          </w:p>
        </w:tc>
      </w:tr>
      <w:tr w:rsidR="00C16050" w:rsidRPr="00FD5986" w14:paraId="1372FD2B" w14:textId="77777777" w:rsidTr="00056F02">
        <w:trPr>
          <w:trHeight w:val="397"/>
        </w:trPr>
        <w:tc>
          <w:tcPr>
            <w:tcW w:w="9288" w:type="dxa"/>
          </w:tcPr>
          <w:p w14:paraId="41E1EDF7" w14:textId="77777777" w:rsidR="00C16050" w:rsidRPr="00FD5986" w:rsidRDefault="00C16050" w:rsidP="002744D5">
            <w:pPr>
              <w:spacing w:after="0"/>
            </w:pPr>
            <w:r w:rsidRPr="00FD5986">
              <w:t>możliwość dokonywania grupowego przeszeregowania pracowników – grupowa zmiana warunków zaszeregowania w ramach stosunku pracy,</w:t>
            </w:r>
          </w:p>
        </w:tc>
      </w:tr>
      <w:tr w:rsidR="00C16050" w:rsidRPr="00FD5986" w14:paraId="344455E3" w14:textId="77777777" w:rsidTr="00056F02">
        <w:trPr>
          <w:trHeight w:val="397"/>
        </w:trPr>
        <w:tc>
          <w:tcPr>
            <w:tcW w:w="9288" w:type="dxa"/>
          </w:tcPr>
          <w:p w14:paraId="3D670555" w14:textId="77777777" w:rsidR="00C16050" w:rsidRPr="00FD5986" w:rsidRDefault="00C16050" w:rsidP="002744D5">
            <w:pPr>
              <w:spacing w:after="0"/>
            </w:pPr>
            <w:r w:rsidRPr="00FD5986">
              <w:t>możliwość prowadzenia miesięcznej ewidencji czasu pracy dla poszczególnych stosunków pracy zgodnie z wymogami prawa pracy,</w:t>
            </w:r>
          </w:p>
        </w:tc>
      </w:tr>
      <w:tr w:rsidR="00C16050" w:rsidRPr="00FD5986" w14:paraId="54EE625D" w14:textId="77777777" w:rsidTr="00056F02">
        <w:trPr>
          <w:trHeight w:val="397"/>
        </w:trPr>
        <w:tc>
          <w:tcPr>
            <w:tcW w:w="9288" w:type="dxa"/>
          </w:tcPr>
          <w:p w14:paraId="3C9FAE4C" w14:textId="77777777" w:rsidR="00C16050" w:rsidRPr="00FD5986" w:rsidRDefault="00C16050" w:rsidP="002744D5">
            <w:pPr>
              <w:spacing w:after="0"/>
            </w:pPr>
            <w:r w:rsidRPr="00FD5986">
              <w:t>Planowanie i realizacja (na podstawie ofert i planów) szkoleń pracowników, w szczególności:</w:t>
            </w:r>
          </w:p>
        </w:tc>
      </w:tr>
      <w:tr w:rsidR="00C16050" w:rsidRPr="00FD5986" w14:paraId="3B5FCA19" w14:textId="77777777" w:rsidTr="00056F02">
        <w:trPr>
          <w:trHeight w:val="397"/>
        </w:trPr>
        <w:tc>
          <w:tcPr>
            <w:tcW w:w="9288" w:type="dxa"/>
          </w:tcPr>
          <w:p w14:paraId="584071EF" w14:textId="77777777" w:rsidR="00C16050" w:rsidRPr="00FD5986" w:rsidRDefault="00C16050" w:rsidP="002744D5">
            <w:pPr>
              <w:spacing w:after="0"/>
            </w:pPr>
            <w:r w:rsidRPr="00FD5986">
              <w:t>Wprowadzanie planów rocznych:</w:t>
            </w:r>
          </w:p>
        </w:tc>
      </w:tr>
      <w:tr w:rsidR="00C16050" w:rsidRPr="00FD5986" w14:paraId="70140473" w14:textId="77777777" w:rsidTr="00056F02">
        <w:trPr>
          <w:trHeight w:val="397"/>
        </w:trPr>
        <w:tc>
          <w:tcPr>
            <w:tcW w:w="9288" w:type="dxa"/>
          </w:tcPr>
          <w:p w14:paraId="64D8E69D" w14:textId="77777777" w:rsidR="00C16050" w:rsidRPr="00FD5986" w:rsidRDefault="00C16050" w:rsidP="002744D5">
            <w:pPr>
              <w:spacing w:after="0"/>
            </w:pPr>
            <w:r w:rsidRPr="00FD5986">
              <w:t>- na poziomie kierowników jednostek organizacyjnych lub z poziomu działu kadr,</w:t>
            </w:r>
          </w:p>
        </w:tc>
      </w:tr>
      <w:tr w:rsidR="00C16050" w:rsidRPr="00FD5986" w14:paraId="352D9B69" w14:textId="77777777" w:rsidTr="00056F02">
        <w:trPr>
          <w:trHeight w:val="397"/>
        </w:trPr>
        <w:tc>
          <w:tcPr>
            <w:tcW w:w="9288" w:type="dxa"/>
          </w:tcPr>
          <w:p w14:paraId="4AFBB3CD" w14:textId="77777777" w:rsidR="00C16050" w:rsidRPr="00FD5986" w:rsidRDefault="00C16050" w:rsidP="002744D5">
            <w:pPr>
              <w:spacing w:after="0"/>
            </w:pPr>
            <w:r w:rsidRPr="00FD5986">
              <w:t>- według dostępnych dla pracowników grup personelu, działów.</w:t>
            </w:r>
          </w:p>
        </w:tc>
      </w:tr>
      <w:tr w:rsidR="00C16050" w:rsidRPr="00FD5986" w14:paraId="433591A0" w14:textId="77777777" w:rsidTr="00056F02">
        <w:trPr>
          <w:trHeight w:val="397"/>
        </w:trPr>
        <w:tc>
          <w:tcPr>
            <w:tcW w:w="9288" w:type="dxa"/>
          </w:tcPr>
          <w:p w14:paraId="31AFE01D" w14:textId="77777777" w:rsidR="00C16050" w:rsidRPr="00FD5986" w:rsidRDefault="00C16050" w:rsidP="002744D5">
            <w:pPr>
              <w:spacing w:after="0"/>
            </w:pPr>
            <w:r w:rsidRPr="00FD5986">
              <w:t>Zatwierdzanie planów szkoleń przez osoby uprawnione.</w:t>
            </w:r>
          </w:p>
        </w:tc>
      </w:tr>
      <w:tr w:rsidR="00C16050" w:rsidRPr="00FD5986" w14:paraId="6ED53757" w14:textId="77777777" w:rsidTr="00056F02">
        <w:trPr>
          <w:trHeight w:val="397"/>
        </w:trPr>
        <w:tc>
          <w:tcPr>
            <w:tcW w:w="9288" w:type="dxa"/>
          </w:tcPr>
          <w:p w14:paraId="79207FD6" w14:textId="77777777" w:rsidR="00C16050" w:rsidRPr="00FD5986" w:rsidRDefault="00C16050" w:rsidP="002744D5">
            <w:pPr>
              <w:spacing w:after="0"/>
            </w:pPr>
            <w:r w:rsidRPr="00FD5986">
              <w:t>Ewidencja odbytych szkoleń:</w:t>
            </w:r>
          </w:p>
        </w:tc>
      </w:tr>
      <w:tr w:rsidR="00C16050" w:rsidRPr="00FD5986" w14:paraId="46AFE554" w14:textId="77777777" w:rsidTr="00056F02">
        <w:trPr>
          <w:trHeight w:val="397"/>
        </w:trPr>
        <w:tc>
          <w:tcPr>
            <w:tcW w:w="9288" w:type="dxa"/>
          </w:tcPr>
          <w:p w14:paraId="04B8F587" w14:textId="77777777" w:rsidR="00C16050" w:rsidRPr="00FD5986" w:rsidRDefault="00C16050" w:rsidP="002744D5">
            <w:pPr>
              <w:spacing w:after="0"/>
            </w:pPr>
            <w:r w:rsidRPr="00FD5986">
              <w:t>- na poziomie kierowników jednostek organizacyjnych lub z poziomu kadr,</w:t>
            </w:r>
          </w:p>
        </w:tc>
      </w:tr>
      <w:tr w:rsidR="00C16050" w:rsidRPr="00FD5986" w14:paraId="719F8C2B" w14:textId="77777777" w:rsidTr="00056F02">
        <w:trPr>
          <w:trHeight w:val="397"/>
        </w:trPr>
        <w:tc>
          <w:tcPr>
            <w:tcW w:w="9288" w:type="dxa"/>
          </w:tcPr>
          <w:p w14:paraId="64FDA493" w14:textId="77777777" w:rsidR="00C16050" w:rsidRPr="00FD5986" w:rsidRDefault="00C16050" w:rsidP="002744D5">
            <w:pPr>
              <w:spacing w:after="0"/>
            </w:pPr>
            <w:r w:rsidRPr="00FD5986">
              <w:lastRenderedPageBreak/>
              <w:t>- automatyczna rejestracja szkolenia dla pracownika.</w:t>
            </w:r>
          </w:p>
        </w:tc>
      </w:tr>
      <w:tr w:rsidR="00C16050" w:rsidRPr="00FD5986" w14:paraId="4502F319" w14:textId="77777777" w:rsidTr="00056F02">
        <w:trPr>
          <w:trHeight w:val="397"/>
        </w:trPr>
        <w:tc>
          <w:tcPr>
            <w:tcW w:w="9288" w:type="dxa"/>
          </w:tcPr>
          <w:p w14:paraId="10D135A0" w14:textId="77777777" w:rsidR="00C16050" w:rsidRPr="00FD5986" w:rsidRDefault="00C16050" w:rsidP="002744D5">
            <w:pPr>
              <w:spacing w:after="0"/>
            </w:pPr>
            <w:r w:rsidRPr="00FD5986">
              <w:t>Ocena szkoleń.</w:t>
            </w:r>
          </w:p>
        </w:tc>
      </w:tr>
      <w:tr w:rsidR="00C16050" w:rsidRPr="00FD5986" w14:paraId="0EB0673B" w14:textId="77777777" w:rsidTr="00056F02">
        <w:trPr>
          <w:trHeight w:val="397"/>
        </w:trPr>
        <w:tc>
          <w:tcPr>
            <w:tcW w:w="9288" w:type="dxa"/>
          </w:tcPr>
          <w:p w14:paraId="1D34D3DC" w14:textId="77777777" w:rsidR="00C16050" w:rsidRPr="00FD5986" w:rsidRDefault="00C16050" w:rsidP="002744D5">
            <w:pPr>
              <w:spacing w:after="0"/>
            </w:pPr>
            <w:r w:rsidRPr="00FD5986">
              <w:t>Ocena firm/podmiotów szkolących.</w:t>
            </w:r>
          </w:p>
        </w:tc>
      </w:tr>
      <w:tr w:rsidR="00C16050" w:rsidRPr="00FD5986" w14:paraId="43AB8A90" w14:textId="77777777" w:rsidTr="00056F02">
        <w:trPr>
          <w:trHeight w:val="397"/>
        </w:trPr>
        <w:tc>
          <w:tcPr>
            <w:tcW w:w="9288" w:type="dxa"/>
          </w:tcPr>
          <w:p w14:paraId="207500C7" w14:textId="77777777" w:rsidR="00C16050" w:rsidRPr="00FD5986" w:rsidRDefault="00C16050" w:rsidP="002744D5">
            <w:pPr>
              <w:spacing w:after="0"/>
            </w:pPr>
            <w:r w:rsidRPr="00FD5986">
              <w:t>Ewidencja umów korzyści dla pracownika:</w:t>
            </w:r>
          </w:p>
        </w:tc>
      </w:tr>
      <w:tr w:rsidR="00C16050" w:rsidRPr="00FD5986" w14:paraId="51D87E8D" w14:textId="77777777" w:rsidTr="00056F02">
        <w:trPr>
          <w:trHeight w:val="397"/>
        </w:trPr>
        <w:tc>
          <w:tcPr>
            <w:tcW w:w="9288" w:type="dxa"/>
          </w:tcPr>
          <w:p w14:paraId="26EF9FF7" w14:textId="77777777" w:rsidR="00C16050" w:rsidRPr="00FD5986" w:rsidRDefault="00C16050" w:rsidP="002744D5">
            <w:pPr>
              <w:spacing w:after="0"/>
            </w:pPr>
            <w:r w:rsidRPr="00FD5986">
              <w:t>- umowy lojalnościowe (wraz z rozliczeniem w przypadku zwolnienia pracownika).</w:t>
            </w:r>
          </w:p>
        </w:tc>
      </w:tr>
      <w:tr w:rsidR="00C16050" w:rsidRPr="00FD5986" w14:paraId="1D849F26" w14:textId="77777777" w:rsidTr="00056F02">
        <w:trPr>
          <w:trHeight w:val="397"/>
        </w:trPr>
        <w:tc>
          <w:tcPr>
            <w:tcW w:w="9288" w:type="dxa"/>
          </w:tcPr>
          <w:p w14:paraId="797BCD6C" w14:textId="77777777" w:rsidR="00C16050" w:rsidRPr="00FD5986" w:rsidRDefault="00C16050" w:rsidP="002744D5">
            <w:pPr>
              <w:spacing w:after="0"/>
            </w:pPr>
            <w:r w:rsidRPr="00FD5986">
              <w:t>Dofinansowanie szkoleń (w tym UE).</w:t>
            </w:r>
          </w:p>
        </w:tc>
      </w:tr>
      <w:tr w:rsidR="00C16050" w:rsidRPr="00FD5986" w14:paraId="64CF123D" w14:textId="77777777" w:rsidTr="00056F02">
        <w:trPr>
          <w:trHeight w:val="397"/>
        </w:trPr>
        <w:tc>
          <w:tcPr>
            <w:tcW w:w="9288" w:type="dxa"/>
          </w:tcPr>
          <w:p w14:paraId="03DA327A" w14:textId="77777777" w:rsidR="00C16050" w:rsidRPr="00FD5986" w:rsidRDefault="00C16050" w:rsidP="002744D5">
            <w:pPr>
              <w:spacing w:after="0"/>
            </w:pPr>
            <w:r w:rsidRPr="00FD5986">
              <w:t>czynności analityczno – sprawozdawcze:</w:t>
            </w:r>
          </w:p>
        </w:tc>
      </w:tr>
      <w:tr w:rsidR="00C16050" w:rsidRPr="00FD5986" w14:paraId="2CCAE096" w14:textId="77777777" w:rsidTr="00056F02">
        <w:trPr>
          <w:trHeight w:val="397"/>
        </w:trPr>
        <w:tc>
          <w:tcPr>
            <w:tcW w:w="9288" w:type="dxa"/>
          </w:tcPr>
          <w:p w14:paraId="76FB9688" w14:textId="77777777" w:rsidR="00C16050" w:rsidRPr="00FD5986" w:rsidRDefault="00C16050" w:rsidP="002744D5">
            <w:pPr>
              <w:spacing w:after="0"/>
            </w:pPr>
            <w:r w:rsidRPr="00FD5986">
              <w:t>możliwość elastycznego tworzenia wykazów i zestawień na podstawie danych o pracownikach i ich stosunkach pracy:</w:t>
            </w:r>
          </w:p>
        </w:tc>
      </w:tr>
      <w:tr w:rsidR="00C16050" w:rsidRPr="00FD5986" w14:paraId="432BAAF0" w14:textId="77777777" w:rsidTr="00056F02">
        <w:trPr>
          <w:trHeight w:val="397"/>
        </w:trPr>
        <w:tc>
          <w:tcPr>
            <w:tcW w:w="9288" w:type="dxa"/>
          </w:tcPr>
          <w:p w14:paraId="7E1693A9" w14:textId="77777777" w:rsidR="00C16050" w:rsidRPr="00FD5986" w:rsidRDefault="00C16050" w:rsidP="002744D5">
            <w:pPr>
              <w:spacing w:after="0"/>
            </w:pPr>
            <w:r w:rsidRPr="00FD5986">
              <w:t>-    możliwość tworzenia szablonów wykazów (biblioteka wykazów),</w:t>
            </w:r>
          </w:p>
        </w:tc>
      </w:tr>
      <w:tr w:rsidR="00C16050" w:rsidRPr="00FD5986" w14:paraId="099D5099" w14:textId="77777777" w:rsidTr="00056F02">
        <w:trPr>
          <w:trHeight w:val="397"/>
        </w:trPr>
        <w:tc>
          <w:tcPr>
            <w:tcW w:w="9288" w:type="dxa"/>
          </w:tcPr>
          <w:p w14:paraId="7D498C6E" w14:textId="77777777" w:rsidR="00C16050" w:rsidRPr="00FD5986" w:rsidRDefault="00C16050" w:rsidP="002744D5">
            <w:pPr>
              <w:spacing w:after="0"/>
            </w:pPr>
            <w:r w:rsidRPr="00FD5986">
              <w:t>-    możliwość zapisu wykazów w formacie arkusza MS-Excel, HTML, CSV, Open Office.</w:t>
            </w:r>
          </w:p>
        </w:tc>
      </w:tr>
      <w:tr w:rsidR="00C16050" w:rsidRPr="00FD5986" w14:paraId="2409C0A3" w14:textId="77777777" w:rsidTr="00056F02">
        <w:trPr>
          <w:trHeight w:val="397"/>
        </w:trPr>
        <w:tc>
          <w:tcPr>
            <w:tcW w:w="9288" w:type="dxa"/>
          </w:tcPr>
          <w:p w14:paraId="7329C223" w14:textId="77777777" w:rsidR="00C16050" w:rsidRPr="00FD5986" w:rsidRDefault="00C16050" w:rsidP="002744D5">
            <w:pPr>
              <w:spacing w:after="0"/>
            </w:pPr>
            <w:r w:rsidRPr="00FD5986">
              <w:t xml:space="preserve">możliwość emisji dokumentów kadrowych na podstawie danych o pracownikach i ich stosunkach pracy: </w:t>
            </w:r>
          </w:p>
        </w:tc>
      </w:tr>
      <w:tr w:rsidR="00C16050" w:rsidRPr="00FD5986" w14:paraId="3BAB96DE" w14:textId="77777777" w:rsidTr="00056F02">
        <w:trPr>
          <w:trHeight w:val="397"/>
        </w:trPr>
        <w:tc>
          <w:tcPr>
            <w:tcW w:w="9288" w:type="dxa"/>
          </w:tcPr>
          <w:p w14:paraId="252FF3E0" w14:textId="77777777" w:rsidR="00C16050" w:rsidRPr="00FD5986" w:rsidRDefault="00C16050" w:rsidP="002744D5">
            <w:pPr>
              <w:spacing w:after="0"/>
            </w:pPr>
            <w:r w:rsidRPr="00FD5986">
              <w:t>-    możliwość definiowania szablonów pism (biblioteka pism),</w:t>
            </w:r>
          </w:p>
        </w:tc>
      </w:tr>
      <w:tr w:rsidR="00C16050" w:rsidRPr="00FD5986" w14:paraId="41DA1AF7" w14:textId="77777777" w:rsidTr="00056F02">
        <w:trPr>
          <w:trHeight w:val="397"/>
        </w:trPr>
        <w:tc>
          <w:tcPr>
            <w:tcW w:w="9288" w:type="dxa"/>
          </w:tcPr>
          <w:p w14:paraId="40C788DB" w14:textId="77777777" w:rsidR="00C16050" w:rsidRPr="00FD5986" w:rsidRDefault="00C16050" w:rsidP="002744D5">
            <w:pPr>
              <w:spacing w:after="0"/>
            </w:pPr>
            <w:r w:rsidRPr="00FD5986">
              <w:t>-    możliwość wydruku pism z wykorzystaniem edytora MS-Word, Open Office.</w:t>
            </w:r>
          </w:p>
        </w:tc>
      </w:tr>
      <w:tr w:rsidR="00C16050" w:rsidRPr="00FD5986" w14:paraId="0341DCEC" w14:textId="77777777" w:rsidTr="00056F02">
        <w:trPr>
          <w:trHeight w:val="397"/>
        </w:trPr>
        <w:tc>
          <w:tcPr>
            <w:tcW w:w="9288" w:type="dxa"/>
          </w:tcPr>
          <w:p w14:paraId="674954AA" w14:textId="77777777" w:rsidR="00C16050" w:rsidRPr="00FD5986" w:rsidRDefault="00C16050" w:rsidP="002744D5">
            <w:pPr>
              <w:spacing w:after="0"/>
            </w:pPr>
            <w:r w:rsidRPr="00FD5986">
              <w:t xml:space="preserve">możliwość przygotowania i eksportu dokumentów zgłoszeniowych ZUS dla pracowników i ich stosunków do programu ZUS-Płatnik, </w:t>
            </w:r>
          </w:p>
        </w:tc>
      </w:tr>
      <w:tr w:rsidR="00C16050" w:rsidRPr="00FD5986" w14:paraId="6E61273D" w14:textId="77777777" w:rsidTr="00056F02">
        <w:trPr>
          <w:trHeight w:val="397"/>
        </w:trPr>
        <w:tc>
          <w:tcPr>
            <w:tcW w:w="9288" w:type="dxa"/>
          </w:tcPr>
          <w:p w14:paraId="10C4F113" w14:textId="77777777" w:rsidR="00C16050" w:rsidRPr="00FD5986" w:rsidRDefault="00C16050" w:rsidP="002744D5">
            <w:pPr>
              <w:spacing w:after="0"/>
            </w:pPr>
            <w:r w:rsidRPr="00FD5986">
              <w:t>mechanizmy ochrony danych osobowych:</w:t>
            </w:r>
          </w:p>
        </w:tc>
      </w:tr>
      <w:tr w:rsidR="00C16050" w:rsidRPr="00FD5986" w14:paraId="38821541" w14:textId="77777777" w:rsidTr="00056F02">
        <w:trPr>
          <w:trHeight w:val="397"/>
        </w:trPr>
        <w:tc>
          <w:tcPr>
            <w:tcW w:w="9288" w:type="dxa"/>
          </w:tcPr>
          <w:p w14:paraId="202B4EFD" w14:textId="77777777" w:rsidR="00C16050" w:rsidRPr="00FD5986" w:rsidRDefault="00C16050" w:rsidP="002744D5">
            <w:pPr>
              <w:spacing w:after="0"/>
            </w:pPr>
            <w:r w:rsidRPr="00FD5986">
              <w:t>możliwość zdefiniowania dla użytkowników systemu dostępu do danych osobowych tylko dla wybranych pracowników.</w:t>
            </w:r>
          </w:p>
        </w:tc>
      </w:tr>
      <w:tr w:rsidR="00C16050" w14:paraId="5EBCB32F" w14:textId="77777777" w:rsidTr="00056F02">
        <w:trPr>
          <w:trHeight w:val="397"/>
        </w:trPr>
        <w:tc>
          <w:tcPr>
            <w:tcW w:w="9288" w:type="dxa"/>
            <w:tcBorders>
              <w:top w:val="single" w:sz="4" w:space="0" w:color="auto"/>
              <w:left w:val="single" w:sz="4" w:space="0" w:color="auto"/>
              <w:bottom w:val="single" w:sz="4" w:space="0" w:color="auto"/>
              <w:right w:val="single" w:sz="4" w:space="0" w:color="auto"/>
            </w:tcBorders>
          </w:tcPr>
          <w:p w14:paraId="7176342E" w14:textId="77777777" w:rsidR="00C16050" w:rsidRPr="00871BEA" w:rsidRDefault="00C16050" w:rsidP="002744D5">
            <w:pPr>
              <w:spacing w:after="0"/>
            </w:pPr>
            <w:r w:rsidRPr="00871BEA">
              <w:t>SZKOLENIA</w:t>
            </w:r>
          </w:p>
        </w:tc>
      </w:tr>
      <w:tr w:rsidR="00C16050" w14:paraId="6F858742" w14:textId="77777777" w:rsidTr="00056F02">
        <w:trPr>
          <w:trHeight w:val="397"/>
        </w:trPr>
        <w:tc>
          <w:tcPr>
            <w:tcW w:w="9288" w:type="dxa"/>
            <w:tcBorders>
              <w:top w:val="single" w:sz="4" w:space="0" w:color="auto"/>
              <w:left w:val="single" w:sz="4" w:space="0" w:color="auto"/>
              <w:bottom w:val="single" w:sz="4" w:space="0" w:color="auto"/>
              <w:right w:val="single" w:sz="4" w:space="0" w:color="auto"/>
            </w:tcBorders>
          </w:tcPr>
          <w:p w14:paraId="0832F043" w14:textId="77777777" w:rsidR="00C16050" w:rsidRPr="00871BEA" w:rsidRDefault="00C16050" w:rsidP="002744D5">
            <w:pPr>
              <w:spacing w:after="0"/>
            </w:pPr>
            <w:r w:rsidRPr="00871BEA">
              <w:t xml:space="preserve">Szkolenia </w:t>
            </w:r>
          </w:p>
          <w:p w14:paraId="2537FA2E" w14:textId="77777777" w:rsidR="00C16050" w:rsidRPr="00871BEA" w:rsidRDefault="00C16050" w:rsidP="000126E2">
            <w:pPr>
              <w:spacing w:after="0"/>
            </w:pPr>
            <w:r w:rsidRPr="00871BEA">
              <w:t xml:space="preserve">Ilość użytkowników do przeszkolenia:  </w:t>
            </w:r>
            <w:r>
              <w:t>4</w:t>
            </w:r>
          </w:p>
        </w:tc>
      </w:tr>
    </w:tbl>
    <w:p w14:paraId="70A2D2EE" w14:textId="77777777" w:rsidR="00C16050" w:rsidRDefault="00C16050" w:rsidP="00C16050"/>
    <w:p w14:paraId="3182DA4A" w14:textId="77777777" w:rsidR="00891867" w:rsidRDefault="00891867">
      <w:pPr>
        <w:suppressAutoHyphens w:val="0"/>
        <w:spacing w:after="0" w:line="240" w:lineRule="auto"/>
        <w:ind w:firstLine="0"/>
        <w:jc w:val="left"/>
        <w:rPr>
          <w:b/>
          <w:u w:val="single"/>
        </w:rPr>
      </w:pPr>
    </w:p>
    <w:p w14:paraId="03FD1D08" w14:textId="77777777" w:rsidR="00C16050" w:rsidRPr="00891867" w:rsidRDefault="00C16050" w:rsidP="00891867">
      <w:pPr>
        <w:ind w:left="567" w:firstLine="0"/>
        <w:rPr>
          <w:b/>
          <w:u w:val="single"/>
        </w:rPr>
      </w:pPr>
      <w:r w:rsidRPr="00891867">
        <w:rPr>
          <w:b/>
          <w:u w:val="single"/>
        </w:rPr>
        <w:t>Płace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8"/>
      </w:tblGrid>
      <w:tr w:rsidR="00C16050" w:rsidRPr="00FD5986" w14:paraId="2256F571" w14:textId="77777777" w:rsidTr="00056F02">
        <w:trPr>
          <w:trHeight w:val="397"/>
        </w:trPr>
        <w:tc>
          <w:tcPr>
            <w:tcW w:w="9268" w:type="dxa"/>
          </w:tcPr>
          <w:p w14:paraId="204F6EB6" w14:textId="77777777" w:rsidR="00C16050" w:rsidRPr="00FD5986" w:rsidRDefault="00C16050" w:rsidP="002744D5">
            <w:pPr>
              <w:spacing w:after="0"/>
            </w:pPr>
            <w:r w:rsidRPr="00FD5986">
              <w:t>Gromadzenie danych podatkowych dotyczących pracownika:</w:t>
            </w:r>
          </w:p>
        </w:tc>
      </w:tr>
      <w:tr w:rsidR="00C16050" w:rsidRPr="00FD5986" w14:paraId="4ED626B0" w14:textId="77777777" w:rsidTr="00056F02">
        <w:trPr>
          <w:trHeight w:val="397"/>
        </w:trPr>
        <w:tc>
          <w:tcPr>
            <w:tcW w:w="9268" w:type="dxa"/>
          </w:tcPr>
          <w:p w14:paraId="7D12A1CD" w14:textId="77777777" w:rsidR="00C16050" w:rsidRPr="00FD5986" w:rsidRDefault="00C16050" w:rsidP="002744D5">
            <w:pPr>
              <w:spacing w:after="0"/>
            </w:pPr>
            <w:r w:rsidRPr="00FD5986">
              <w:t>informacje o przynależności do urzędu skarbowego,</w:t>
            </w:r>
          </w:p>
        </w:tc>
      </w:tr>
      <w:tr w:rsidR="00C16050" w:rsidRPr="00FD5986" w14:paraId="27B89072" w14:textId="77777777" w:rsidTr="00056F02">
        <w:trPr>
          <w:trHeight w:val="397"/>
        </w:trPr>
        <w:tc>
          <w:tcPr>
            <w:tcW w:w="9268" w:type="dxa"/>
          </w:tcPr>
          <w:p w14:paraId="08971977" w14:textId="77777777" w:rsidR="00C16050" w:rsidRPr="00FD5986" w:rsidRDefault="00C16050" w:rsidP="002744D5">
            <w:pPr>
              <w:spacing w:after="0"/>
            </w:pPr>
            <w:r w:rsidRPr="00FD5986">
              <w:t xml:space="preserve">informacje o stopie podatku, </w:t>
            </w:r>
          </w:p>
        </w:tc>
      </w:tr>
      <w:tr w:rsidR="00C16050" w:rsidRPr="00FD5986" w14:paraId="4692CA57" w14:textId="77777777" w:rsidTr="00056F02">
        <w:trPr>
          <w:trHeight w:val="397"/>
        </w:trPr>
        <w:tc>
          <w:tcPr>
            <w:tcW w:w="9268" w:type="dxa"/>
          </w:tcPr>
          <w:p w14:paraId="6E8A3150" w14:textId="77777777" w:rsidR="00C16050" w:rsidRPr="00FD5986" w:rsidRDefault="00C16050" w:rsidP="002744D5">
            <w:pPr>
              <w:spacing w:after="0"/>
            </w:pPr>
            <w:r w:rsidRPr="00FD5986">
              <w:t xml:space="preserve">informacje o przysługujących pracownikowi kosztach uzyskania przychodu, </w:t>
            </w:r>
          </w:p>
        </w:tc>
      </w:tr>
      <w:tr w:rsidR="00C16050" w:rsidRPr="00FD5986" w14:paraId="496BFA28" w14:textId="77777777" w:rsidTr="00056F02">
        <w:trPr>
          <w:trHeight w:val="397"/>
        </w:trPr>
        <w:tc>
          <w:tcPr>
            <w:tcW w:w="9268" w:type="dxa"/>
          </w:tcPr>
          <w:p w14:paraId="08694440" w14:textId="77777777" w:rsidR="00C16050" w:rsidRPr="00FD5986" w:rsidRDefault="00C16050" w:rsidP="002744D5">
            <w:pPr>
              <w:spacing w:after="0"/>
            </w:pPr>
            <w:r w:rsidRPr="00FD5986">
              <w:t>informacje o przysługujących pracownikowi ulgach podatkowych.</w:t>
            </w:r>
          </w:p>
        </w:tc>
      </w:tr>
      <w:tr w:rsidR="00C16050" w:rsidRPr="00FD5986" w14:paraId="1EADA396" w14:textId="77777777" w:rsidTr="00056F02">
        <w:trPr>
          <w:trHeight w:val="397"/>
        </w:trPr>
        <w:tc>
          <w:tcPr>
            <w:tcW w:w="9268" w:type="dxa"/>
          </w:tcPr>
          <w:p w14:paraId="4E689F21" w14:textId="77777777" w:rsidR="00C16050" w:rsidRPr="00FD5986" w:rsidRDefault="00C16050" w:rsidP="002744D5">
            <w:pPr>
              <w:spacing w:after="0"/>
            </w:pPr>
            <w:r w:rsidRPr="00FD5986">
              <w:lastRenderedPageBreak/>
              <w:t xml:space="preserve">gromadzenie zbiorczych informacji o naliczonych podstawach i procentach składek na ubezpieczenie społeczne i zdrowotne dla pracownika na podstawie jego stosunków pracy w układzie rocznym, </w:t>
            </w:r>
          </w:p>
        </w:tc>
      </w:tr>
      <w:tr w:rsidR="00C16050" w:rsidRPr="00FD5986" w14:paraId="14E8C90B" w14:textId="77777777" w:rsidTr="00056F02">
        <w:trPr>
          <w:trHeight w:val="397"/>
        </w:trPr>
        <w:tc>
          <w:tcPr>
            <w:tcW w:w="9268" w:type="dxa"/>
          </w:tcPr>
          <w:p w14:paraId="066968DE" w14:textId="77777777" w:rsidR="00C16050" w:rsidRPr="00FD5986" w:rsidRDefault="00C16050" w:rsidP="002744D5">
            <w:pPr>
              <w:spacing w:after="0"/>
            </w:pPr>
            <w:r w:rsidRPr="00FD5986">
              <w:t xml:space="preserve">możliwość wyodrębnienia list płac: </w:t>
            </w:r>
          </w:p>
        </w:tc>
      </w:tr>
      <w:tr w:rsidR="00C16050" w:rsidRPr="00FD5986" w14:paraId="51063EFD" w14:textId="77777777" w:rsidTr="00056F02">
        <w:trPr>
          <w:trHeight w:val="397"/>
        </w:trPr>
        <w:tc>
          <w:tcPr>
            <w:tcW w:w="9268" w:type="dxa"/>
          </w:tcPr>
          <w:p w14:paraId="41756DE8" w14:textId="77777777" w:rsidR="00C16050" w:rsidRPr="00FD5986" w:rsidRDefault="00C16050" w:rsidP="002744D5">
            <w:pPr>
              <w:spacing w:after="0"/>
            </w:pPr>
            <w:r w:rsidRPr="00FD5986">
              <w:t>podstawowych – generacja wynagrodzenia zasadniczego raz w miesiącu,</w:t>
            </w:r>
          </w:p>
        </w:tc>
      </w:tr>
      <w:tr w:rsidR="00C16050" w:rsidRPr="00FD5986" w14:paraId="006A25BD" w14:textId="77777777" w:rsidTr="00056F02">
        <w:trPr>
          <w:trHeight w:val="397"/>
        </w:trPr>
        <w:tc>
          <w:tcPr>
            <w:tcW w:w="9268" w:type="dxa"/>
          </w:tcPr>
          <w:p w14:paraId="77AB445A" w14:textId="77777777" w:rsidR="00C16050" w:rsidRPr="00FD5986" w:rsidRDefault="00C16050" w:rsidP="002744D5">
            <w:pPr>
              <w:spacing w:after="0"/>
            </w:pPr>
            <w:r w:rsidRPr="00FD5986">
              <w:t>dodatkowych – generacja wynagrodzeń dodatkowych w trakcie miesiąca,</w:t>
            </w:r>
          </w:p>
        </w:tc>
      </w:tr>
      <w:tr w:rsidR="00C16050" w:rsidRPr="00FD5986" w14:paraId="59F2DD7E" w14:textId="77777777" w:rsidTr="00056F02">
        <w:trPr>
          <w:trHeight w:val="397"/>
        </w:trPr>
        <w:tc>
          <w:tcPr>
            <w:tcW w:w="9268" w:type="dxa"/>
          </w:tcPr>
          <w:p w14:paraId="03366CA6" w14:textId="77777777" w:rsidR="00C16050" w:rsidRPr="00FD5986" w:rsidRDefault="00C16050" w:rsidP="002744D5">
            <w:pPr>
              <w:spacing w:after="0"/>
            </w:pPr>
            <w:r w:rsidRPr="00FD5986">
              <w:t>dyżurowych – generacja wypłat dyżurów i nadgodzin (możliwość pobrania przygotowanego rozliczenia z Grafików),</w:t>
            </w:r>
          </w:p>
        </w:tc>
      </w:tr>
      <w:tr w:rsidR="00C16050" w:rsidRPr="00FD5986" w14:paraId="7D273013" w14:textId="77777777" w:rsidTr="00056F02">
        <w:trPr>
          <w:trHeight w:val="397"/>
        </w:trPr>
        <w:tc>
          <w:tcPr>
            <w:tcW w:w="9268" w:type="dxa"/>
          </w:tcPr>
          <w:p w14:paraId="55281129" w14:textId="77777777" w:rsidR="00C16050" w:rsidRPr="00FD5986" w:rsidRDefault="00C16050" w:rsidP="002744D5">
            <w:pPr>
              <w:spacing w:after="0"/>
            </w:pPr>
            <w:r w:rsidRPr="00FD5986">
              <w:t>premiowych – generacja wypłat premii miesięcznych, kwartalnych, rocznych,</w:t>
            </w:r>
          </w:p>
        </w:tc>
      </w:tr>
      <w:tr w:rsidR="00C16050" w:rsidRPr="00FD5986" w14:paraId="4E17AD24" w14:textId="77777777" w:rsidTr="00056F02">
        <w:trPr>
          <w:trHeight w:val="397"/>
        </w:trPr>
        <w:tc>
          <w:tcPr>
            <w:tcW w:w="9268" w:type="dxa"/>
          </w:tcPr>
          <w:p w14:paraId="636C5577" w14:textId="77777777" w:rsidR="00C16050" w:rsidRPr="00FD5986" w:rsidRDefault="00C16050" w:rsidP="002744D5">
            <w:pPr>
              <w:spacing w:after="0"/>
            </w:pPr>
            <w:r w:rsidRPr="00FD5986">
              <w:t>przeszacowanych – ponowne wyliczenie wartości dla pozycji z listy wejściowej (po wstecznej zmianie stawki zaszeregowania) dla wszystkich zależnych składników wynagrodzenia,</w:t>
            </w:r>
          </w:p>
        </w:tc>
      </w:tr>
      <w:tr w:rsidR="00C16050" w:rsidRPr="00FD5986" w14:paraId="05D87296" w14:textId="77777777" w:rsidTr="00056F02">
        <w:trPr>
          <w:trHeight w:val="397"/>
        </w:trPr>
        <w:tc>
          <w:tcPr>
            <w:tcW w:w="9268" w:type="dxa"/>
          </w:tcPr>
          <w:p w14:paraId="7D5A2207" w14:textId="77777777" w:rsidR="00C16050" w:rsidRPr="00FD5986" w:rsidRDefault="00C16050" w:rsidP="002744D5">
            <w:pPr>
              <w:spacing w:after="0"/>
            </w:pPr>
            <w:r w:rsidRPr="00FD5986">
              <w:t>zlecenia – generacja wypłat dla umów cywilno-prawnych,</w:t>
            </w:r>
          </w:p>
        </w:tc>
      </w:tr>
      <w:tr w:rsidR="00C16050" w:rsidRPr="00FD5986" w14:paraId="23917670" w14:textId="77777777" w:rsidTr="00056F02">
        <w:trPr>
          <w:trHeight w:val="397"/>
        </w:trPr>
        <w:tc>
          <w:tcPr>
            <w:tcW w:w="9268" w:type="dxa"/>
          </w:tcPr>
          <w:p w14:paraId="5BB0AAB3" w14:textId="77777777" w:rsidR="00C16050" w:rsidRPr="00FD5986" w:rsidRDefault="00C16050" w:rsidP="002744D5">
            <w:pPr>
              <w:spacing w:after="0"/>
            </w:pPr>
            <w:r w:rsidRPr="00FD5986">
              <w:t>kontrakty – generacja wypłat dla umów kontrakty na czynności medyczne</w:t>
            </w:r>
          </w:p>
        </w:tc>
      </w:tr>
      <w:tr w:rsidR="00C16050" w:rsidRPr="00FD5986" w14:paraId="31484623" w14:textId="77777777" w:rsidTr="00056F02">
        <w:trPr>
          <w:trHeight w:val="397"/>
        </w:trPr>
        <w:tc>
          <w:tcPr>
            <w:tcW w:w="9268" w:type="dxa"/>
          </w:tcPr>
          <w:p w14:paraId="1E795F43" w14:textId="77777777" w:rsidR="00C16050" w:rsidRPr="00FD5986" w:rsidRDefault="00C16050" w:rsidP="002744D5">
            <w:pPr>
              <w:spacing w:after="0"/>
            </w:pPr>
            <w:r w:rsidRPr="00FD5986">
              <w:t>prawa majątkowe – generacja wypłat dla spadkobierców z określeniem udziału,</w:t>
            </w:r>
          </w:p>
        </w:tc>
      </w:tr>
      <w:tr w:rsidR="00C16050" w:rsidRPr="00FD5986" w14:paraId="65E01C35" w14:textId="77777777" w:rsidTr="00056F02">
        <w:trPr>
          <w:trHeight w:val="397"/>
        </w:trPr>
        <w:tc>
          <w:tcPr>
            <w:tcW w:w="9268" w:type="dxa"/>
          </w:tcPr>
          <w:p w14:paraId="3CB77A6A" w14:textId="77777777" w:rsidR="00C16050" w:rsidRPr="00FD5986" w:rsidRDefault="00C16050" w:rsidP="002744D5">
            <w:pPr>
              <w:spacing w:after="0"/>
            </w:pPr>
            <w:r w:rsidRPr="00FD5986">
              <w:t>osoby niezatrudnione – generacja wypłat dla osób niezatrudnionych.</w:t>
            </w:r>
          </w:p>
        </w:tc>
      </w:tr>
      <w:tr w:rsidR="00C16050" w:rsidRPr="00FD5986" w14:paraId="5FA10B86" w14:textId="77777777" w:rsidTr="00056F02">
        <w:trPr>
          <w:trHeight w:val="397"/>
        </w:trPr>
        <w:tc>
          <w:tcPr>
            <w:tcW w:w="9268" w:type="dxa"/>
          </w:tcPr>
          <w:p w14:paraId="61A70614" w14:textId="77777777" w:rsidR="00C16050" w:rsidRPr="00FD5986" w:rsidRDefault="00C16050" w:rsidP="002744D5">
            <w:pPr>
              <w:spacing w:after="0"/>
            </w:pPr>
            <w:r w:rsidRPr="00FD5986">
              <w:t>możliwość korzystania w trakcie wypełniania informacji o pracownikach i listach płac z klasyfikacji uzupełnianych przez użytkownika pozwalających na systematyczne grupowanie wprowadzanych danych,</w:t>
            </w:r>
          </w:p>
        </w:tc>
      </w:tr>
      <w:tr w:rsidR="00C16050" w:rsidRPr="00FD5986" w14:paraId="0BE177A0" w14:textId="77777777" w:rsidTr="00056F02">
        <w:trPr>
          <w:trHeight w:val="397"/>
        </w:trPr>
        <w:tc>
          <w:tcPr>
            <w:tcW w:w="9268" w:type="dxa"/>
          </w:tcPr>
          <w:p w14:paraId="404400DA" w14:textId="77777777" w:rsidR="00C16050" w:rsidRPr="00FD5986" w:rsidRDefault="00C16050" w:rsidP="002744D5">
            <w:pPr>
              <w:spacing w:after="0"/>
            </w:pPr>
            <w:r w:rsidRPr="00FD5986">
              <w:t>przygotowanie danych do list płacowych:</w:t>
            </w:r>
          </w:p>
        </w:tc>
      </w:tr>
      <w:tr w:rsidR="00C16050" w:rsidRPr="00FD5986" w14:paraId="7C989B82" w14:textId="77777777" w:rsidTr="00056F02">
        <w:trPr>
          <w:trHeight w:val="397"/>
        </w:trPr>
        <w:tc>
          <w:tcPr>
            <w:tcW w:w="9268" w:type="dxa"/>
          </w:tcPr>
          <w:p w14:paraId="63B6F317" w14:textId="77777777" w:rsidR="00C16050" w:rsidRPr="00FD5986" w:rsidRDefault="00C16050" w:rsidP="002744D5">
            <w:pPr>
              <w:spacing w:after="0"/>
            </w:pPr>
            <w:r w:rsidRPr="00FD5986">
              <w:t>możliwość elastycznego określania sposobu naliczania przez użytkownika składników wypłat (możliwość definiowania algorytmów składników płacowych),</w:t>
            </w:r>
          </w:p>
        </w:tc>
      </w:tr>
      <w:tr w:rsidR="00C16050" w:rsidRPr="00FD5986" w14:paraId="6B21F311" w14:textId="77777777" w:rsidTr="00056F02">
        <w:trPr>
          <w:trHeight w:val="397"/>
        </w:trPr>
        <w:tc>
          <w:tcPr>
            <w:tcW w:w="9268" w:type="dxa"/>
          </w:tcPr>
          <w:p w14:paraId="0592C87C" w14:textId="77777777" w:rsidR="00C16050" w:rsidRPr="00FD5986" w:rsidRDefault="00C16050" w:rsidP="002744D5">
            <w:pPr>
              <w:spacing w:after="0"/>
            </w:pPr>
            <w:r w:rsidRPr="00FD5986">
              <w:t xml:space="preserve">możliwość określenia stałych składników wypłat dla każdego stosunku pracy pracownika z możliwością określenia składników wypłat dla każdego miejsca pracy (etatu), </w:t>
            </w:r>
          </w:p>
        </w:tc>
      </w:tr>
      <w:tr w:rsidR="00C16050" w:rsidRPr="00FD5986" w14:paraId="3961645E" w14:textId="77777777" w:rsidTr="00056F02">
        <w:trPr>
          <w:trHeight w:val="397"/>
        </w:trPr>
        <w:tc>
          <w:tcPr>
            <w:tcW w:w="9268" w:type="dxa"/>
          </w:tcPr>
          <w:p w14:paraId="1076D1F5" w14:textId="77777777" w:rsidR="00C16050" w:rsidRPr="00FD5986" w:rsidRDefault="00C16050" w:rsidP="002744D5">
            <w:pPr>
              <w:spacing w:after="0"/>
            </w:pPr>
            <w:r w:rsidRPr="00FD5986">
              <w:t>możliwość ewidencji ilościowo-wartościowa dyżurów i nadgodzin wypracowanych w ramach stosunku pracy w danym miesiącu z możliwością określenia miejsca pracy,</w:t>
            </w:r>
          </w:p>
        </w:tc>
      </w:tr>
      <w:tr w:rsidR="00C16050" w:rsidRPr="00FD5986" w14:paraId="03EC30A5" w14:textId="77777777" w:rsidTr="00056F02">
        <w:trPr>
          <w:trHeight w:val="397"/>
        </w:trPr>
        <w:tc>
          <w:tcPr>
            <w:tcW w:w="9268" w:type="dxa"/>
          </w:tcPr>
          <w:p w14:paraId="6854451C" w14:textId="77777777" w:rsidR="00C16050" w:rsidRPr="00FD5986" w:rsidRDefault="00C16050" w:rsidP="002744D5">
            <w:pPr>
              <w:spacing w:after="0"/>
            </w:pPr>
            <w:r w:rsidRPr="00FD5986">
              <w:t>możliwość pobierania danych o godzinach dyżurów i nadgodzin z rozliczenia godzin przygotowanego w module realizującym funkcjonalność z zakresu ewidencji czasu pracy,</w:t>
            </w:r>
          </w:p>
        </w:tc>
      </w:tr>
      <w:tr w:rsidR="00C16050" w:rsidRPr="00FD5986" w14:paraId="4BEFEA95" w14:textId="77777777" w:rsidTr="00056F02">
        <w:trPr>
          <w:trHeight w:val="397"/>
        </w:trPr>
        <w:tc>
          <w:tcPr>
            <w:tcW w:w="9268" w:type="dxa"/>
          </w:tcPr>
          <w:p w14:paraId="1712EBE2" w14:textId="77777777" w:rsidR="00C16050" w:rsidRPr="00FD5986" w:rsidRDefault="00C16050" w:rsidP="002744D5">
            <w:pPr>
              <w:spacing w:after="0"/>
            </w:pPr>
            <w:r w:rsidRPr="00FD5986">
              <w:t>możliwość wprowadzania korekt wypłat wynagrodzenia za dyżury i nadgodziny wypłacone w poprzednich miesiącach (zarówno powiększających jak i zmniejszających wypłatę tego wynagrodzenia).</w:t>
            </w:r>
          </w:p>
        </w:tc>
      </w:tr>
      <w:tr w:rsidR="00C16050" w:rsidRPr="00FD5986" w14:paraId="06409DD4" w14:textId="77777777" w:rsidTr="00056F02">
        <w:trPr>
          <w:trHeight w:val="397"/>
        </w:trPr>
        <w:tc>
          <w:tcPr>
            <w:tcW w:w="9268" w:type="dxa"/>
          </w:tcPr>
          <w:p w14:paraId="4E0739C8" w14:textId="77777777" w:rsidR="00C16050" w:rsidRPr="00FD5986" w:rsidRDefault="00C16050" w:rsidP="002744D5">
            <w:pPr>
              <w:spacing w:after="0"/>
            </w:pPr>
            <w:r w:rsidRPr="00FD5986">
              <w:t>określenie informacji o przyznanych pracownikowi premiach i nagrodach pieniężnych,</w:t>
            </w:r>
          </w:p>
        </w:tc>
      </w:tr>
      <w:tr w:rsidR="00C16050" w:rsidRPr="00FD5986" w14:paraId="533FF601" w14:textId="77777777" w:rsidTr="00056F02">
        <w:trPr>
          <w:trHeight w:val="397"/>
        </w:trPr>
        <w:tc>
          <w:tcPr>
            <w:tcW w:w="9268" w:type="dxa"/>
          </w:tcPr>
          <w:p w14:paraId="77F37E44" w14:textId="77777777" w:rsidR="00C16050" w:rsidRPr="00FD5986" w:rsidRDefault="00C16050" w:rsidP="002744D5">
            <w:pPr>
              <w:spacing w:after="0"/>
            </w:pPr>
            <w:r w:rsidRPr="00FD5986">
              <w:t>możliwość przepisania list premiowych z miesiąca poprzedniego,</w:t>
            </w:r>
          </w:p>
        </w:tc>
      </w:tr>
      <w:tr w:rsidR="00C16050" w:rsidRPr="00FD5986" w14:paraId="00249A38" w14:textId="77777777" w:rsidTr="00056F02">
        <w:trPr>
          <w:trHeight w:val="397"/>
        </w:trPr>
        <w:tc>
          <w:tcPr>
            <w:tcW w:w="9268" w:type="dxa"/>
          </w:tcPr>
          <w:p w14:paraId="57CD7594" w14:textId="77777777" w:rsidR="00C16050" w:rsidRPr="00FD5986" w:rsidRDefault="00C16050" w:rsidP="002744D5">
            <w:pPr>
              <w:spacing w:after="0"/>
            </w:pPr>
            <w:r w:rsidRPr="00FD5986">
              <w:t xml:space="preserve">przygotowanie nieobecności pracownika dla potrzeb rozliczenia na liście płac: </w:t>
            </w:r>
          </w:p>
        </w:tc>
      </w:tr>
      <w:tr w:rsidR="00C16050" w:rsidRPr="00FD5986" w14:paraId="18A671E2" w14:textId="77777777" w:rsidTr="00056F02">
        <w:trPr>
          <w:trHeight w:val="397"/>
        </w:trPr>
        <w:tc>
          <w:tcPr>
            <w:tcW w:w="9268" w:type="dxa"/>
          </w:tcPr>
          <w:p w14:paraId="173CF597" w14:textId="77777777" w:rsidR="00C16050" w:rsidRPr="00FD5986" w:rsidRDefault="00C16050" w:rsidP="002744D5">
            <w:pPr>
              <w:spacing w:after="0"/>
            </w:pPr>
            <w:r w:rsidRPr="00FD5986">
              <w:t xml:space="preserve">-    możliwość określenia sposobu rozliczenia dla poszczególnych typów nieobecności, </w:t>
            </w:r>
          </w:p>
        </w:tc>
      </w:tr>
      <w:tr w:rsidR="00C16050" w:rsidRPr="00FD5986" w14:paraId="71CB1527" w14:textId="77777777" w:rsidTr="00056F02">
        <w:trPr>
          <w:trHeight w:val="397"/>
        </w:trPr>
        <w:tc>
          <w:tcPr>
            <w:tcW w:w="9268" w:type="dxa"/>
          </w:tcPr>
          <w:p w14:paraId="446BACA5" w14:textId="77777777" w:rsidR="00C16050" w:rsidRPr="00FD5986" w:rsidRDefault="00C16050" w:rsidP="002744D5">
            <w:pPr>
              <w:spacing w:after="0"/>
            </w:pPr>
            <w:r w:rsidRPr="00FD5986">
              <w:t xml:space="preserve">-    możliwość automatycznego wyliczenia kwot należnych z tytułu nieobecności na podstawie przepisów o świadczeniach z ubezpieczenia społecznego w razie choroby i macierzyństwa, przepisy </w:t>
            </w:r>
            <w:r w:rsidRPr="00FD5986">
              <w:lastRenderedPageBreak/>
              <w:t>prawa pracy i przepisy wewnątrz zakładowe,</w:t>
            </w:r>
          </w:p>
        </w:tc>
      </w:tr>
      <w:tr w:rsidR="00C16050" w:rsidRPr="00FD5986" w14:paraId="2F5F7E9B" w14:textId="77777777" w:rsidTr="00056F02">
        <w:trPr>
          <w:trHeight w:val="397"/>
        </w:trPr>
        <w:tc>
          <w:tcPr>
            <w:tcW w:w="9268" w:type="dxa"/>
          </w:tcPr>
          <w:p w14:paraId="16F77C12" w14:textId="77777777" w:rsidR="00C16050" w:rsidRPr="00FD5986" w:rsidRDefault="00C16050" w:rsidP="002744D5">
            <w:pPr>
              <w:spacing w:after="0"/>
            </w:pPr>
            <w:r w:rsidRPr="00FD5986">
              <w:lastRenderedPageBreak/>
              <w:t xml:space="preserve">-    możliwość dokonania automatycznego przeszacowania nieobecności jeśli podstawa dla wypłaconej już nieobecności powinna zostać wyliczona na nowo z powody zmian w wynagrodzeniu, </w:t>
            </w:r>
          </w:p>
        </w:tc>
      </w:tr>
      <w:tr w:rsidR="00C16050" w:rsidRPr="00FD5986" w14:paraId="022383A6" w14:textId="77777777" w:rsidTr="00056F02">
        <w:trPr>
          <w:trHeight w:val="397"/>
        </w:trPr>
        <w:tc>
          <w:tcPr>
            <w:tcW w:w="9268" w:type="dxa"/>
          </w:tcPr>
          <w:p w14:paraId="7D88BF65" w14:textId="77777777" w:rsidR="00C16050" w:rsidRPr="00FD5986" w:rsidRDefault="00C16050" w:rsidP="002744D5">
            <w:pPr>
              <w:spacing w:after="0"/>
            </w:pPr>
            <w:r w:rsidRPr="00FD5986">
              <w:t>-    możliwość rozliczania zwolnień dla umów-zleceń.</w:t>
            </w:r>
          </w:p>
        </w:tc>
      </w:tr>
      <w:tr w:rsidR="00C16050" w:rsidRPr="00FD5986" w14:paraId="303035D4" w14:textId="77777777" w:rsidTr="00056F02">
        <w:trPr>
          <w:trHeight w:val="397"/>
        </w:trPr>
        <w:tc>
          <w:tcPr>
            <w:tcW w:w="9268" w:type="dxa"/>
          </w:tcPr>
          <w:p w14:paraId="277E37D2" w14:textId="77777777" w:rsidR="00C16050" w:rsidRPr="00FD5986" w:rsidRDefault="00C16050" w:rsidP="002744D5">
            <w:pPr>
              <w:spacing w:after="0"/>
            </w:pPr>
            <w:r w:rsidRPr="00FD5986">
              <w:t>przygotowanie informacji o spłacie pożyczek,</w:t>
            </w:r>
          </w:p>
        </w:tc>
      </w:tr>
      <w:tr w:rsidR="00C16050" w:rsidRPr="00FD5986" w14:paraId="11394D16" w14:textId="77777777" w:rsidTr="00056F02">
        <w:trPr>
          <w:trHeight w:val="397"/>
        </w:trPr>
        <w:tc>
          <w:tcPr>
            <w:tcW w:w="9268" w:type="dxa"/>
          </w:tcPr>
          <w:p w14:paraId="448DDBE2" w14:textId="77777777" w:rsidR="00C16050" w:rsidRPr="00FD5986" w:rsidRDefault="00C16050" w:rsidP="002744D5">
            <w:pPr>
              <w:spacing w:after="0"/>
            </w:pPr>
            <w:r w:rsidRPr="00FD5986">
              <w:t>przygotowanie informacji o zajęciach sądowych wynagrodzenia pracowników,</w:t>
            </w:r>
          </w:p>
        </w:tc>
      </w:tr>
      <w:tr w:rsidR="00C16050" w:rsidRPr="00FD5986" w14:paraId="1A8A1822" w14:textId="77777777" w:rsidTr="00056F02">
        <w:trPr>
          <w:trHeight w:val="397"/>
        </w:trPr>
        <w:tc>
          <w:tcPr>
            <w:tcW w:w="9268" w:type="dxa"/>
          </w:tcPr>
          <w:p w14:paraId="5E4F129E" w14:textId="77777777" w:rsidR="00C16050" w:rsidRPr="00FD5986" w:rsidRDefault="00C16050" w:rsidP="002744D5">
            <w:pPr>
              <w:spacing w:after="0"/>
            </w:pPr>
            <w:r w:rsidRPr="00FD5986">
              <w:t>przygotowanie i gromadzenie informacji o świadczeniach socjalnych jakie mają zostać wypłacone pracownikom (określenie kwoty, terminu wypłaty),</w:t>
            </w:r>
          </w:p>
        </w:tc>
      </w:tr>
      <w:tr w:rsidR="00C16050" w:rsidRPr="00FD5986" w14:paraId="49C72CB6" w14:textId="77777777" w:rsidTr="00056F02">
        <w:trPr>
          <w:trHeight w:val="397"/>
        </w:trPr>
        <w:tc>
          <w:tcPr>
            <w:tcW w:w="9268" w:type="dxa"/>
          </w:tcPr>
          <w:p w14:paraId="3ECC96EF" w14:textId="77777777" w:rsidR="00C16050" w:rsidRPr="00FD5986" w:rsidRDefault="00C16050" w:rsidP="002744D5">
            <w:pPr>
              <w:spacing w:after="0"/>
            </w:pPr>
            <w:r w:rsidRPr="00FD5986">
              <w:t>przygotowanie informacji o wyrównaniach i potrąceniach.</w:t>
            </w:r>
          </w:p>
        </w:tc>
      </w:tr>
      <w:tr w:rsidR="00C16050" w:rsidRPr="00FD5986" w14:paraId="37E95272" w14:textId="77777777" w:rsidTr="00056F02">
        <w:trPr>
          <w:trHeight w:val="397"/>
        </w:trPr>
        <w:tc>
          <w:tcPr>
            <w:tcW w:w="9268" w:type="dxa"/>
          </w:tcPr>
          <w:p w14:paraId="790B0C71" w14:textId="77777777" w:rsidR="00C16050" w:rsidRPr="00FD5986" w:rsidRDefault="00C16050" w:rsidP="002744D5">
            <w:pPr>
              <w:spacing w:after="0"/>
            </w:pPr>
            <w:r w:rsidRPr="00FD5986">
              <w:t xml:space="preserve">tworzenie list płac poprzez określenie stosunków pracy rozliczanych w ramach listy, </w:t>
            </w:r>
          </w:p>
        </w:tc>
      </w:tr>
      <w:tr w:rsidR="00C16050" w:rsidRPr="00FD5986" w14:paraId="3D793549" w14:textId="77777777" w:rsidTr="00056F02">
        <w:trPr>
          <w:trHeight w:val="397"/>
        </w:trPr>
        <w:tc>
          <w:tcPr>
            <w:tcW w:w="9268" w:type="dxa"/>
          </w:tcPr>
          <w:p w14:paraId="0D0CC1F3" w14:textId="77777777" w:rsidR="00C16050" w:rsidRPr="00FD5986" w:rsidRDefault="00C16050" w:rsidP="002744D5">
            <w:pPr>
              <w:spacing w:after="0"/>
            </w:pPr>
            <w:r w:rsidRPr="00FD5986">
              <w:t>możliwość utworzenia listy płac poprzez przepisanie informacji z miesiąca poprzedniego,</w:t>
            </w:r>
          </w:p>
        </w:tc>
      </w:tr>
      <w:tr w:rsidR="00C16050" w:rsidRPr="00FD5986" w14:paraId="434EF964" w14:textId="77777777" w:rsidTr="00056F02">
        <w:trPr>
          <w:trHeight w:val="397"/>
        </w:trPr>
        <w:tc>
          <w:tcPr>
            <w:tcW w:w="9268" w:type="dxa"/>
          </w:tcPr>
          <w:p w14:paraId="6DFDF939" w14:textId="77777777" w:rsidR="00C16050" w:rsidRPr="00FD5986" w:rsidRDefault="00C16050" w:rsidP="002744D5">
            <w:pPr>
              <w:spacing w:after="0"/>
            </w:pPr>
            <w:r w:rsidRPr="00FD5986">
              <w:t xml:space="preserve">automatyczne naliczenie wynagrodzeń pracowników na podstawie danych podatkowych i danych przygotowanych dla list płacowych: </w:t>
            </w:r>
          </w:p>
        </w:tc>
      </w:tr>
      <w:tr w:rsidR="00C16050" w:rsidRPr="00FD5986" w14:paraId="03B38355" w14:textId="77777777" w:rsidTr="00056F02">
        <w:trPr>
          <w:trHeight w:val="397"/>
        </w:trPr>
        <w:tc>
          <w:tcPr>
            <w:tcW w:w="9268" w:type="dxa"/>
          </w:tcPr>
          <w:p w14:paraId="47C24A91" w14:textId="77777777" w:rsidR="00C16050" w:rsidRPr="00FD5986" w:rsidRDefault="00C16050" w:rsidP="002744D5">
            <w:pPr>
              <w:spacing w:after="0"/>
            </w:pPr>
            <w:r w:rsidRPr="00FD5986">
              <w:t xml:space="preserve">-    naliczenie przychodów, </w:t>
            </w:r>
          </w:p>
        </w:tc>
      </w:tr>
      <w:tr w:rsidR="00C16050" w:rsidRPr="00FD5986" w14:paraId="65C0C9D1" w14:textId="77777777" w:rsidTr="00056F02">
        <w:trPr>
          <w:trHeight w:val="397"/>
        </w:trPr>
        <w:tc>
          <w:tcPr>
            <w:tcW w:w="9268" w:type="dxa"/>
          </w:tcPr>
          <w:p w14:paraId="18C20183" w14:textId="77777777" w:rsidR="00C16050" w:rsidRPr="00FD5986" w:rsidRDefault="00C16050" w:rsidP="002744D5">
            <w:pPr>
              <w:spacing w:after="0"/>
            </w:pPr>
            <w:r w:rsidRPr="00FD5986">
              <w:t xml:space="preserve">-    naliczenie potrąceń, </w:t>
            </w:r>
          </w:p>
        </w:tc>
      </w:tr>
      <w:tr w:rsidR="00C16050" w:rsidRPr="00FD5986" w14:paraId="3A770890" w14:textId="77777777" w:rsidTr="00056F02">
        <w:trPr>
          <w:trHeight w:val="397"/>
        </w:trPr>
        <w:tc>
          <w:tcPr>
            <w:tcW w:w="9268" w:type="dxa"/>
          </w:tcPr>
          <w:p w14:paraId="300B3EDA" w14:textId="77777777" w:rsidR="00C16050" w:rsidRPr="00FD5986" w:rsidRDefault="00C16050" w:rsidP="002744D5">
            <w:pPr>
              <w:spacing w:after="0"/>
            </w:pPr>
            <w:r w:rsidRPr="00FD5986">
              <w:t>-    naliczenie składek na ubezpieczenie społeczne,</w:t>
            </w:r>
          </w:p>
        </w:tc>
      </w:tr>
      <w:tr w:rsidR="00C16050" w:rsidRPr="00FD5986" w14:paraId="5215358C" w14:textId="77777777" w:rsidTr="00056F02">
        <w:trPr>
          <w:trHeight w:val="397"/>
        </w:trPr>
        <w:tc>
          <w:tcPr>
            <w:tcW w:w="9268" w:type="dxa"/>
          </w:tcPr>
          <w:p w14:paraId="03904E37" w14:textId="77777777" w:rsidR="00C16050" w:rsidRPr="00FD5986" w:rsidRDefault="00C16050" w:rsidP="002744D5">
            <w:pPr>
              <w:spacing w:after="0"/>
            </w:pPr>
            <w:r w:rsidRPr="00FD5986">
              <w:t>-    naliczenie składek na ubezpieczenie zdrowotne,</w:t>
            </w:r>
          </w:p>
        </w:tc>
      </w:tr>
      <w:tr w:rsidR="00C16050" w:rsidRPr="00FD5986" w14:paraId="23D92CDF" w14:textId="77777777" w:rsidTr="00056F02">
        <w:trPr>
          <w:trHeight w:val="397"/>
        </w:trPr>
        <w:tc>
          <w:tcPr>
            <w:tcW w:w="9268" w:type="dxa"/>
          </w:tcPr>
          <w:p w14:paraId="12B42416" w14:textId="77777777" w:rsidR="00C16050" w:rsidRPr="00FD5986" w:rsidRDefault="00C16050" w:rsidP="002744D5">
            <w:pPr>
              <w:spacing w:after="0"/>
            </w:pPr>
            <w:r w:rsidRPr="00FD5986">
              <w:t>-    naliczenie podatków,</w:t>
            </w:r>
          </w:p>
        </w:tc>
      </w:tr>
      <w:tr w:rsidR="00C16050" w:rsidRPr="00FD5986" w14:paraId="246AA708" w14:textId="77777777" w:rsidTr="00056F02">
        <w:trPr>
          <w:trHeight w:val="397"/>
        </w:trPr>
        <w:tc>
          <w:tcPr>
            <w:tcW w:w="9268" w:type="dxa"/>
          </w:tcPr>
          <w:p w14:paraId="5D9B286C" w14:textId="77777777" w:rsidR="00C16050" w:rsidRPr="00FD5986" w:rsidRDefault="00C16050" w:rsidP="002744D5">
            <w:pPr>
              <w:spacing w:after="0"/>
            </w:pPr>
            <w:r w:rsidRPr="00FD5986">
              <w:t>-    bieżąca kontrola i sygnalizacja poprawności dokonywanych naliczeń.</w:t>
            </w:r>
          </w:p>
        </w:tc>
      </w:tr>
      <w:tr w:rsidR="00C16050" w:rsidRPr="00FD5986" w14:paraId="6D5FADC1" w14:textId="77777777" w:rsidTr="00056F02">
        <w:trPr>
          <w:trHeight w:val="397"/>
        </w:trPr>
        <w:tc>
          <w:tcPr>
            <w:tcW w:w="9268" w:type="dxa"/>
          </w:tcPr>
          <w:p w14:paraId="2A9691AF" w14:textId="77777777" w:rsidR="00C16050" w:rsidRPr="00FD5986" w:rsidRDefault="00C16050" w:rsidP="002744D5">
            <w:pPr>
              <w:spacing w:after="0"/>
            </w:pPr>
            <w:r w:rsidRPr="00FD5986">
              <w:t>-    możliwość ręcznej korekty, uzupełnienia wyliczeń dokonanych automatycznie,</w:t>
            </w:r>
          </w:p>
        </w:tc>
      </w:tr>
      <w:tr w:rsidR="00C16050" w:rsidRPr="00FD5986" w14:paraId="45A9E366" w14:textId="77777777" w:rsidTr="00056F02">
        <w:trPr>
          <w:trHeight w:val="397"/>
        </w:trPr>
        <w:tc>
          <w:tcPr>
            <w:tcW w:w="9268" w:type="dxa"/>
          </w:tcPr>
          <w:p w14:paraId="0A99B463" w14:textId="77777777" w:rsidR="00C16050" w:rsidRPr="00FD5986" w:rsidRDefault="00C16050" w:rsidP="002744D5">
            <w:pPr>
              <w:spacing w:after="0"/>
            </w:pPr>
            <w:r w:rsidRPr="00FD5986">
              <w:t>-    potwierdzenie poprawności dokonanych wyliczeń – zatwierdzenie listy płac.</w:t>
            </w:r>
          </w:p>
        </w:tc>
      </w:tr>
      <w:tr w:rsidR="00C16050" w:rsidRPr="00FD5986" w14:paraId="1FFFFA40" w14:textId="77777777" w:rsidTr="00056F02">
        <w:trPr>
          <w:trHeight w:val="397"/>
        </w:trPr>
        <w:tc>
          <w:tcPr>
            <w:tcW w:w="9268" w:type="dxa"/>
          </w:tcPr>
          <w:p w14:paraId="2185AB0E" w14:textId="77777777" w:rsidR="00C16050" w:rsidRPr="00FD5986" w:rsidRDefault="00C16050" w:rsidP="002744D5">
            <w:pPr>
              <w:spacing w:after="0"/>
            </w:pPr>
            <w:r w:rsidRPr="00FD5986">
              <w:t>możliwość przygotowania i emisji przelewów dla naliczonych wynagrodzeń:</w:t>
            </w:r>
          </w:p>
        </w:tc>
      </w:tr>
      <w:tr w:rsidR="00C16050" w:rsidRPr="00FD5986" w14:paraId="6506E381" w14:textId="77777777" w:rsidTr="00056F02">
        <w:trPr>
          <w:trHeight w:val="397"/>
        </w:trPr>
        <w:tc>
          <w:tcPr>
            <w:tcW w:w="9268" w:type="dxa"/>
          </w:tcPr>
          <w:p w14:paraId="3A302BA3" w14:textId="77777777" w:rsidR="00C16050" w:rsidRPr="00FD5986" w:rsidRDefault="00C16050" w:rsidP="002744D5">
            <w:pPr>
              <w:spacing w:after="0"/>
            </w:pPr>
            <w:r w:rsidRPr="00FD5986">
              <w:t>możliwość wydruku przelewów w formie papierowej,</w:t>
            </w:r>
          </w:p>
        </w:tc>
      </w:tr>
      <w:tr w:rsidR="00C16050" w:rsidRPr="00FD5986" w14:paraId="052F7396" w14:textId="77777777" w:rsidTr="00056F02">
        <w:trPr>
          <w:trHeight w:val="397"/>
        </w:trPr>
        <w:tc>
          <w:tcPr>
            <w:tcW w:w="9268" w:type="dxa"/>
          </w:tcPr>
          <w:p w14:paraId="5452BD27" w14:textId="77777777" w:rsidR="00C16050" w:rsidRPr="00FD5986" w:rsidRDefault="00C16050" w:rsidP="002744D5">
            <w:pPr>
              <w:spacing w:after="0"/>
            </w:pPr>
            <w:r w:rsidRPr="00FD5986">
              <w:t>możliwość wydruku przelewów zbiorczych,</w:t>
            </w:r>
          </w:p>
        </w:tc>
      </w:tr>
      <w:tr w:rsidR="00C16050" w:rsidRPr="00FD5986" w14:paraId="18E92796" w14:textId="77777777" w:rsidTr="00056F02">
        <w:trPr>
          <w:trHeight w:val="397"/>
        </w:trPr>
        <w:tc>
          <w:tcPr>
            <w:tcW w:w="9268" w:type="dxa"/>
          </w:tcPr>
          <w:p w14:paraId="087202FC" w14:textId="77777777" w:rsidR="00C16050" w:rsidRPr="00FD5986" w:rsidRDefault="00C16050" w:rsidP="002744D5">
            <w:pPr>
              <w:spacing w:after="0"/>
            </w:pPr>
            <w:r w:rsidRPr="00FD5986">
              <w:t>możliwość emisji przelewów w formie elektronicznej z wykorzystaniem systemu bankowości elektronicznej.</w:t>
            </w:r>
          </w:p>
        </w:tc>
      </w:tr>
      <w:tr w:rsidR="00C16050" w:rsidRPr="00FD5986" w14:paraId="78EF5A5C" w14:textId="77777777" w:rsidTr="00056F02">
        <w:trPr>
          <w:trHeight w:val="397"/>
        </w:trPr>
        <w:tc>
          <w:tcPr>
            <w:tcW w:w="9268" w:type="dxa"/>
          </w:tcPr>
          <w:p w14:paraId="43A05526" w14:textId="77777777" w:rsidR="00C16050" w:rsidRPr="00FD5986" w:rsidRDefault="00C16050" w:rsidP="002744D5">
            <w:pPr>
              <w:spacing w:after="0"/>
            </w:pPr>
            <w:r w:rsidRPr="00FD5986">
              <w:t>możliwość wydruku podstawowych zestawień:</w:t>
            </w:r>
          </w:p>
        </w:tc>
      </w:tr>
      <w:tr w:rsidR="00C16050" w:rsidRPr="00FD5986" w14:paraId="3A04BE41" w14:textId="77777777" w:rsidTr="00056F02">
        <w:trPr>
          <w:trHeight w:val="397"/>
        </w:trPr>
        <w:tc>
          <w:tcPr>
            <w:tcW w:w="9268" w:type="dxa"/>
          </w:tcPr>
          <w:p w14:paraId="116A672C" w14:textId="77777777" w:rsidR="00C16050" w:rsidRPr="00FD5986" w:rsidRDefault="00C16050" w:rsidP="002744D5">
            <w:pPr>
              <w:spacing w:after="0"/>
            </w:pPr>
            <w:r w:rsidRPr="00FD5986">
              <w:t>lista płac,</w:t>
            </w:r>
          </w:p>
        </w:tc>
      </w:tr>
      <w:tr w:rsidR="00C16050" w:rsidRPr="00FD5986" w14:paraId="1AE1F227" w14:textId="77777777" w:rsidTr="00056F02">
        <w:trPr>
          <w:trHeight w:val="397"/>
        </w:trPr>
        <w:tc>
          <w:tcPr>
            <w:tcW w:w="9268" w:type="dxa"/>
          </w:tcPr>
          <w:p w14:paraId="63039116" w14:textId="77777777" w:rsidR="00C16050" w:rsidRPr="00FD5986" w:rsidRDefault="00C16050" w:rsidP="002744D5">
            <w:pPr>
              <w:spacing w:after="0"/>
            </w:pPr>
            <w:r w:rsidRPr="00FD5986">
              <w:t>paski wynagrodzeń dla pracowników, w tym możliwość definiowania własnych wzorów pasków (utajnione),</w:t>
            </w:r>
          </w:p>
        </w:tc>
      </w:tr>
      <w:tr w:rsidR="00C16050" w:rsidRPr="00FD5986" w14:paraId="2EAE3D69" w14:textId="77777777" w:rsidTr="00056F02">
        <w:trPr>
          <w:trHeight w:val="397"/>
        </w:trPr>
        <w:tc>
          <w:tcPr>
            <w:tcW w:w="9268" w:type="dxa"/>
          </w:tcPr>
          <w:p w14:paraId="691390FE" w14:textId="77777777" w:rsidR="00C16050" w:rsidRPr="00FD5986" w:rsidRDefault="00C16050" w:rsidP="002744D5">
            <w:pPr>
              <w:spacing w:after="0"/>
            </w:pPr>
            <w:r w:rsidRPr="00FD5986">
              <w:t>karta wynagrodzeń pracownika,</w:t>
            </w:r>
          </w:p>
        </w:tc>
      </w:tr>
      <w:tr w:rsidR="00C16050" w:rsidRPr="00FD5986" w14:paraId="7E44C9D4" w14:textId="77777777" w:rsidTr="00056F02">
        <w:trPr>
          <w:trHeight w:val="397"/>
        </w:trPr>
        <w:tc>
          <w:tcPr>
            <w:tcW w:w="9268" w:type="dxa"/>
          </w:tcPr>
          <w:p w14:paraId="6D76B684" w14:textId="77777777" w:rsidR="00C16050" w:rsidRPr="00FD5986" w:rsidRDefault="00C16050" w:rsidP="002744D5">
            <w:pPr>
              <w:spacing w:after="0"/>
            </w:pPr>
            <w:r w:rsidRPr="00FD5986">
              <w:lastRenderedPageBreak/>
              <w:t>karta zasiłkowa pracownika,</w:t>
            </w:r>
          </w:p>
        </w:tc>
      </w:tr>
      <w:tr w:rsidR="00C16050" w:rsidRPr="00FD5986" w14:paraId="03BB4F8F" w14:textId="77777777" w:rsidTr="00056F02">
        <w:trPr>
          <w:trHeight w:val="397"/>
        </w:trPr>
        <w:tc>
          <w:tcPr>
            <w:tcW w:w="9268" w:type="dxa"/>
          </w:tcPr>
          <w:p w14:paraId="2FFFCF2A" w14:textId="77777777" w:rsidR="00C16050" w:rsidRPr="00FD5986" w:rsidRDefault="00C16050" w:rsidP="002744D5">
            <w:pPr>
              <w:spacing w:after="0"/>
            </w:pPr>
            <w:r w:rsidRPr="00FD5986">
              <w:t>formularze rozliczeniowe PIT,</w:t>
            </w:r>
          </w:p>
        </w:tc>
      </w:tr>
      <w:tr w:rsidR="00C16050" w:rsidRPr="00FD5986" w14:paraId="304305F8" w14:textId="77777777" w:rsidTr="00056F02">
        <w:trPr>
          <w:trHeight w:val="397"/>
        </w:trPr>
        <w:tc>
          <w:tcPr>
            <w:tcW w:w="9268" w:type="dxa"/>
          </w:tcPr>
          <w:p w14:paraId="43E7D77F" w14:textId="77777777" w:rsidR="00C16050" w:rsidRPr="00FD5986" w:rsidRDefault="00C16050" w:rsidP="002744D5">
            <w:pPr>
              <w:spacing w:after="0"/>
            </w:pPr>
            <w:r w:rsidRPr="00FD5986">
              <w:t>możliwość emisji danych z formularzy rozliczeniowych PIT w postaci plików XML,</w:t>
            </w:r>
          </w:p>
        </w:tc>
      </w:tr>
      <w:tr w:rsidR="00C16050" w:rsidRPr="00FD5986" w14:paraId="00B9620C" w14:textId="77777777" w:rsidTr="00056F02">
        <w:trPr>
          <w:trHeight w:val="397"/>
        </w:trPr>
        <w:tc>
          <w:tcPr>
            <w:tcW w:w="9268" w:type="dxa"/>
          </w:tcPr>
          <w:p w14:paraId="1648C4FA" w14:textId="77777777" w:rsidR="00C16050" w:rsidRPr="00FD5986" w:rsidRDefault="00C16050" w:rsidP="002744D5">
            <w:pPr>
              <w:spacing w:after="0"/>
            </w:pPr>
            <w:r w:rsidRPr="00FD5986">
              <w:t>zestawienia nominałów dla list płac.</w:t>
            </w:r>
          </w:p>
        </w:tc>
      </w:tr>
      <w:tr w:rsidR="00C16050" w:rsidRPr="00FD5986" w14:paraId="22726115" w14:textId="77777777" w:rsidTr="00056F02">
        <w:trPr>
          <w:trHeight w:val="397"/>
        </w:trPr>
        <w:tc>
          <w:tcPr>
            <w:tcW w:w="9268" w:type="dxa"/>
          </w:tcPr>
          <w:p w14:paraId="62F314D0" w14:textId="77777777" w:rsidR="00C16050" w:rsidRPr="00FD5986" w:rsidRDefault="00C16050" w:rsidP="002744D5">
            <w:pPr>
              <w:spacing w:after="0"/>
            </w:pPr>
            <w:r w:rsidRPr="00FD5986">
              <w:t>zamknięcie miesiąca płacowego:</w:t>
            </w:r>
          </w:p>
        </w:tc>
      </w:tr>
      <w:tr w:rsidR="00C16050" w:rsidRPr="00FD5986" w14:paraId="293CBB69" w14:textId="77777777" w:rsidTr="00056F02">
        <w:trPr>
          <w:trHeight w:val="397"/>
        </w:trPr>
        <w:tc>
          <w:tcPr>
            <w:tcW w:w="9268" w:type="dxa"/>
          </w:tcPr>
          <w:p w14:paraId="190328B1" w14:textId="77777777" w:rsidR="00C16050" w:rsidRPr="00FD5986" w:rsidRDefault="00C16050" w:rsidP="002744D5">
            <w:pPr>
              <w:spacing w:after="0"/>
            </w:pPr>
            <w:r w:rsidRPr="00FD5986">
              <w:t>-    kontrola rozliczenia na listach płacowych wszystkich przygotowanych składników wypłat,</w:t>
            </w:r>
          </w:p>
        </w:tc>
      </w:tr>
      <w:tr w:rsidR="00C16050" w:rsidRPr="00FD5986" w14:paraId="6AB07469" w14:textId="77777777" w:rsidTr="00056F02">
        <w:trPr>
          <w:trHeight w:val="397"/>
        </w:trPr>
        <w:tc>
          <w:tcPr>
            <w:tcW w:w="9268" w:type="dxa"/>
          </w:tcPr>
          <w:p w14:paraId="19EE6BF6" w14:textId="77777777" w:rsidR="00C16050" w:rsidRPr="00FD5986" w:rsidRDefault="00C16050" w:rsidP="002744D5">
            <w:pPr>
              <w:spacing w:after="0"/>
            </w:pPr>
            <w:r w:rsidRPr="00FD5986">
              <w:t>-    kontrola przekroczenia przez pracowników progów podatkowych.</w:t>
            </w:r>
          </w:p>
        </w:tc>
      </w:tr>
      <w:tr w:rsidR="00C16050" w:rsidRPr="00FD5986" w14:paraId="4DDE10CC" w14:textId="77777777" w:rsidTr="00056F02">
        <w:trPr>
          <w:trHeight w:val="397"/>
        </w:trPr>
        <w:tc>
          <w:tcPr>
            <w:tcW w:w="9268" w:type="dxa"/>
          </w:tcPr>
          <w:p w14:paraId="0E6EDB41" w14:textId="77777777" w:rsidR="00C16050" w:rsidRPr="00FD5986" w:rsidRDefault="00C16050" w:rsidP="002744D5">
            <w:pPr>
              <w:spacing w:after="0"/>
            </w:pPr>
            <w:r w:rsidRPr="00FD5986">
              <w:t>Symulacja wypłaty wynagrodzenia na podstawie wprowadzonych parametrów dotyczących sposobu pobierania wynagrodzenia z umowy. Każda z symulacji obejmuje grupę umów, dla których jest ona wykonywana.</w:t>
            </w:r>
          </w:p>
        </w:tc>
      </w:tr>
      <w:tr w:rsidR="00C16050" w:rsidRPr="00FD5986" w14:paraId="72B2D78C" w14:textId="77777777" w:rsidTr="00056F02">
        <w:trPr>
          <w:trHeight w:val="397"/>
        </w:trPr>
        <w:tc>
          <w:tcPr>
            <w:tcW w:w="9268" w:type="dxa"/>
          </w:tcPr>
          <w:p w14:paraId="5B374730" w14:textId="77777777" w:rsidR="00C16050" w:rsidRPr="00FD5986" w:rsidRDefault="00C16050" w:rsidP="002744D5">
            <w:pPr>
              <w:spacing w:after="0"/>
            </w:pPr>
            <w:r w:rsidRPr="00FD5986">
              <w:t>możliwość elastycznego tworzenia wykazów i zestawień, dostosowanych do potrzeb Zamawiającego, na podstawie danych o naliczonych wynagrodzeniach:</w:t>
            </w:r>
          </w:p>
        </w:tc>
      </w:tr>
      <w:tr w:rsidR="00C16050" w:rsidRPr="00FD5986" w14:paraId="01173DD7" w14:textId="77777777" w:rsidTr="00056F02">
        <w:trPr>
          <w:trHeight w:val="397"/>
        </w:trPr>
        <w:tc>
          <w:tcPr>
            <w:tcW w:w="9268" w:type="dxa"/>
          </w:tcPr>
          <w:p w14:paraId="52041144" w14:textId="77777777" w:rsidR="00C16050" w:rsidRPr="00FD5986" w:rsidRDefault="00C16050" w:rsidP="002744D5">
            <w:pPr>
              <w:spacing w:after="0"/>
            </w:pPr>
            <w:r w:rsidRPr="00FD5986">
              <w:t>możliwość tworzenia szablonów wykazów (biblioteka wykazów),</w:t>
            </w:r>
          </w:p>
        </w:tc>
      </w:tr>
      <w:tr w:rsidR="00C16050" w:rsidRPr="00FD5986" w14:paraId="2BE086D4" w14:textId="77777777" w:rsidTr="00056F02">
        <w:trPr>
          <w:trHeight w:val="397"/>
        </w:trPr>
        <w:tc>
          <w:tcPr>
            <w:tcW w:w="9268" w:type="dxa"/>
          </w:tcPr>
          <w:p w14:paraId="73AC164D" w14:textId="77777777" w:rsidR="00C16050" w:rsidRPr="00FD5986" w:rsidRDefault="00C16050" w:rsidP="002744D5">
            <w:pPr>
              <w:spacing w:after="0"/>
            </w:pPr>
            <w:r w:rsidRPr="00FD5986">
              <w:t>możliwość zapisu wykazów w formacie arkusza MS-Excel, HTML ,CSV, Open Office.</w:t>
            </w:r>
          </w:p>
        </w:tc>
      </w:tr>
      <w:tr w:rsidR="00C16050" w:rsidRPr="00FD5986" w14:paraId="4905CB21" w14:textId="77777777" w:rsidTr="00056F02">
        <w:trPr>
          <w:trHeight w:val="397"/>
        </w:trPr>
        <w:tc>
          <w:tcPr>
            <w:tcW w:w="9268" w:type="dxa"/>
          </w:tcPr>
          <w:p w14:paraId="5FA145F6" w14:textId="77777777" w:rsidR="00C16050" w:rsidRPr="00FD5986" w:rsidRDefault="00C16050" w:rsidP="002744D5">
            <w:pPr>
              <w:spacing w:after="0"/>
            </w:pPr>
            <w:r w:rsidRPr="00FD5986">
              <w:t>możliwość emisji dokumentów płacowych (pism, zaświadczeń) na podstawie danych o naliczonych wynagrodzeniach:</w:t>
            </w:r>
          </w:p>
        </w:tc>
      </w:tr>
      <w:tr w:rsidR="00C16050" w:rsidRPr="00FD5986" w14:paraId="2573013A" w14:textId="77777777" w:rsidTr="00056F02">
        <w:trPr>
          <w:trHeight w:val="397"/>
        </w:trPr>
        <w:tc>
          <w:tcPr>
            <w:tcW w:w="9268" w:type="dxa"/>
          </w:tcPr>
          <w:p w14:paraId="7E4E85E1" w14:textId="77777777" w:rsidR="00C16050" w:rsidRPr="00FD5986" w:rsidRDefault="00C16050" w:rsidP="002744D5">
            <w:pPr>
              <w:spacing w:after="0"/>
            </w:pPr>
            <w:r w:rsidRPr="00FD5986">
              <w:t>-    możliwość definiowania szablonów pism (biblioteka pism),</w:t>
            </w:r>
          </w:p>
        </w:tc>
      </w:tr>
      <w:tr w:rsidR="00C16050" w:rsidRPr="00FD5986" w14:paraId="2D3AE45C" w14:textId="77777777" w:rsidTr="00056F02">
        <w:trPr>
          <w:trHeight w:val="397"/>
        </w:trPr>
        <w:tc>
          <w:tcPr>
            <w:tcW w:w="9268" w:type="dxa"/>
          </w:tcPr>
          <w:p w14:paraId="4802C48B" w14:textId="77777777" w:rsidR="00C16050" w:rsidRPr="00FD5986" w:rsidRDefault="00C16050" w:rsidP="002744D5">
            <w:pPr>
              <w:spacing w:after="0"/>
            </w:pPr>
            <w:r w:rsidRPr="00FD5986">
              <w:t>-    możliwość wydruku pism z wykorzystaniem edytora MS-Word, Open Office.</w:t>
            </w:r>
          </w:p>
        </w:tc>
      </w:tr>
      <w:tr w:rsidR="00C16050" w:rsidRPr="00FD5986" w14:paraId="7FC0EB71" w14:textId="77777777" w:rsidTr="00056F02">
        <w:trPr>
          <w:trHeight w:val="397"/>
        </w:trPr>
        <w:tc>
          <w:tcPr>
            <w:tcW w:w="9268" w:type="dxa"/>
          </w:tcPr>
          <w:p w14:paraId="47576B6C" w14:textId="77777777" w:rsidR="00C16050" w:rsidRPr="00FD5986" w:rsidRDefault="00C16050" w:rsidP="002744D5">
            <w:pPr>
              <w:spacing w:after="0"/>
            </w:pPr>
            <w:r w:rsidRPr="00FD5986">
              <w:t>możliwość tworzenia sprawozdań DEK-I-0, Z-02, Z-03, Z-05, Z-06, Z-12, PNT-01  oraz definiowanie własnych sprawozdań</w:t>
            </w:r>
          </w:p>
        </w:tc>
      </w:tr>
      <w:tr w:rsidR="00C16050" w:rsidRPr="00FD5986" w14:paraId="772E67F2" w14:textId="77777777" w:rsidTr="00056F02">
        <w:trPr>
          <w:trHeight w:val="397"/>
        </w:trPr>
        <w:tc>
          <w:tcPr>
            <w:tcW w:w="9268" w:type="dxa"/>
          </w:tcPr>
          <w:p w14:paraId="27154CC2" w14:textId="77777777" w:rsidR="00C16050" w:rsidRPr="00FD5986" w:rsidRDefault="00C16050" w:rsidP="002744D5">
            <w:pPr>
              <w:spacing w:after="0"/>
            </w:pPr>
            <w:r w:rsidRPr="00FD5986">
              <w:t>prowadzenie rejestru dochodów:</w:t>
            </w:r>
          </w:p>
        </w:tc>
      </w:tr>
      <w:tr w:rsidR="00C16050" w:rsidRPr="00FD5986" w14:paraId="769DB0DA" w14:textId="77777777" w:rsidTr="00056F02">
        <w:trPr>
          <w:trHeight w:val="397"/>
        </w:trPr>
        <w:tc>
          <w:tcPr>
            <w:tcW w:w="9268" w:type="dxa"/>
          </w:tcPr>
          <w:p w14:paraId="4A5694F7" w14:textId="77777777" w:rsidR="00C16050" w:rsidRPr="00FD5986" w:rsidRDefault="00C16050" w:rsidP="002744D5">
            <w:pPr>
              <w:spacing w:after="0"/>
            </w:pPr>
            <w:r w:rsidRPr="00FD5986">
              <w:t>możliwość przeglądu danych o dochodach pracownika naliczonych na listach płac</w:t>
            </w:r>
          </w:p>
        </w:tc>
      </w:tr>
      <w:tr w:rsidR="00C16050" w:rsidRPr="00FD5986" w14:paraId="1DEB945B" w14:textId="77777777" w:rsidTr="00056F02">
        <w:trPr>
          <w:trHeight w:val="397"/>
        </w:trPr>
        <w:tc>
          <w:tcPr>
            <w:tcW w:w="9268" w:type="dxa"/>
          </w:tcPr>
          <w:p w14:paraId="1A969555" w14:textId="77777777" w:rsidR="00C16050" w:rsidRPr="00FD5986" w:rsidRDefault="00C16050" w:rsidP="002744D5">
            <w:pPr>
              <w:spacing w:after="0"/>
            </w:pPr>
            <w:r w:rsidRPr="00FD5986">
              <w:t>w układzie miesięcznym,</w:t>
            </w:r>
          </w:p>
        </w:tc>
      </w:tr>
      <w:tr w:rsidR="00C16050" w:rsidRPr="00FD5986" w14:paraId="32FF67F3" w14:textId="77777777" w:rsidTr="00056F02">
        <w:trPr>
          <w:trHeight w:val="397"/>
        </w:trPr>
        <w:tc>
          <w:tcPr>
            <w:tcW w:w="9268" w:type="dxa"/>
          </w:tcPr>
          <w:p w14:paraId="71A71C8E" w14:textId="77777777" w:rsidR="00C16050" w:rsidRPr="00FD5986" w:rsidRDefault="00C16050" w:rsidP="002744D5">
            <w:pPr>
              <w:spacing w:after="0"/>
            </w:pPr>
            <w:r w:rsidRPr="00FD5986">
              <w:t>automatyczne uzupełnianie rejestru dochodów podczas generacji list płac.</w:t>
            </w:r>
          </w:p>
        </w:tc>
      </w:tr>
      <w:tr w:rsidR="00C16050" w:rsidRPr="00FD5986" w14:paraId="3F261D9F" w14:textId="77777777" w:rsidTr="00056F02">
        <w:trPr>
          <w:trHeight w:val="397"/>
        </w:trPr>
        <w:tc>
          <w:tcPr>
            <w:tcW w:w="9268" w:type="dxa"/>
          </w:tcPr>
          <w:p w14:paraId="0B43B291" w14:textId="77777777" w:rsidR="00C16050" w:rsidRPr="00FD5986" w:rsidRDefault="00C16050" w:rsidP="002744D5">
            <w:pPr>
              <w:spacing w:after="0"/>
            </w:pPr>
            <w:r w:rsidRPr="00FD5986">
              <w:t>współpraca z systemem Finanse-Księgowość:</w:t>
            </w:r>
          </w:p>
        </w:tc>
      </w:tr>
      <w:tr w:rsidR="00C16050" w:rsidRPr="00FD5986" w14:paraId="44BF8083" w14:textId="77777777" w:rsidTr="00056F02">
        <w:trPr>
          <w:trHeight w:val="397"/>
        </w:trPr>
        <w:tc>
          <w:tcPr>
            <w:tcW w:w="9268" w:type="dxa"/>
          </w:tcPr>
          <w:p w14:paraId="344B3866" w14:textId="77777777" w:rsidR="00C16050" w:rsidRPr="00FD5986" w:rsidRDefault="00C16050" w:rsidP="002744D5">
            <w:pPr>
              <w:spacing w:after="0"/>
            </w:pPr>
            <w:r w:rsidRPr="00FD5986">
              <w:t>możliwość zapisu informacji wartościowych o wynagrodzeniach pracowników na kontach księgi głównej i ksiąg pomocniczych modułu realizującego funkcjonalność z zakresu Finanse-Księgowość,</w:t>
            </w:r>
          </w:p>
        </w:tc>
      </w:tr>
      <w:tr w:rsidR="00C16050" w:rsidRPr="00FD5986" w14:paraId="2663217A" w14:textId="77777777" w:rsidTr="00C16050">
        <w:trPr>
          <w:trHeight w:val="584"/>
        </w:trPr>
        <w:tc>
          <w:tcPr>
            <w:tcW w:w="9268" w:type="dxa"/>
          </w:tcPr>
          <w:p w14:paraId="01B20B2B" w14:textId="77777777" w:rsidR="00C16050" w:rsidRPr="00FD5986" w:rsidRDefault="00C16050" w:rsidP="002744D5">
            <w:pPr>
              <w:spacing w:after="0"/>
            </w:pPr>
            <w:r w:rsidRPr="00FD5986">
              <w:t>możliwość elastycznego określenia sposobu zapisu wynagrodzeń w module realizującym funkcjonalność z zakresu Finanse-Księgowość (definicja szablonów eksportu),</w:t>
            </w:r>
          </w:p>
        </w:tc>
      </w:tr>
      <w:tr w:rsidR="00C16050" w:rsidRPr="00FD5986" w14:paraId="0358F656" w14:textId="77777777" w:rsidTr="00056F02">
        <w:trPr>
          <w:trHeight w:val="397"/>
        </w:trPr>
        <w:tc>
          <w:tcPr>
            <w:tcW w:w="9268" w:type="dxa"/>
          </w:tcPr>
          <w:p w14:paraId="44080948" w14:textId="77777777" w:rsidR="00C16050" w:rsidRPr="00FD5986" w:rsidRDefault="00C16050" w:rsidP="002744D5">
            <w:pPr>
              <w:spacing w:after="0"/>
            </w:pPr>
            <w:r w:rsidRPr="00FD5986">
              <w:t xml:space="preserve">możliwość przygotowania i eksportu dokumentów rozliczeniowych ZUS dla pracowników i ich stosunków do programu ZUS-Płatnik. </w:t>
            </w:r>
          </w:p>
        </w:tc>
      </w:tr>
      <w:tr w:rsidR="00C16050" w:rsidRPr="00FD5986" w14:paraId="18DE60A1" w14:textId="77777777" w:rsidTr="00056F02">
        <w:trPr>
          <w:trHeight w:val="397"/>
        </w:trPr>
        <w:tc>
          <w:tcPr>
            <w:tcW w:w="9268" w:type="dxa"/>
          </w:tcPr>
          <w:p w14:paraId="06EEF94B" w14:textId="77777777" w:rsidR="00C16050" w:rsidRPr="00FD5986" w:rsidRDefault="00C16050" w:rsidP="002744D5">
            <w:pPr>
              <w:spacing w:after="0"/>
            </w:pPr>
            <w:r w:rsidRPr="00FD5986">
              <w:t>obsługa kas pożyczkowych:</w:t>
            </w:r>
          </w:p>
        </w:tc>
      </w:tr>
      <w:tr w:rsidR="00C16050" w:rsidRPr="00FD5986" w14:paraId="44DEDF90" w14:textId="77777777" w:rsidTr="00056F02">
        <w:trPr>
          <w:trHeight w:val="397"/>
        </w:trPr>
        <w:tc>
          <w:tcPr>
            <w:tcW w:w="9268" w:type="dxa"/>
          </w:tcPr>
          <w:p w14:paraId="262DC4AD" w14:textId="77777777" w:rsidR="00C16050" w:rsidRPr="00FD5986" w:rsidRDefault="00C16050" w:rsidP="002744D5">
            <w:pPr>
              <w:spacing w:after="0"/>
            </w:pPr>
            <w:r w:rsidRPr="00FD5986">
              <w:t>możliwość obsługi wielu kas pożyczkowych,</w:t>
            </w:r>
          </w:p>
        </w:tc>
      </w:tr>
      <w:tr w:rsidR="00C16050" w:rsidRPr="00FD5986" w14:paraId="11B994A5" w14:textId="77777777" w:rsidTr="00056F02">
        <w:trPr>
          <w:trHeight w:val="397"/>
        </w:trPr>
        <w:tc>
          <w:tcPr>
            <w:tcW w:w="9268" w:type="dxa"/>
          </w:tcPr>
          <w:p w14:paraId="3533726D" w14:textId="77777777" w:rsidR="00C16050" w:rsidRPr="00FD5986" w:rsidRDefault="00C16050" w:rsidP="002744D5">
            <w:pPr>
              <w:spacing w:after="0"/>
            </w:pPr>
            <w:r w:rsidRPr="00FD5986">
              <w:lastRenderedPageBreak/>
              <w:t>ewidencja zbieranych składek (kasy PKZP),</w:t>
            </w:r>
          </w:p>
        </w:tc>
      </w:tr>
      <w:tr w:rsidR="00C16050" w:rsidRPr="00FD5986" w14:paraId="5FCB3CCF" w14:textId="77777777" w:rsidTr="00056F02">
        <w:trPr>
          <w:trHeight w:val="397"/>
        </w:trPr>
        <w:tc>
          <w:tcPr>
            <w:tcW w:w="9268" w:type="dxa"/>
          </w:tcPr>
          <w:p w14:paraId="178837A4" w14:textId="77777777" w:rsidR="00C16050" w:rsidRPr="00FD5986" w:rsidRDefault="00C16050" w:rsidP="002744D5">
            <w:pPr>
              <w:spacing w:after="0"/>
            </w:pPr>
            <w:r w:rsidRPr="00FD5986">
              <w:t>ewidencja udzielonych pożyczek:</w:t>
            </w:r>
          </w:p>
        </w:tc>
      </w:tr>
      <w:tr w:rsidR="00C16050" w:rsidRPr="00FD5986" w14:paraId="0360CB86" w14:textId="77777777" w:rsidTr="00056F02">
        <w:trPr>
          <w:trHeight w:val="397"/>
        </w:trPr>
        <w:tc>
          <w:tcPr>
            <w:tcW w:w="9268" w:type="dxa"/>
          </w:tcPr>
          <w:p w14:paraId="12E8ADD0" w14:textId="77777777" w:rsidR="00C16050" w:rsidRPr="00FD5986" w:rsidRDefault="00C16050" w:rsidP="002744D5">
            <w:pPr>
              <w:spacing w:after="0"/>
            </w:pPr>
            <w:r w:rsidRPr="00FD5986">
              <w:t>-    ewidencja poręczycieli,</w:t>
            </w:r>
          </w:p>
        </w:tc>
      </w:tr>
      <w:tr w:rsidR="00C16050" w:rsidRPr="00FD5986" w14:paraId="659DFA4C" w14:textId="77777777" w:rsidTr="00056F02">
        <w:trPr>
          <w:trHeight w:val="397"/>
        </w:trPr>
        <w:tc>
          <w:tcPr>
            <w:tcW w:w="9268" w:type="dxa"/>
          </w:tcPr>
          <w:p w14:paraId="336C87AE" w14:textId="77777777" w:rsidR="00C16050" w:rsidRPr="00FD5986" w:rsidRDefault="00C16050" w:rsidP="002744D5">
            <w:pPr>
              <w:spacing w:after="0"/>
            </w:pPr>
            <w:r w:rsidRPr="00FD5986">
              <w:t>-    możliwość wypłaty pożyczki na liście płac,</w:t>
            </w:r>
          </w:p>
        </w:tc>
      </w:tr>
      <w:tr w:rsidR="00C16050" w:rsidRPr="00FD5986" w14:paraId="7DF150CC" w14:textId="77777777" w:rsidTr="00056F02">
        <w:trPr>
          <w:trHeight w:val="397"/>
        </w:trPr>
        <w:tc>
          <w:tcPr>
            <w:tcW w:w="9268" w:type="dxa"/>
          </w:tcPr>
          <w:p w14:paraId="78981883" w14:textId="77777777" w:rsidR="00C16050" w:rsidRPr="00FD5986" w:rsidRDefault="00C16050" w:rsidP="002744D5">
            <w:pPr>
              <w:spacing w:after="0"/>
            </w:pPr>
            <w:r w:rsidRPr="00FD5986">
              <w:t>-    określenie sposobu spłaty (generacja planu spłaty rat pożyczki),</w:t>
            </w:r>
          </w:p>
        </w:tc>
      </w:tr>
      <w:tr w:rsidR="00C16050" w:rsidRPr="00FD5986" w14:paraId="2C152954" w14:textId="77777777" w:rsidTr="00056F02">
        <w:trPr>
          <w:trHeight w:val="397"/>
        </w:trPr>
        <w:tc>
          <w:tcPr>
            <w:tcW w:w="9268" w:type="dxa"/>
          </w:tcPr>
          <w:p w14:paraId="2DB5A203" w14:textId="77777777" w:rsidR="00C16050" w:rsidRPr="00FD5986" w:rsidRDefault="00C16050" w:rsidP="002744D5">
            <w:pPr>
              <w:spacing w:after="0"/>
            </w:pPr>
            <w:r w:rsidRPr="00FD5986">
              <w:t>-    ewidencja bieżącego stanu zadłużenia,</w:t>
            </w:r>
          </w:p>
        </w:tc>
      </w:tr>
      <w:tr w:rsidR="00C16050" w:rsidRPr="00FD5986" w14:paraId="0A8D103F" w14:textId="77777777" w:rsidTr="00056F02">
        <w:trPr>
          <w:trHeight w:val="397"/>
        </w:trPr>
        <w:tc>
          <w:tcPr>
            <w:tcW w:w="9268" w:type="dxa"/>
          </w:tcPr>
          <w:p w14:paraId="42DF45FF" w14:textId="77777777" w:rsidR="00C16050" w:rsidRPr="00FD5986" w:rsidRDefault="00C16050" w:rsidP="002744D5">
            <w:pPr>
              <w:spacing w:after="0"/>
            </w:pPr>
            <w:r w:rsidRPr="00FD5986">
              <w:t>-    możliwość przeglądu historii spłaty pożyczki.</w:t>
            </w:r>
          </w:p>
        </w:tc>
      </w:tr>
      <w:tr w:rsidR="00C16050" w:rsidRPr="00FD5986" w14:paraId="191DC4D0" w14:textId="77777777" w:rsidTr="00056F02">
        <w:trPr>
          <w:trHeight w:val="397"/>
        </w:trPr>
        <w:tc>
          <w:tcPr>
            <w:tcW w:w="9268" w:type="dxa"/>
          </w:tcPr>
          <w:p w14:paraId="60B4F4BC" w14:textId="77777777" w:rsidR="00C16050" w:rsidRPr="00FD5986" w:rsidRDefault="00C16050" w:rsidP="002744D5">
            <w:pPr>
              <w:spacing w:after="0"/>
            </w:pPr>
            <w:r w:rsidRPr="00FD5986">
              <w:t>generacja zestawień dotyczących kas:</w:t>
            </w:r>
          </w:p>
        </w:tc>
      </w:tr>
      <w:tr w:rsidR="00C16050" w:rsidRPr="00FD5986" w14:paraId="6DC33A6E" w14:textId="77777777" w:rsidTr="00056F02">
        <w:trPr>
          <w:trHeight w:val="397"/>
        </w:trPr>
        <w:tc>
          <w:tcPr>
            <w:tcW w:w="9268" w:type="dxa"/>
          </w:tcPr>
          <w:p w14:paraId="26142459" w14:textId="77777777" w:rsidR="00C16050" w:rsidRPr="00FD5986" w:rsidRDefault="00C16050" w:rsidP="002744D5">
            <w:pPr>
              <w:spacing w:after="0"/>
            </w:pPr>
            <w:r w:rsidRPr="00FD5986">
              <w:t>-    bilans kasy,</w:t>
            </w:r>
          </w:p>
        </w:tc>
      </w:tr>
      <w:tr w:rsidR="00C16050" w:rsidRPr="00FD5986" w14:paraId="668BC9A2" w14:textId="77777777" w:rsidTr="00056F02">
        <w:trPr>
          <w:trHeight w:val="397"/>
        </w:trPr>
        <w:tc>
          <w:tcPr>
            <w:tcW w:w="9268" w:type="dxa"/>
          </w:tcPr>
          <w:p w14:paraId="75A56E77" w14:textId="77777777" w:rsidR="00C16050" w:rsidRPr="00FD5986" w:rsidRDefault="00C16050" w:rsidP="002744D5">
            <w:pPr>
              <w:spacing w:after="0"/>
            </w:pPr>
            <w:r w:rsidRPr="00FD5986">
              <w:t>-    raport o stanie zadłużenia i spłaty.</w:t>
            </w:r>
          </w:p>
        </w:tc>
      </w:tr>
      <w:tr w:rsidR="00C16050" w14:paraId="2B022C86" w14:textId="77777777" w:rsidTr="00056F02">
        <w:trPr>
          <w:trHeight w:val="397"/>
        </w:trPr>
        <w:tc>
          <w:tcPr>
            <w:tcW w:w="9268" w:type="dxa"/>
            <w:tcBorders>
              <w:top w:val="single" w:sz="4" w:space="0" w:color="auto"/>
              <w:left w:val="single" w:sz="4" w:space="0" w:color="auto"/>
              <w:bottom w:val="single" w:sz="4" w:space="0" w:color="auto"/>
              <w:right w:val="single" w:sz="4" w:space="0" w:color="auto"/>
            </w:tcBorders>
          </w:tcPr>
          <w:p w14:paraId="1BC3362D" w14:textId="77777777" w:rsidR="00C16050" w:rsidRPr="00871BEA" w:rsidRDefault="00C16050" w:rsidP="002744D5">
            <w:pPr>
              <w:spacing w:after="0"/>
            </w:pPr>
            <w:r w:rsidRPr="00871BEA">
              <w:t>SZKOLENIA</w:t>
            </w:r>
          </w:p>
        </w:tc>
      </w:tr>
      <w:tr w:rsidR="00C16050" w14:paraId="27A96062" w14:textId="77777777" w:rsidTr="00056F02">
        <w:trPr>
          <w:trHeight w:val="397"/>
        </w:trPr>
        <w:tc>
          <w:tcPr>
            <w:tcW w:w="9268" w:type="dxa"/>
            <w:tcBorders>
              <w:top w:val="single" w:sz="4" w:space="0" w:color="auto"/>
              <w:left w:val="single" w:sz="4" w:space="0" w:color="auto"/>
              <w:bottom w:val="single" w:sz="4" w:space="0" w:color="auto"/>
              <w:right w:val="single" w:sz="4" w:space="0" w:color="auto"/>
            </w:tcBorders>
          </w:tcPr>
          <w:p w14:paraId="0D72D1CC" w14:textId="77777777" w:rsidR="00C16050" w:rsidRPr="00871BEA" w:rsidRDefault="00C16050" w:rsidP="002744D5">
            <w:pPr>
              <w:spacing w:after="0"/>
            </w:pPr>
            <w:r w:rsidRPr="00871BEA">
              <w:t xml:space="preserve">Szkolenia </w:t>
            </w:r>
          </w:p>
          <w:p w14:paraId="08E72CAB" w14:textId="77777777" w:rsidR="00C16050" w:rsidRPr="00871BEA" w:rsidRDefault="00C16050" w:rsidP="002744D5">
            <w:pPr>
              <w:spacing w:after="0"/>
            </w:pPr>
            <w:r w:rsidRPr="00871BEA">
              <w:t xml:space="preserve">Ilość użytkowników do przeszkolenia:  </w:t>
            </w:r>
            <w:r>
              <w:t>4</w:t>
            </w:r>
          </w:p>
        </w:tc>
      </w:tr>
    </w:tbl>
    <w:p w14:paraId="27E35549" w14:textId="77777777" w:rsidR="00C16050" w:rsidRDefault="00C16050" w:rsidP="00C16050">
      <w:pPr>
        <w:rPr>
          <w:b/>
        </w:rPr>
      </w:pPr>
    </w:p>
    <w:bookmarkEnd w:id="102"/>
    <w:p w14:paraId="574BA883" w14:textId="77777777" w:rsidR="00300383" w:rsidRPr="00891867" w:rsidRDefault="00C16050" w:rsidP="00891867">
      <w:pPr>
        <w:pStyle w:val="Tekstpodstawowy2"/>
        <w:tabs>
          <w:tab w:val="left" w:pos="3118"/>
        </w:tabs>
      </w:pPr>
      <w:r>
        <w:br w:type="page"/>
      </w:r>
    </w:p>
    <w:p w14:paraId="0C8C7F03" w14:textId="77777777" w:rsidR="00FF51D7" w:rsidRPr="00010045" w:rsidRDefault="00FF51D7" w:rsidP="00D03DFE">
      <w:pPr>
        <w:pStyle w:val="Nagwek1"/>
      </w:pPr>
      <w:bookmarkStart w:id="103" w:name="_Toc514741094"/>
      <w:r w:rsidRPr="00010045">
        <w:lastRenderedPageBreak/>
        <w:t>Świadczenie usług gwarancyjnych, serwisu oraz nadzoru autorskiego w zakresie sprzętu oraz systemu informatycznego</w:t>
      </w:r>
      <w:bookmarkEnd w:id="103"/>
    </w:p>
    <w:p w14:paraId="04F14C44" w14:textId="77777777" w:rsidR="00591702" w:rsidRDefault="00591702" w:rsidP="00591702">
      <w:pPr>
        <w:pStyle w:val="Style3"/>
        <w:widowControl/>
        <w:spacing w:before="29"/>
        <w:ind w:firstLine="284"/>
        <w:jc w:val="left"/>
        <w:rPr>
          <w:rStyle w:val="FontStyle35"/>
          <w:rFonts w:ascii="Arial" w:hAnsi="Arial" w:cs="Arial"/>
          <w:sz w:val="20"/>
          <w:szCs w:val="20"/>
          <w:u w:val="single"/>
        </w:rPr>
      </w:pPr>
      <w:r w:rsidRPr="00601F69">
        <w:rPr>
          <w:rStyle w:val="FontStyle35"/>
          <w:rFonts w:ascii="Arial" w:hAnsi="Arial" w:cs="Arial"/>
          <w:sz w:val="20"/>
          <w:szCs w:val="20"/>
          <w:u w:val="single"/>
        </w:rPr>
        <w:t>Obsługa serwisowa wraz Nadzorem autorskim oraz Asystą techniczną</w:t>
      </w:r>
    </w:p>
    <w:p w14:paraId="38078CB1" w14:textId="77777777" w:rsidR="00B9661A" w:rsidRPr="00601F69" w:rsidRDefault="00B9661A" w:rsidP="00591702">
      <w:pPr>
        <w:pStyle w:val="Style3"/>
        <w:widowControl/>
        <w:spacing w:before="29"/>
        <w:ind w:firstLine="284"/>
        <w:jc w:val="left"/>
        <w:rPr>
          <w:rStyle w:val="FontStyle35"/>
          <w:rFonts w:ascii="Arial" w:hAnsi="Arial" w:cs="Arial"/>
          <w:sz w:val="20"/>
          <w:szCs w:val="20"/>
          <w:u w:val="single"/>
        </w:rPr>
      </w:pPr>
    </w:p>
    <w:p w14:paraId="14AD40CA" w14:textId="77777777" w:rsidR="00591702" w:rsidRPr="00564EB2" w:rsidRDefault="00591702" w:rsidP="00591702">
      <w:pPr>
        <w:rPr>
          <w:rStyle w:val="FontStyle36"/>
          <w:rFonts w:ascii="Arial" w:hAnsi="Arial" w:cs="Arial"/>
          <w:sz w:val="20"/>
          <w:szCs w:val="20"/>
        </w:rPr>
      </w:pPr>
      <w:r w:rsidRPr="00564EB2">
        <w:rPr>
          <w:rStyle w:val="FontStyle36"/>
          <w:rFonts w:ascii="Arial" w:hAnsi="Arial" w:cs="Arial"/>
          <w:sz w:val="20"/>
          <w:szCs w:val="20"/>
        </w:rPr>
        <w:t>W ramach realizacji przedmiotu umowy Wykonawca zobowiązany jest do świadczenia usług obsługi serwisowej wraz z nadzorem autorskim oraz asystą techniczną przez okres 24 miesiące od daty odbioru końcowego. W ramach usług obsługi serwisowej wraz z nadzorem autorskim oraz asystą techniczną Wykonawca jest zobowiązany zapewnić:</w:t>
      </w:r>
    </w:p>
    <w:p w14:paraId="559B3ABB" w14:textId="77777777" w:rsidR="00591702" w:rsidRPr="00564EB2" w:rsidRDefault="00591702" w:rsidP="007D2AEB">
      <w:pPr>
        <w:pStyle w:val="Style6"/>
        <w:widowControl/>
        <w:numPr>
          <w:ilvl w:val="3"/>
          <w:numId w:val="57"/>
        </w:numPr>
        <w:spacing w:before="5" w:line="264" w:lineRule="exact"/>
        <w:ind w:left="567" w:hanging="283"/>
        <w:rPr>
          <w:rStyle w:val="FontStyle36"/>
          <w:rFonts w:ascii="Arial" w:hAnsi="Arial" w:cs="Arial"/>
          <w:sz w:val="20"/>
          <w:szCs w:val="20"/>
        </w:rPr>
      </w:pPr>
      <w:r>
        <w:rPr>
          <w:rStyle w:val="FontStyle36"/>
          <w:rFonts w:ascii="Arial" w:hAnsi="Arial" w:cs="Arial"/>
          <w:sz w:val="20"/>
          <w:szCs w:val="20"/>
        </w:rPr>
        <w:t>U</w:t>
      </w:r>
      <w:r w:rsidRPr="00564EB2">
        <w:rPr>
          <w:rStyle w:val="FontStyle36"/>
          <w:rFonts w:ascii="Arial" w:hAnsi="Arial" w:cs="Arial"/>
          <w:sz w:val="20"/>
          <w:szCs w:val="20"/>
        </w:rPr>
        <w:t>dostępnienie poprawek do Zintegrowanego Systemu Informatycznego, w przypadku stwierdzenia przez Zamawiającego błędu Zintegrowanego Systemu Informatycznego (tzn.nie spowodowanego przez Zamawiającego powtarzalnego działania Zintegrowanego Systemu Informatycznego, w tym samym miejscu programu, prowadzącego w każdym przypadku do otrzymania błędnych wyników jego działania):</w:t>
      </w:r>
    </w:p>
    <w:p w14:paraId="3F28FE5C" w14:textId="77777777" w:rsidR="00591702" w:rsidRPr="00564EB2" w:rsidRDefault="00591702" w:rsidP="007D2AEB">
      <w:pPr>
        <w:pStyle w:val="Style26"/>
        <w:widowControl/>
        <w:numPr>
          <w:ilvl w:val="0"/>
          <w:numId w:val="94"/>
        </w:numPr>
        <w:ind w:left="851" w:hanging="284"/>
        <w:rPr>
          <w:rStyle w:val="FontStyle36"/>
          <w:rFonts w:ascii="Arial" w:hAnsi="Arial" w:cs="Arial"/>
          <w:sz w:val="20"/>
          <w:szCs w:val="20"/>
        </w:rPr>
      </w:pPr>
      <w:r w:rsidRPr="00564EB2">
        <w:rPr>
          <w:rStyle w:val="FontStyle36"/>
          <w:rFonts w:ascii="Arial" w:hAnsi="Arial" w:cs="Arial"/>
          <w:sz w:val="20"/>
          <w:szCs w:val="20"/>
        </w:rPr>
        <w:t>w przypadku tzw. błędu krytycznego, tj. takiego, który uniemożliwia użytkowanie Zintegrowanego Systemu Informatycznego (w zakresie jego podstawowej funkcjonalności wskazanej w dokumentacji użytkownika) i prowadzi do zatrzymania jego eksploatacji, utraty danych lub naruszenia ich spójności, w wyniku których niemożliwe jest prowadzenie działalności z użyciem Zintegrowanego Systemu Informatycznego:</w:t>
      </w:r>
    </w:p>
    <w:p w14:paraId="22B2F4E0" w14:textId="77777777" w:rsidR="00591702" w:rsidRPr="00564EB2" w:rsidRDefault="00591702" w:rsidP="007D2AEB">
      <w:pPr>
        <w:pStyle w:val="Style4"/>
        <w:widowControl/>
        <w:numPr>
          <w:ilvl w:val="0"/>
          <w:numId w:val="106"/>
        </w:numPr>
        <w:tabs>
          <w:tab w:val="left" w:pos="1134"/>
        </w:tabs>
        <w:spacing w:before="5"/>
        <w:ind w:left="1134" w:hanging="283"/>
        <w:rPr>
          <w:rStyle w:val="FontStyle36"/>
          <w:rFonts w:ascii="Arial" w:hAnsi="Arial" w:cs="Arial"/>
          <w:sz w:val="20"/>
          <w:szCs w:val="20"/>
        </w:rPr>
      </w:pPr>
      <w:r w:rsidRPr="00564EB2">
        <w:rPr>
          <w:rStyle w:val="FontStyle36"/>
          <w:rFonts w:ascii="Arial" w:hAnsi="Arial" w:cs="Arial"/>
          <w:sz w:val="20"/>
          <w:szCs w:val="20"/>
        </w:rPr>
        <w:t>czas reakcji Wykonawcy na zgłoszenie Zamawiającego (tj. czas od otrzymania zgłoszenia do chwili podjęcia przez Wykonawcę czynności zmierzających do naprawy zgłoszonego „błędu krytycznego") wynosi [zgodnie z ofertą Wykonawcy] dni roboczych;</w:t>
      </w:r>
    </w:p>
    <w:p w14:paraId="46690CF7" w14:textId="77777777" w:rsidR="00591702" w:rsidRPr="00564EB2" w:rsidRDefault="00591702" w:rsidP="007D2AEB">
      <w:pPr>
        <w:pStyle w:val="Style4"/>
        <w:widowControl/>
        <w:numPr>
          <w:ilvl w:val="0"/>
          <w:numId w:val="106"/>
        </w:numPr>
        <w:tabs>
          <w:tab w:val="left" w:pos="1134"/>
        </w:tabs>
        <w:ind w:left="1134" w:hanging="283"/>
        <w:rPr>
          <w:rStyle w:val="FontStyle36"/>
          <w:rFonts w:ascii="Arial" w:hAnsi="Arial" w:cs="Arial"/>
          <w:sz w:val="20"/>
          <w:szCs w:val="20"/>
        </w:rPr>
      </w:pPr>
      <w:r w:rsidRPr="00564EB2">
        <w:rPr>
          <w:rStyle w:val="FontStyle36"/>
          <w:rFonts w:ascii="Arial" w:hAnsi="Arial" w:cs="Arial"/>
          <w:sz w:val="20"/>
          <w:szCs w:val="20"/>
        </w:rPr>
        <w:t>czas dokonania i udostępnienia Zamawiającemu odpowiednich korekt Zintegrowanego Systemu Informatycznego wyniesie do [zgodnie z ofertą Wykonawcy] dni roboczych od chwili rozpoczęcia czynności serwisowych;</w:t>
      </w:r>
    </w:p>
    <w:p w14:paraId="47234688" w14:textId="77777777" w:rsidR="00591702" w:rsidRPr="00564EB2" w:rsidRDefault="00591702" w:rsidP="007D2AEB">
      <w:pPr>
        <w:pStyle w:val="Style4"/>
        <w:widowControl/>
        <w:numPr>
          <w:ilvl w:val="0"/>
          <w:numId w:val="106"/>
        </w:numPr>
        <w:tabs>
          <w:tab w:val="left" w:pos="1134"/>
        </w:tabs>
        <w:ind w:left="1134" w:hanging="283"/>
        <w:rPr>
          <w:rStyle w:val="FontStyle36"/>
          <w:rFonts w:ascii="Arial" w:hAnsi="Arial" w:cs="Arial"/>
          <w:sz w:val="20"/>
          <w:szCs w:val="20"/>
        </w:rPr>
      </w:pPr>
      <w:r w:rsidRPr="00564EB2">
        <w:rPr>
          <w:rStyle w:val="FontStyle36"/>
          <w:rFonts w:ascii="Arial" w:hAnsi="Arial" w:cs="Arial"/>
          <w:sz w:val="20"/>
          <w:szCs w:val="20"/>
        </w:rPr>
        <w:t>w przypadku wystąpienia „błędu krytycznego" Wykonawca może wprowadzić tzw. rozwiązanie tymczasowe, doraźnie rozwiązujące problem błędu krytycznego - w takim przypadku dalsza obsługa usunięcia dotychczasowego błędu krytycznego będzie traktowana jako błąd zwykły;</w:t>
      </w:r>
    </w:p>
    <w:p w14:paraId="2F55B157" w14:textId="77777777" w:rsidR="00591702" w:rsidRPr="00564EB2" w:rsidRDefault="00591702" w:rsidP="007D2AEB">
      <w:pPr>
        <w:pStyle w:val="Style26"/>
        <w:widowControl/>
        <w:numPr>
          <w:ilvl w:val="0"/>
          <w:numId w:val="94"/>
        </w:numPr>
        <w:tabs>
          <w:tab w:val="left" w:pos="1430"/>
        </w:tabs>
        <w:ind w:left="851" w:hanging="284"/>
        <w:jc w:val="left"/>
        <w:rPr>
          <w:rStyle w:val="FontStyle36"/>
          <w:rFonts w:ascii="Arial" w:hAnsi="Arial" w:cs="Arial"/>
          <w:sz w:val="20"/>
          <w:szCs w:val="20"/>
        </w:rPr>
      </w:pPr>
      <w:r w:rsidRPr="00564EB2">
        <w:rPr>
          <w:rStyle w:val="FontStyle36"/>
          <w:rFonts w:ascii="Arial" w:hAnsi="Arial" w:cs="Arial"/>
          <w:sz w:val="20"/>
          <w:szCs w:val="20"/>
        </w:rPr>
        <w:t>w pozostałych przypadkach:</w:t>
      </w:r>
    </w:p>
    <w:p w14:paraId="05811998" w14:textId="77777777" w:rsidR="00591702" w:rsidRPr="00564EB2" w:rsidRDefault="00591702" w:rsidP="007D2AEB">
      <w:pPr>
        <w:pStyle w:val="Style4"/>
        <w:widowControl/>
        <w:numPr>
          <w:ilvl w:val="0"/>
          <w:numId w:val="107"/>
        </w:numPr>
        <w:tabs>
          <w:tab w:val="left" w:pos="1134"/>
        </w:tabs>
        <w:ind w:left="1134" w:hanging="283"/>
        <w:rPr>
          <w:rStyle w:val="FontStyle36"/>
          <w:rFonts w:ascii="Arial" w:hAnsi="Arial" w:cs="Arial"/>
          <w:sz w:val="20"/>
          <w:szCs w:val="20"/>
        </w:rPr>
      </w:pPr>
      <w:r w:rsidRPr="00564EB2">
        <w:rPr>
          <w:rStyle w:val="FontStyle36"/>
          <w:rFonts w:ascii="Arial" w:hAnsi="Arial" w:cs="Arial"/>
          <w:sz w:val="20"/>
          <w:szCs w:val="20"/>
        </w:rPr>
        <w:t>czas reakcji Wykonawcy na zgłoszenie Zamawiającego (tj. czas od otrzymania zgłoszenia do chwili podjęcia przez Wykonawcę czynności zmierzających do naprawy zgłoszonego błędu zwykłego) wynosi do [zgodnie z ofertą Wykonawcy] dni roboczych;</w:t>
      </w:r>
    </w:p>
    <w:p w14:paraId="44BF9E88" w14:textId="77777777" w:rsidR="00591702" w:rsidRPr="00564EB2" w:rsidRDefault="00591702" w:rsidP="007D2AEB">
      <w:pPr>
        <w:pStyle w:val="Style4"/>
        <w:widowControl/>
        <w:numPr>
          <w:ilvl w:val="0"/>
          <w:numId w:val="107"/>
        </w:numPr>
        <w:tabs>
          <w:tab w:val="left" w:pos="1134"/>
        </w:tabs>
        <w:spacing w:before="5"/>
        <w:ind w:left="1134" w:hanging="283"/>
        <w:rPr>
          <w:rStyle w:val="FontStyle36"/>
          <w:rFonts w:ascii="Arial" w:hAnsi="Arial" w:cs="Arial"/>
          <w:sz w:val="20"/>
          <w:szCs w:val="20"/>
        </w:rPr>
      </w:pPr>
      <w:r w:rsidRPr="00564EB2">
        <w:rPr>
          <w:rStyle w:val="FontStyle36"/>
          <w:rFonts w:ascii="Arial" w:hAnsi="Arial" w:cs="Arial"/>
          <w:sz w:val="20"/>
          <w:szCs w:val="20"/>
        </w:rPr>
        <w:t>czas dokonania i udostępnienia Zamawiającemu odpowiednich korekt Zintegrowanego Systemu Informatycznego wyniesie do [zgodnie z ofertą Wykonawcy] dni roboczych od chwili rozpoczęcia czynności serwisowych;</w:t>
      </w:r>
    </w:p>
    <w:p w14:paraId="063197BC" w14:textId="77777777" w:rsidR="00591702" w:rsidRPr="00564EB2" w:rsidRDefault="00591702" w:rsidP="007D2AEB">
      <w:pPr>
        <w:pStyle w:val="Style26"/>
        <w:widowControl/>
        <w:numPr>
          <w:ilvl w:val="0"/>
          <w:numId w:val="94"/>
        </w:numPr>
        <w:tabs>
          <w:tab w:val="left" w:pos="1430"/>
        </w:tabs>
        <w:spacing w:before="5"/>
        <w:ind w:left="851" w:hanging="284"/>
        <w:rPr>
          <w:rStyle w:val="FontStyle36"/>
          <w:rFonts w:ascii="Arial" w:hAnsi="Arial" w:cs="Arial"/>
          <w:sz w:val="20"/>
          <w:szCs w:val="20"/>
        </w:rPr>
      </w:pPr>
      <w:r w:rsidRPr="00564EB2">
        <w:rPr>
          <w:rStyle w:val="FontStyle36"/>
          <w:rFonts w:ascii="Arial" w:hAnsi="Arial" w:cs="Arial"/>
          <w:sz w:val="20"/>
          <w:szCs w:val="20"/>
        </w:rPr>
        <w:t>ewentualne przekwalifikowanie błędu zgłoszonego przez Zamawiającego jako zwykły, na "błąd krytyczny", wymagać będzie osobnego zgłoszenia i oznaczać będzie uruchomienie procedury opisanej w lit. a) powyżej</w:t>
      </w:r>
      <w:r>
        <w:rPr>
          <w:rStyle w:val="FontStyle36"/>
          <w:rFonts w:ascii="Arial" w:hAnsi="Arial" w:cs="Arial"/>
          <w:sz w:val="20"/>
          <w:szCs w:val="20"/>
        </w:rPr>
        <w:t>,</w:t>
      </w:r>
    </w:p>
    <w:p w14:paraId="3796AFFC" w14:textId="77777777" w:rsidR="00591702" w:rsidRPr="00564EB2" w:rsidRDefault="00591702" w:rsidP="007D2AEB">
      <w:pPr>
        <w:pStyle w:val="Style26"/>
        <w:widowControl/>
        <w:numPr>
          <w:ilvl w:val="0"/>
          <w:numId w:val="94"/>
        </w:numPr>
        <w:tabs>
          <w:tab w:val="left" w:pos="1430"/>
        </w:tabs>
        <w:ind w:left="851" w:hanging="284"/>
        <w:rPr>
          <w:rStyle w:val="FontStyle36"/>
          <w:rFonts w:ascii="Arial" w:hAnsi="Arial" w:cs="Arial"/>
          <w:sz w:val="20"/>
          <w:szCs w:val="20"/>
        </w:rPr>
      </w:pPr>
      <w:r w:rsidRPr="00564EB2">
        <w:rPr>
          <w:rStyle w:val="FontStyle36"/>
          <w:rFonts w:ascii="Arial" w:hAnsi="Arial" w:cs="Arial"/>
          <w:sz w:val="20"/>
          <w:szCs w:val="20"/>
        </w:rPr>
        <w:t xml:space="preserve">zgłoszenie błędu przez Zamawiającego odbywać się będzie poprzez serwisową witrynę internetową (w skrócie SWI) Wykonawcy w razie trudności z rejestracją zgłoszenia na w/w witrynie internetowej, Zamawiający może dokonać zgłoszenia telefonicznie pod wskazany </w:t>
      </w:r>
      <w:r w:rsidRPr="00564EB2">
        <w:rPr>
          <w:rStyle w:val="FontStyle36"/>
          <w:rFonts w:ascii="Arial" w:hAnsi="Arial" w:cs="Arial"/>
          <w:sz w:val="20"/>
          <w:szCs w:val="20"/>
        </w:rPr>
        <w:lastRenderedPageBreak/>
        <w:t>przez Wykonawcę numer telefonu lub za pomocą poczty elektronicznej na wskazany adres e-mail.</w:t>
      </w:r>
    </w:p>
    <w:p w14:paraId="2AEA223A" w14:textId="77777777" w:rsidR="00591702" w:rsidRPr="00564EB2" w:rsidRDefault="00591702" w:rsidP="007D2AEB">
      <w:pPr>
        <w:pStyle w:val="Style26"/>
        <w:widowControl/>
        <w:numPr>
          <w:ilvl w:val="0"/>
          <w:numId w:val="95"/>
        </w:numPr>
        <w:tabs>
          <w:tab w:val="left" w:pos="567"/>
        </w:tabs>
        <w:spacing w:before="5"/>
        <w:ind w:left="567" w:hanging="283"/>
        <w:rPr>
          <w:rStyle w:val="FontStyle36"/>
          <w:rFonts w:ascii="Arial" w:hAnsi="Arial" w:cs="Arial"/>
          <w:sz w:val="20"/>
          <w:szCs w:val="20"/>
        </w:rPr>
      </w:pPr>
      <w:r>
        <w:rPr>
          <w:rStyle w:val="FontStyle36"/>
          <w:rFonts w:ascii="Arial" w:hAnsi="Arial" w:cs="Arial"/>
          <w:sz w:val="20"/>
          <w:szCs w:val="20"/>
        </w:rPr>
        <w:t>W</w:t>
      </w:r>
      <w:r w:rsidRPr="00564EB2">
        <w:rPr>
          <w:rStyle w:val="FontStyle36"/>
          <w:rFonts w:ascii="Arial" w:hAnsi="Arial" w:cs="Arial"/>
          <w:sz w:val="20"/>
          <w:szCs w:val="20"/>
        </w:rPr>
        <w:t>prowadzanie zmian w Zintegrowanym Systemie Informatycznym objętym Umową, w zakresie wymaganym zmianami powszechnie obowiązujących przepisów prawa lub przepisów prawa wewnętrznie obowiązujących, wydanych na podstawie delegacji ustawowej, z zastrzeżeniem, że Wykonawca zobowiązany jest do:</w:t>
      </w:r>
    </w:p>
    <w:p w14:paraId="732FD014" w14:textId="77777777" w:rsidR="00591702" w:rsidRPr="00564EB2" w:rsidRDefault="00591702" w:rsidP="007D2AEB">
      <w:pPr>
        <w:pStyle w:val="Style26"/>
        <w:widowControl/>
        <w:numPr>
          <w:ilvl w:val="0"/>
          <w:numId w:val="96"/>
        </w:numPr>
        <w:tabs>
          <w:tab w:val="left" w:pos="851"/>
        </w:tabs>
        <w:spacing w:before="5"/>
        <w:ind w:left="851" w:hanging="284"/>
        <w:rPr>
          <w:rStyle w:val="FontStyle36"/>
          <w:rFonts w:ascii="Arial" w:hAnsi="Arial" w:cs="Arial"/>
          <w:sz w:val="20"/>
          <w:szCs w:val="20"/>
        </w:rPr>
      </w:pPr>
      <w:r w:rsidRPr="00564EB2">
        <w:rPr>
          <w:rStyle w:val="FontStyle36"/>
          <w:rFonts w:ascii="Arial" w:hAnsi="Arial" w:cs="Arial"/>
          <w:sz w:val="20"/>
          <w:szCs w:val="20"/>
        </w:rPr>
        <w:t>przekazania Zamawiającemu informacji o nowych wersjach Zintegrowanego Systemu Informatycznego,</w:t>
      </w:r>
    </w:p>
    <w:p w14:paraId="0C4E7446" w14:textId="77777777" w:rsidR="00591702" w:rsidRPr="00564EB2" w:rsidRDefault="00591702" w:rsidP="007D2AEB">
      <w:pPr>
        <w:pStyle w:val="Style26"/>
        <w:widowControl/>
        <w:numPr>
          <w:ilvl w:val="0"/>
          <w:numId w:val="96"/>
        </w:numPr>
        <w:tabs>
          <w:tab w:val="left" w:pos="851"/>
        </w:tabs>
        <w:ind w:left="851" w:hanging="284"/>
        <w:rPr>
          <w:rStyle w:val="FontStyle36"/>
          <w:rFonts w:ascii="Arial" w:hAnsi="Arial" w:cs="Arial"/>
          <w:sz w:val="20"/>
          <w:szCs w:val="20"/>
        </w:rPr>
      </w:pPr>
      <w:r w:rsidRPr="00564EB2">
        <w:rPr>
          <w:rStyle w:val="FontStyle36"/>
          <w:rFonts w:ascii="Arial" w:hAnsi="Arial" w:cs="Arial"/>
          <w:sz w:val="20"/>
          <w:szCs w:val="20"/>
        </w:rPr>
        <w:t>udostępniania uaktualnień Zintegrowanego Systemu Informatycznego (nowych wersji Zintegrowanego Systemu Informatycznego).</w:t>
      </w:r>
    </w:p>
    <w:p w14:paraId="38CF4F36" w14:textId="77777777" w:rsidR="00591702" w:rsidRPr="00564EB2" w:rsidRDefault="00591702" w:rsidP="007D2AEB">
      <w:pPr>
        <w:pStyle w:val="Style26"/>
        <w:widowControl/>
        <w:numPr>
          <w:ilvl w:val="0"/>
          <w:numId w:val="96"/>
        </w:numPr>
        <w:tabs>
          <w:tab w:val="left" w:pos="851"/>
        </w:tabs>
        <w:ind w:left="851" w:hanging="284"/>
        <w:rPr>
          <w:rStyle w:val="FontStyle36"/>
          <w:rFonts w:ascii="Arial" w:hAnsi="Arial" w:cs="Arial"/>
          <w:sz w:val="20"/>
          <w:szCs w:val="20"/>
        </w:rPr>
      </w:pPr>
      <w:r w:rsidRPr="00564EB2">
        <w:rPr>
          <w:rStyle w:val="FontStyle36"/>
          <w:rFonts w:ascii="Arial" w:hAnsi="Arial" w:cs="Arial"/>
          <w:sz w:val="20"/>
          <w:szCs w:val="20"/>
        </w:rPr>
        <w:t>możliwość zgłoszenia uwag i propozycji modyfikacji Zintegrowanego Systemu Informatycznego, zgłoszenia takie wynikają z zobowiązania Wykonawcy do dokonywania rozwoju Oprogramowania Aplikacyjnego, o którym mowa w punkcie poprzedzającym;</w:t>
      </w:r>
    </w:p>
    <w:p w14:paraId="041EA3C9" w14:textId="77777777" w:rsidR="00591702" w:rsidRPr="00564EB2" w:rsidRDefault="00591702" w:rsidP="007D2AEB">
      <w:pPr>
        <w:pStyle w:val="Style26"/>
        <w:widowControl/>
        <w:numPr>
          <w:ilvl w:val="0"/>
          <w:numId w:val="97"/>
        </w:numPr>
        <w:tabs>
          <w:tab w:val="left" w:pos="567"/>
        </w:tabs>
        <w:spacing w:before="5"/>
        <w:ind w:left="567" w:hanging="283"/>
        <w:jc w:val="left"/>
        <w:rPr>
          <w:rStyle w:val="FontStyle36"/>
          <w:rFonts w:ascii="Arial" w:hAnsi="Arial" w:cs="Arial"/>
          <w:sz w:val="20"/>
          <w:szCs w:val="20"/>
        </w:rPr>
      </w:pPr>
      <w:r>
        <w:rPr>
          <w:rStyle w:val="FontStyle36"/>
          <w:rFonts w:ascii="Arial" w:hAnsi="Arial" w:cs="Arial"/>
          <w:sz w:val="20"/>
          <w:szCs w:val="20"/>
        </w:rPr>
        <w:t>Z</w:t>
      </w:r>
      <w:r w:rsidRPr="00564EB2">
        <w:rPr>
          <w:rStyle w:val="FontStyle36"/>
          <w:rFonts w:ascii="Arial" w:hAnsi="Arial" w:cs="Arial"/>
          <w:sz w:val="20"/>
          <w:szCs w:val="20"/>
        </w:rPr>
        <w:t>apewnienie w ramach serwisu oprogramowania oraz Asysty technicznej:</w:t>
      </w:r>
    </w:p>
    <w:p w14:paraId="267E0F57" w14:textId="77777777" w:rsidR="00591702" w:rsidRPr="00564EB2" w:rsidRDefault="00591702" w:rsidP="007D2AEB">
      <w:pPr>
        <w:pStyle w:val="Style26"/>
        <w:widowControl/>
        <w:numPr>
          <w:ilvl w:val="0"/>
          <w:numId w:val="108"/>
        </w:numPr>
        <w:tabs>
          <w:tab w:val="left" w:pos="1426"/>
        </w:tabs>
        <w:ind w:left="851" w:hanging="284"/>
        <w:rPr>
          <w:rStyle w:val="FontStyle36"/>
          <w:rFonts w:ascii="Arial" w:hAnsi="Arial" w:cs="Arial"/>
          <w:sz w:val="20"/>
          <w:szCs w:val="20"/>
        </w:rPr>
      </w:pPr>
      <w:r w:rsidRPr="00564EB2">
        <w:rPr>
          <w:rStyle w:val="FontStyle36"/>
          <w:rFonts w:ascii="Arial" w:hAnsi="Arial" w:cs="Arial"/>
          <w:sz w:val="20"/>
          <w:szCs w:val="20"/>
        </w:rPr>
        <w:t>zainstalowania i wdrożenia wersji Zintegrowanego Systemu Informatycznego otrzymanych w ramach świadczeń z tytułu nadzoru autorskiego;</w:t>
      </w:r>
    </w:p>
    <w:p w14:paraId="4D1F54B8" w14:textId="77777777" w:rsidR="00591702" w:rsidRPr="00564EB2" w:rsidRDefault="00591702" w:rsidP="007D2AEB">
      <w:pPr>
        <w:pStyle w:val="Style26"/>
        <w:widowControl/>
        <w:numPr>
          <w:ilvl w:val="0"/>
          <w:numId w:val="108"/>
        </w:numPr>
        <w:tabs>
          <w:tab w:val="left" w:pos="1426"/>
        </w:tabs>
        <w:ind w:left="851" w:hanging="284"/>
        <w:rPr>
          <w:rStyle w:val="FontStyle36"/>
          <w:rFonts w:ascii="Arial" w:hAnsi="Arial" w:cs="Arial"/>
          <w:sz w:val="20"/>
          <w:szCs w:val="20"/>
        </w:rPr>
      </w:pPr>
      <w:r w:rsidRPr="00564EB2">
        <w:rPr>
          <w:rStyle w:val="FontStyle36"/>
          <w:rFonts w:ascii="Arial" w:hAnsi="Arial" w:cs="Arial"/>
          <w:sz w:val="20"/>
          <w:szCs w:val="20"/>
        </w:rPr>
        <w:t>podjęcia starań w celu usunięcia awarii Zintegrowanego Systemu Informatycznego powstałej z winy Zamawiającego lub wskutek wypadków losowych;</w:t>
      </w:r>
    </w:p>
    <w:p w14:paraId="4602080F" w14:textId="77777777" w:rsidR="00591702" w:rsidRPr="00564EB2" w:rsidRDefault="00591702" w:rsidP="007D2AEB">
      <w:pPr>
        <w:pStyle w:val="Style26"/>
        <w:widowControl/>
        <w:numPr>
          <w:ilvl w:val="0"/>
          <w:numId w:val="108"/>
        </w:numPr>
        <w:tabs>
          <w:tab w:val="left" w:pos="1426"/>
        </w:tabs>
        <w:ind w:left="851" w:hanging="284"/>
        <w:rPr>
          <w:rStyle w:val="FontStyle36"/>
          <w:rFonts w:ascii="Arial" w:hAnsi="Arial" w:cs="Arial"/>
          <w:sz w:val="20"/>
          <w:szCs w:val="20"/>
        </w:rPr>
      </w:pPr>
      <w:r w:rsidRPr="00564EB2">
        <w:rPr>
          <w:rStyle w:val="FontStyle36"/>
          <w:rFonts w:ascii="Arial" w:hAnsi="Arial" w:cs="Arial"/>
          <w:sz w:val="20"/>
          <w:szCs w:val="20"/>
        </w:rPr>
        <w:t>bieżącego optymalizowania konfiguracji Zintegrowanego Systemu Informatycznego, uwzględniającego potrzeby Zamawiającego;</w:t>
      </w:r>
    </w:p>
    <w:p w14:paraId="56FC12E5" w14:textId="77777777" w:rsidR="00591702" w:rsidRPr="00564EB2" w:rsidRDefault="00591702" w:rsidP="007D2AEB">
      <w:pPr>
        <w:pStyle w:val="Style26"/>
        <w:widowControl/>
        <w:numPr>
          <w:ilvl w:val="0"/>
          <w:numId w:val="108"/>
        </w:numPr>
        <w:tabs>
          <w:tab w:val="left" w:pos="1426"/>
        </w:tabs>
        <w:spacing w:before="5"/>
        <w:ind w:left="851" w:hanging="284"/>
        <w:rPr>
          <w:rStyle w:val="FontStyle36"/>
          <w:rFonts w:ascii="Arial" w:hAnsi="Arial" w:cs="Arial"/>
          <w:sz w:val="20"/>
          <w:szCs w:val="20"/>
        </w:rPr>
      </w:pPr>
      <w:r w:rsidRPr="00564EB2">
        <w:rPr>
          <w:rStyle w:val="FontStyle36"/>
          <w:rFonts w:ascii="Arial" w:hAnsi="Arial" w:cs="Arial"/>
          <w:sz w:val="20"/>
          <w:szCs w:val="20"/>
        </w:rPr>
        <w:t>pomocy w awaryjnym odtwarzaniu, na wniosek Zamawiającego, stanu Zintegrowanego Systemu Informatycznego i zgromadzonych danych archiwalnych, poprawnie zabezpieczonych przez Zamawiającego na odpowiednich nośnikach danych;</w:t>
      </w:r>
    </w:p>
    <w:p w14:paraId="1F6DC72A" w14:textId="77777777" w:rsidR="00591702" w:rsidRPr="00564EB2" w:rsidRDefault="00591702" w:rsidP="007D2AEB">
      <w:pPr>
        <w:pStyle w:val="Style26"/>
        <w:widowControl/>
        <w:numPr>
          <w:ilvl w:val="0"/>
          <w:numId w:val="108"/>
        </w:numPr>
        <w:tabs>
          <w:tab w:val="left" w:pos="1426"/>
        </w:tabs>
        <w:ind w:left="851" w:hanging="284"/>
        <w:rPr>
          <w:rStyle w:val="FontStyle36"/>
          <w:rFonts w:ascii="Arial" w:hAnsi="Arial" w:cs="Arial"/>
          <w:sz w:val="20"/>
          <w:szCs w:val="20"/>
        </w:rPr>
      </w:pPr>
      <w:r w:rsidRPr="00564EB2">
        <w:rPr>
          <w:rStyle w:val="FontStyle36"/>
          <w:rFonts w:ascii="Arial" w:hAnsi="Arial" w:cs="Arial"/>
          <w:sz w:val="20"/>
          <w:szCs w:val="20"/>
        </w:rPr>
        <w:t>pomocy w przygotowaniu danych przekazywanych przez Zamawiającego do jednostek nadrzędnych i współpracujących (np. do Narodowego Funduszu Zdrowia, Wydziału Zdrowia odpowiedniego Urzędu, banków itp.) w formie elektronicznej (pliku, łącza telekomunikacyjne itp.);</w:t>
      </w:r>
    </w:p>
    <w:p w14:paraId="517E6648" w14:textId="77777777" w:rsidR="00591702" w:rsidRPr="00564EB2" w:rsidRDefault="00591702" w:rsidP="007D2AEB">
      <w:pPr>
        <w:pStyle w:val="Style26"/>
        <w:widowControl/>
        <w:numPr>
          <w:ilvl w:val="0"/>
          <w:numId w:val="108"/>
        </w:numPr>
        <w:tabs>
          <w:tab w:val="left" w:pos="1426"/>
        </w:tabs>
        <w:ind w:left="851" w:hanging="284"/>
        <w:rPr>
          <w:rStyle w:val="FontStyle36"/>
          <w:rFonts w:ascii="Arial" w:hAnsi="Arial" w:cs="Arial"/>
          <w:spacing w:val="-20"/>
          <w:sz w:val="20"/>
          <w:szCs w:val="20"/>
        </w:rPr>
      </w:pPr>
      <w:r w:rsidRPr="00564EB2">
        <w:rPr>
          <w:rStyle w:val="FontStyle36"/>
          <w:rFonts w:ascii="Arial" w:hAnsi="Arial" w:cs="Arial"/>
          <w:sz w:val="20"/>
          <w:szCs w:val="20"/>
        </w:rPr>
        <w:t>doradztwa w zakresie rozbudowy środków informatycznych, dokonywanie ponownych instalacji Zintegrowanego Systemu Informatycznego objętego Umową w przypadkach rozbudowy infrastruktury informatycznej Zamawiającego;</w:t>
      </w:r>
    </w:p>
    <w:p w14:paraId="7926B1B1" w14:textId="77777777" w:rsidR="00591702" w:rsidRPr="00564EB2" w:rsidRDefault="00591702" w:rsidP="007D2AEB">
      <w:pPr>
        <w:pStyle w:val="Style26"/>
        <w:widowControl/>
        <w:numPr>
          <w:ilvl w:val="0"/>
          <w:numId w:val="108"/>
        </w:numPr>
        <w:tabs>
          <w:tab w:val="left" w:pos="1426"/>
        </w:tabs>
        <w:ind w:left="851" w:hanging="284"/>
        <w:jc w:val="left"/>
        <w:rPr>
          <w:rStyle w:val="FontStyle36"/>
          <w:rFonts w:ascii="Arial" w:hAnsi="Arial" w:cs="Arial"/>
          <w:sz w:val="20"/>
          <w:szCs w:val="20"/>
        </w:rPr>
      </w:pPr>
      <w:r w:rsidRPr="00564EB2">
        <w:rPr>
          <w:rStyle w:val="FontStyle36"/>
          <w:rFonts w:ascii="Arial" w:hAnsi="Arial" w:cs="Arial"/>
          <w:sz w:val="20"/>
          <w:szCs w:val="20"/>
        </w:rPr>
        <w:t>korzystania z konsultacji telefonicznych;</w:t>
      </w:r>
    </w:p>
    <w:p w14:paraId="5C7BD5D3" w14:textId="77777777" w:rsidR="00591702" w:rsidRPr="00564EB2" w:rsidRDefault="00591702" w:rsidP="007D2AEB">
      <w:pPr>
        <w:pStyle w:val="Style26"/>
        <w:widowControl/>
        <w:numPr>
          <w:ilvl w:val="0"/>
          <w:numId w:val="108"/>
        </w:numPr>
        <w:tabs>
          <w:tab w:val="left" w:pos="1426"/>
        </w:tabs>
        <w:spacing w:before="5"/>
        <w:ind w:left="851" w:hanging="284"/>
        <w:rPr>
          <w:rStyle w:val="FontStyle36"/>
          <w:rFonts w:ascii="Arial" w:hAnsi="Arial" w:cs="Arial"/>
          <w:sz w:val="20"/>
          <w:szCs w:val="20"/>
        </w:rPr>
      </w:pPr>
      <w:r w:rsidRPr="00564EB2">
        <w:rPr>
          <w:rStyle w:val="FontStyle36"/>
          <w:rFonts w:ascii="Arial" w:hAnsi="Arial" w:cs="Arial"/>
          <w:sz w:val="20"/>
          <w:szCs w:val="20"/>
        </w:rPr>
        <w:t>prowadzenia rejestru kontaktów z Zamawiającym, obejmującego wizyty serwisowe i wykonane czynności, w tym zmiany konfiguracji oprogramowania.</w:t>
      </w:r>
    </w:p>
    <w:p w14:paraId="15C6E9AE" w14:textId="77777777" w:rsidR="00591702" w:rsidRPr="00564EB2" w:rsidRDefault="00591702" w:rsidP="007D2AEB">
      <w:pPr>
        <w:pStyle w:val="Style26"/>
        <w:widowControl/>
        <w:numPr>
          <w:ilvl w:val="0"/>
          <w:numId w:val="98"/>
        </w:numPr>
        <w:tabs>
          <w:tab w:val="left" w:pos="567"/>
        </w:tabs>
        <w:spacing w:before="5"/>
        <w:ind w:left="567" w:hanging="283"/>
        <w:rPr>
          <w:rStyle w:val="FontStyle36"/>
          <w:rFonts w:ascii="Arial" w:hAnsi="Arial" w:cs="Arial"/>
          <w:sz w:val="20"/>
          <w:szCs w:val="20"/>
        </w:rPr>
      </w:pPr>
      <w:r w:rsidRPr="00564EB2">
        <w:rPr>
          <w:rStyle w:val="FontStyle36"/>
          <w:rFonts w:ascii="Arial" w:hAnsi="Arial" w:cs="Arial"/>
          <w:sz w:val="20"/>
          <w:szCs w:val="20"/>
        </w:rPr>
        <w:t>Usługi serwisu oraz Asysty technicznej, określone w pkt. 3), świadczone będą przez Wykonawcę w dni robocze tj. dni od poniedziałku do piątku z wyłączeniem dni ustawowo wolnych od pracy, w godzinach od 8.00 do 16.00 bez jakiegokolwiek limitu godzinowego.</w:t>
      </w:r>
    </w:p>
    <w:p w14:paraId="0AFF6C84" w14:textId="77777777" w:rsidR="00591702" w:rsidRPr="00564EB2" w:rsidRDefault="00591702" w:rsidP="00591702">
      <w:pPr>
        <w:pStyle w:val="Style6"/>
        <w:widowControl/>
        <w:spacing w:line="240" w:lineRule="exact"/>
        <w:jc w:val="left"/>
        <w:rPr>
          <w:rFonts w:ascii="Arial" w:hAnsi="Arial" w:cs="Arial"/>
          <w:sz w:val="20"/>
          <w:szCs w:val="20"/>
          <w:highlight w:val="yellow"/>
        </w:rPr>
      </w:pPr>
    </w:p>
    <w:p w14:paraId="03F2AF31" w14:textId="77777777" w:rsidR="00591702" w:rsidRPr="00564EB2" w:rsidRDefault="00591702" w:rsidP="00591702">
      <w:pPr>
        <w:rPr>
          <w:rStyle w:val="FontStyle36"/>
          <w:rFonts w:ascii="Arial" w:hAnsi="Arial" w:cs="Arial"/>
          <w:sz w:val="20"/>
          <w:szCs w:val="20"/>
        </w:rPr>
      </w:pPr>
      <w:r w:rsidRPr="00564EB2">
        <w:rPr>
          <w:rStyle w:val="FontStyle36"/>
          <w:rFonts w:ascii="Arial" w:hAnsi="Arial" w:cs="Arial"/>
          <w:sz w:val="20"/>
          <w:szCs w:val="20"/>
        </w:rPr>
        <w:t>W zakresie świadczenia usług, o których mowa powyżej, Zamawiający zapewnia:</w:t>
      </w:r>
    </w:p>
    <w:p w14:paraId="103796DD" w14:textId="77777777" w:rsidR="00591702" w:rsidRPr="00564EB2" w:rsidRDefault="00591702" w:rsidP="007D2AEB">
      <w:pPr>
        <w:pStyle w:val="Style26"/>
        <w:widowControl/>
        <w:numPr>
          <w:ilvl w:val="0"/>
          <w:numId w:val="99"/>
        </w:numPr>
        <w:tabs>
          <w:tab w:val="left" w:pos="567"/>
        </w:tabs>
        <w:spacing w:before="5"/>
        <w:ind w:left="567" w:hanging="283"/>
        <w:rPr>
          <w:rStyle w:val="FontStyle34"/>
          <w:rFonts w:ascii="Arial" w:hAnsi="Arial" w:cs="Arial"/>
        </w:rPr>
      </w:pPr>
      <w:r w:rsidRPr="00564EB2">
        <w:rPr>
          <w:rStyle w:val="FontStyle36"/>
          <w:rFonts w:ascii="Arial" w:hAnsi="Arial" w:cs="Arial"/>
          <w:sz w:val="20"/>
          <w:szCs w:val="20"/>
        </w:rPr>
        <w:t>Osobę odpowiedzialną za realizację całości Umowy serwisowej, oraz powiadomienia Wykonawcy o każdej zmianie tej osoby (w formie pisemnej lub elektronicznej);</w:t>
      </w:r>
    </w:p>
    <w:p w14:paraId="3FA34845" w14:textId="77777777" w:rsidR="00591702" w:rsidRPr="00564EB2" w:rsidRDefault="00591702" w:rsidP="007D2AEB">
      <w:pPr>
        <w:pStyle w:val="Style26"/>
        <w:widowControl/>
        <w:numPr>
          <w:ilvl w:val="0"/>
          <w:numId w:val="99"/>
        </w:numPr>
        <w:tabs>
          <w:tab w:val="left" w:pos="567"/>
        </w:tabs>
        <w:spacing w:before="5"/>
        <w:ind w:left="567" w:hanging="283"/>
        <w:rPr>
          <w:rStyle w:val="FontStyle34"/>
          <w:rFonts w:ascii="Arial" w:hAnsi="Arial" w:cs="Arial"/>
        </w:rPr>
      </w:pPr>
      <w:r>
        <w:rPr>
          <w:rStyle w:val="FontStyle36"/>
          <w:rFonts w:ascii="Arial" w:hAnsi="Arial" w:cs="Arial"/>
          <w:sz w:val="20"/>
          <w:szCs w:val="20"/>
        </w:rPr>
        <w:t>W</w:t>
      </w:r>
      <w:r w:rsidRPr="00564EB2">
        <w:rPr>
          <w:rStyle w:val="FontStyle36"/>
          <w:rFonts w:ascii="Arial" w:hAnsi="Arial" w:cs="Arial"/>
          <w:sz w:val="20"/>
          <w:szCs w:val="20"/>
        </w:rPr>
        <w:t>ykonywania niezwłocznie czynności zaleconych przez Wykonawcę, w szczególności czynności związanych z bezpieczeństwem pracy systemu i bezpieczeństwem danych gromadzonych w systemie;</w:t>
      </w:r>
    </w:p>
    <w:p w14:paraId="76184A71" w14:textId="77777777" w:rsidR="00591702" w:rsidRPr="00564EB2" w:rsidRDefault="00591702" w:rsidP="007D2AEB">
      <w:pPr>
        <w:pStyle w:val="Style26"/>
        <w:widowControl/>
        <w:numPr>
          <w:ilvl w:val="0"/>
          <w:numId w:val="99"/>
        </w:numPr>
        <w:tabs>
          <w:tab w:val="left" w:pos="567"/>
        </w:tabs>
        <w:spacing w:before="5"/>
        <w:ind w:left="567" w:hanging="283"/>
        <w:rPr>
          <w:rStyle w:val="FontStyle34"/>
          <w:rFonts w:ascii="Arial" w:hAnsi="Arial" w:cs="Arial"/>
        </w:rPr>
      </w:pPr>
      <w:r>
        <w:rPr>
          <w:rStyle w:val="FontStyle36"/>
          <w:rFonts w:ascii="Arial" w:hAnsi="Arial" w:cs="Arial"/>
          <w:sz w:val="20"/>
          <w:szCs w:val="20"/>
        </w:rPr>
        <w:lastRenderedPageBreak/>
        <w:t>P</w:t>
      </w:r>
      <w:r w:rsidRPr="00564EB2">
        <w:rPr>
          <w:rStyle w:val="FontStyle36"/>
          <w:rFonts w:ascii="Arial" w:hAnsi="Arial" w:cs="Arial"/>
          <w:sz w:val="20"/>
          <w:szCs w:val="20"/>
        </w:rPr>
        <w:t>owstrzymania się od samodzielnego lub przy udziale osób trzecich dokonywania jakichkolwiek zmian w konfiguracji oprogramowania (zgodnie z art. 74 ust. 4 pkt 2 ustawy o prawie autorskim i prawach pokrewnych) lub sprzętu komputerowego, na którym wykorzystywany jest Zintegrowany System Informatyczny objęty Serwisem, w tym Zamawiający zobowiązuje się nie dokonywać nieautoryzowanych przez Wykonawcę modyfikacji zawartości baz danych Zintegrowanego Systemu Informatycznego - w przypadku zaistnienia takiej potrzeby, prace te zostaną uzgodnione z Wykonawcą, a wszelkiego rodzaju zmiany będą wykonywane za uprzednią wyraźną zgodą Wykonawcy.</w:t>
      </w:r>
    </w:p>
    <w:p w14:paraId="1CECC6EA" w14:textId="2D8CC84B" w:rsidR="00591702" w:rsidRPr="00601F69" w:rsidRDefault="00591702" w:rsidP="007D2AEB">
      <w:pPr>
        <w:pStyle w:val="Style26"/>
        <w:widowControl/>
        <w:numPr>
          <w:ilvl w:val="0"/>
          <w:numId w:val="99"/>
        </w:numPr>
        <w:tabs>
          <w:tab w:val="left" w:pos="567"/>
        </w:tabs>
        <w:spacing w:before="5"/>
        <w:ind w:left="567" w:hanging="283"/>
        <w:rPr>
          <w:rStyle w:val="FontStyle36"/>
          <w:rFonts w:ascii="Arial" w:hAnsi="Arial" w:cs="Arial"/>
          <w:sz w:val="20"/>
          <w:szCs w:val="20"/>
        </w:rPr>
      </w:pPr>
      <w:r w:rsidRPr="00601F69">
        <w:rPr>
          <w:rStyle w:val="FontStyle34"/>
          <w:rFonts w:ascii="Arial" w:hAnsi="Arial" w:cs="Arial"/>
        </w:rPr>
        <w:t>P</w:t>
      </w:r>
      <w:r w:rsidRPr="00601F69">
        <w:rPr>
          <w:rStyle w:val="FontStyle36"/>
          <w:rFonts w:ascii="Arial" w:hAnsi="Arial" w:cs="Arial"/>
          <w:sz w:val="20"/>
          <w:szCs w:val="20"/>
        </w:rPr>
        <w:t>rowadzenia rejestru kontaktów z Wykonawcą, obejmującego w szczególności rozmowy</w:t>
      </w:r>
      <w:r w:rsidR="004550E5">
        <w:rPr>
          <w:rStyle w:val="FontStyle36"/>
          <w:rFonts w:ascii="Arial" w:hAnsi="Arial" w:cs="Arial"/>
          <w:sz w:val="20"/>
          <w:szCs w:val="20"/>
        </w:rPr>
        <w:t xml:space="preserve"> </w:t>
      </w:r>
      <w:r w:rsidRPr="00601F69">
        <w:rPr>
          <w:rStyle w:val="FontStyle36"/>
          <w:rFonts w:ascii="Arial" w:hAnsi="Arial" w:cs="Arial"/>
          <w:sz w:val="20"/>
          <w:szCs w:val="20"/>
        </w:rPr>
        <w:t>telefoniczne, wysyłane faksy i pisma, zmiany konfiguracji Oprogramowania Aplikacyjnego oraz wykonane czynności;</w:t>
      </w:r>
    </w:p>
    <w:p w14:paraId="4297CE35" w14:textId="77777777" w:rsidR="00591702" w:rsidRPr="00564EB2" w:rsidRDefault="00591702" w:rsidP="007D2AEB">
      <w:pPr>
        <w:pStyle w:val="Style26"/>
        <w:widowControl/>
        <w:numPr>
          <w:ilvl w:val="0"/>
          <w:numId w:val="100"/>
        </w:numPr>
        <w:tabs>
          <w:tab w:val="left" w:pos="567"/>
        </w:tabs>
        <w:spacing w:before="5"/>
        <w:ind w:left="567" w:hanging="283"/>
        <w:rPr>
          <w:rStyle w:val="FontStyle34"/>
          <w:rFonts w:ascii="Arial" w:hAnsi="Arial" w:cs="Arial"/>
        </w:rPr>
      </w:pPr>
      <w:r>
        <w:rPr>
          <w:rStyle w:val="FontStyle36"/>
          <w:rFonts w:ascii="Arial" w:hAnsi="Arial" w:cs="Arial"/>
          <w:sz w:val="20"/>
          <w:szCs w:val="20"/>
        </w:rPr>
        <w:t>D</w:t>
      </w:r>
      <w:r w:rsidRPr="00564EB2">
        <w:rPr>
          <w:rStyle w:val="FontStyle36"/>
          <w:rFonts w:ascii="Arial" w:hAnsi="Arial" w:cs="Arial"/>
          <w:sz w:val="20"/>
          <w:szCs w:val="20"/>
        </w:rPr>
        <w:t>ostarczenia na wniosek Wykonawcy, wskazanych fragmentów lub całości baz danych Zintegrowanego Systemu Informatycznego, w przypadku uzasadnionej potrzeby ich użycia do prawidłowej realizacji Serwisu poza siedzibą Zamawiającego przy zachowaniu procedury uzgodnionej z Wykonawcą.</w:t>
      </w:r>
    </w:p>
    <w:p w14:paraId="54CEA0DE" w14:textId="77777777" w:rsidR="00591702" w:rsidRPr="00564EB2" w:rsidRDefault="00591702" w:rsidP="007D2AEB">
      <w:pPr>
        <w:pStyle w:val="Style26"/>
        <w:widowControl/>
        <w:numPr>
          <w:ilvl w:val="0"/>
          <w:numId w:val="100"/>
        </w:numPr>
        <w:tabs>
          <w:tab w:val="left" w:pos="567"/>
        </w:tabs>
        <w:spacing w:before="5"/>
        <w:ind w:left="567" w:hanging="283"/>
        <w:rPr>
          <w:rStyle w:val="FontStyle34"/>
          <w:rFonts w:ascii="Arial" w:hAnsi="Arial" w:cs="Arial"/>
        </w:rPr>
      </w:pPr>
      <w:r>
        <w:rPr>
          <w:rStyle w:val="FontStyle36"/>
          <w:rFonts w:ascii="Arial" w:hAnsi="Arial" w:cs="Arial"/>
          <w:sz w:val="20"/>
          <w:szCs w:val="20"/>
        </w:rPr>
        <w:t>D</w:t>
      </w:r>
      <w:r w:rsidRPr="00564EB2">
        <w:rPr>
          <w:rStyle w:val="FontStyle36"/>
          <w:rFonts w:ascii="Arial" w:hAnsi="Arial" w:cs="Arial"/>
          <w:sz w:val="20"/>
          <w:szCs w:val="20"/>
        </w:rPr>
        <w:t>elegowania i upoważnienia pracowników do współpracy z Wykonawcą w zakresie potrzebnym do świadczenia usług Serwisowych;</w:t>
      </w:r>
    </w:p>
    <w:p w14:paraId="15FE47C8" w14:textId="77777777" w:rsidR="00591702" w:rsidRPr="00564EB2" w:rsidRDefault="00591702" w:rsidP="007D2AEB">
      <w:pPr>
        <w:pStyle w:val="Style26"/>
        <w:widowControl/>
        <w:numPr>
          <w:ilvl w:val="0"/>
          <w:numId w:val="100"/>
        </w:numPr>
        <w:tabs>
          <w:tab w:val="left" w:pos="567"/>
        </w:tabs>
        <w:ind w:left="567" w:hanging="283"/>
        <w:rPr>
          <w:rStyle w:val="FontStyle34"/>
          <w:rFonts w:ascii="Arial" w:hAnsi="Arial" w:cs="Arial"/>
        </w:rPr>
      </w:pPr>
      <w:r>
        <w:rPr>
          <w:rStyle w:val="FontStyle36"/>
          <w:rFonts w:ascii="Arial" w:hAnsi="Arial" w:cs="Arial"/>
          <w:sz w:val="20"/>
          <w:szCs w:val="20"/>
        </w:rPr>
        <w:t>D</w:t>
      </w:r>
      <w:r w:rsidRPr="00564EB2">
        <w:rPr>
          <w:rStyle w:val="FontStyle36"/>
          <w:rFonts w:ascii="Arial" w:hAnsi="Arial" w:cs="Arial"/>
          <w:sz w:val="20"/>
          <w:szCs w:val="20"/>
        </w:rPr>
        <w:t>okonywania zgłoszeń ewentualnych błędów oraz dostarczania Wykonawcy rzetelnych i wyczerpujących informacji o stanie Zintegrowanego Systemu Informatycznego i o zamiarach wprowadzenia zmian w działalności Zamawiającego (z odpowiednim wyprzedzeniem) oraz materiałów potrzebnych do wykonania usług Serwisowych;</w:t>
      </w:r>
    </w:p>
    <w:p w14:paraId="5714830B" w14:textId="77777777" w:rsidR="00591702" w:rsidRPr="00564EB2" w:rsidRDefault="00591702" w:rsidP="007D2AEB">
      <w:pPr>
        <w:pStyle w:val="Style26"/>
        <w:widowControl/>
        <w:numPr>
          <w:ilvl w:val="0"/>
          <w:numId w:val="100"/>
        </w:numPr>
        <w:tabs>
          <w:tab w:val="left" w:pos="567"/>
        </w:tabs>
        <w:spacing w:before="5"/>
        <w:ind w:left="567" w:hanging="283"/>
        <w:rPr>
          <w:rStyle w:val="FontStyle34"/>
          <w:rFonts w:ascii="Arial" w:hAnsi="Arial" w:cs="Arial"/>
        </w:rPr>
      </w:pPr>
      <w:r>
        <w:rPr>
          <w:rStyle w:val="FontStyle36"/>
          <w:rFonts w:ascii="Arial" w:hAnsi="Arial" w:cs="Arial"/>
          <w:sz w:val="20"/>
          <w:szCs w:val="20"/>
        </w:rPr>
        <w:t>P</w:t>
      </w:r>
      <w:r w:rsidRPr="00564EB2">
        <w:rPr>
          <w:rStyle w:val="FontStyle36"/>
          <w:rFonts w:ascii="Arial" w:hAnsi="Arial" w:cs="Arial"/>
          <w:sz w:val="20"/>
          <w:szCs w:val="20"/>
        </w:rPr>
        <w:t>rzekazywania na bieżąco Wykonawcy wszystkich przepisów i regulaminów obowiązujących u Zamawiającego, które mogą mieć zastosowanie w realizacji Serwisu, w tym obowiązujących wykładni prawnych lub wskazówek jednostek nadrzędnych (np. Narodowy Fundusz Zdrowia, Ministerstwo Zdrowia, Samorządowy Wydział Zdrowia, Organ Założycielski, inne);</w:t>
      </w:r>
    </w:p>
    <w:p w14:paraId="48F43076" w14:textId="77777777" w:rsidR="00591702" w:rsidRPr="00564EB2" w:rsidRDefault="00591702" w:rsidP="007D2AEB">
      <w:pPr>
        <w:pStyle w:val="Style26"/>
        <w:widowControl/>
        <w:numPr>
          <w:ilvl w:val="0"/>
          <w:numId w:val="100"/>
        </w:numPr>
        <w:tabs>
          <w:tab w:val="left" w:pos="567"/>
        </w:tabs>
        <w:spacing w:before="5"/>
        <w:ind w:left="567" w:hanging="283"/>
        <w:rPr>
          <w:rStyle w:val="FontStyle34"/>
          <w:rFonts w:ascii="Arial" w:hAnsi="Arial" w:cs="Arial"/>
        </w:rPr>
      </w:pPr>
      <w:r>
        <w:rPr>
          <w:rStyle w:val="FontStyle36"/>
          <w:rFonts w:ascii="Arial" w:hAnsi="Arial" w:cs="Arial"/>
          <w:sz w:val="20"/>
          <w:szCs w:val="20"/>
        </w:rPr>
        <w:t>Z</w:t>
      </w:r>
      <w:r w:rsidRPr="00564EB2">
        <w:rPr>
          <w:rStyle w:val="FontStyle36"/>
          <w:rFonts w:ascii="Arial" w:hAnsi="Arial" w:cs="Arial"/>
          <w:sz w:val="20"/>
          <w:szCs w:val="20"/>
        </w:rPr>
        <w:t>apewnienia Wykonawcy możliwości stałego dostępu do Zintegrowanego Systemu Informatycznego objętego zakresem Serwisu, w tym pracy w godzinach popołudniowych i wieczornych, a także zapewnienia obecności w tym czasie, upoważnionego przedstawiciela Zamawiającego;</w:t>
      </w:r>
    </w:p>
    <w:p w14:paraId="5AF3F52F" w14:textId="77777777" w:rsidR="00591702" w:rsidRPr="00564EB2" w:rsidRDefault="00591702" w:rsidP="007D2AEB">
      <w:pPr>
        <w:pStyle w:val="Style26"/>
        <w:widowControl/>
        <w:numPr>
          <w:ilvl w:val="0"/>
          <w:numId w:val="100"/>
        </w:numPr>
        <w:tabs>
          <w:tab w:val="left" w:pos="567"/>
        </w:tabs>
        <w:ind w:left="567" w:hanging="283"/>
        <w:rPr>
          <w:rStyle w:val="FontStyle34"/>
          <w:rFonts w:ascii="Arial" w:hAnsi="Arial" w:cs="Arial"/>
        </w:rPr>
      </w:pPr>
      <w:r>
        <w:rPr>
          <w:rStyle w:val="FontStyle36"/>
          <w:rFonts w:ascii="Arial" w:hAnsi="Arial" w:cs="Arial"/>
          <w:sz w:val="20"/>
          <w:szCs w:val="20"/>
        </w:rPr>
        <w:t>U</w:t>
      </w:r>
      <w:r w:rsidRPr="00564EB2">
        <w:rPr>
          <w:rStyle w:val="FontStyle36"/>
          <w:rFonts w:ascii="Arial" w:hAnsi="Arial" w:cs="Arial"/>
          <w:sz w:val="20"/>
          <w:szCs w:val="20"/>
        </w:rPr>
        <w:t>dostępnienia Wykonawcy sprzętu komputerowego i Zintegrowanego Systemu Informatycznego Zamawiającego lub oprogramowania osób trzecich w zakresie potrzebnym do świadczenia opisanych usług;</w:t>
      </w:r>
    </w:p>
    <w:p w14:paraId="5C11EF81" w14:textId="77777777" w:rsidR="00591702" w:rsidRPr="00601F69" w:rsidRDefault="00591702" w:rsidP="007D2AEB">
      <w:pPr>
        <w:pStyle w:val="Style26"/>
        <w:widowControl/>
        <w:numPr>
          <w:ilvl w:val="0"/>
          <w:numId w:val="100"/>
        </w:numPr>
        <w:tabs>
          <w:tab w:val="left" w:pos="567"/>
        </w:tabs>
        <w:spacing w:before="5"/>
        <w:ind w:left="567" w:hanging="283"/>
        <w:rPr>
          <w:rStyle w:val="FontStyle36"/>
          <w:rFonts w:ascii="Arial" w:hAnsi="Arial" w:cs="Arial"/>
          <w:sz w:val="20"/>
          <w:szCs w:val="20"/>
        </w:rPr>
      </w:pPr>
      <w:r w:rsidRPr="00601F69">
        <w:rPr>
          <w:rStyle w:val="FontStyle36"/>
          <w:rFonts w:ascii="Arial" w:hAnsi="Arial" w:cs="Arial"/>
          <w:sz w:val="20"/>
          <w:szCs w:val="20"/>
        </w:rPr>
        <w:t>Zapewnienia zdalnego dostępu do Zintegrowanego Systemu Informatycznego objętego opisanymi usługami, o ile to będzie konieczne.</w:t>
      </w:r>
    </w:p>
    <w:p w14:paraId="371E0320" w14:textId="77777777" w:rsidR="00591702" w:rsidRPr="00601F69" w:rsidRDefault="00591702" w:rsidP="007D2AEB">
      <w:pPr>
        <w:pStyle w:val="Style26"/>
        <w:widowControl/>
        <w:numPr>
          <w:ilvl w:val="0"/>
          <w:numId w:val="100"/>
        </w:numPr>
        <w:tabs>
          <w:tab w:val="left" w:pos="567"/>
        </w:tabs>
        <w:spacing w:before="5"/>
        <w:ind w:left="567" w:hanging="283"/>
        <w:rPr>
          <w:rStyle w:val="FontStyle36"/>
          <w:rFonts w:ascii="Arial" w:hAnsi="Arial" w:cs="Arial"/>
          <w:sz w:val="20"/>
          <w:szCs w:val="20"/>
        </w:rPr>
      </w:pPr>
      <w:r w:rsidRPr="00601F69">
        <w:rPr>
          <w:rStyle w:val="FontStyle36"/>
          <w:rFonts w:ascii="Arial" w:hAnsi="Arial" w:cs="Arial"/>
          <w:sz w:val="20"/>
          <w:szCs w:val="20"/>
        </w:rPr>
        <w:t>Wykonawca ma obowiązek zapoznawania się z obowiązującymi przepisami prawa oraz wskazówkami NFZ i innymi dostępnymi powszechnie np. na odpowiednich stronach www</w:t>
      </w:r>
      <w:r w:rsidR="00B9661A">
        <w:rPr>
          <w:rStyle w:val="FontStyle36"/>
          <w:rFonts w:ascii="Arial" w:hAnsi="Arial" w:cs="Arial"/>
          <w:sz w:val="20"/>
          <w:szCs w:val="20"/>
        </w:rPr>
        <w:t xml:space="preserve">, takich jak </w:t>
      </w:r>
      <w:hyperlink r:id="rId29" w:history="1">
        <w:r w:rsidR="00B9661A" w:rsidRPr="009153EA">
          <w:rPr>
            <w:rStyle w:val="Hipercze"/>
            <w:rFonts w:ascii="Arial" w:hAnsi="Arial" w:cs="Arial"/>
            <w:sz w:val="20"/>
            <w:szCs w:val="20"/>
          </w:rPr>
          <w:t>https://www.csioz.gov.pl/</w:t>
        </w:r>
      </w:hyperlink>
      <w:r w:rsidR="00B9661A">
        <w:rPr>
          <w:rStyle w:val="FontStyle36"/>
          <w:rFonts w:ascii="Arial" w:hAnsi="Arial" w:cs="Arial"/>
          <w:sz w:val="20"/>
          <w:szCs w:val="20"/>
        </w:rPr>
        <w:t xml:space="preserve"> lub </w:t>
      </w:r>
      <w:hyperlink r:id="rId30" w:history="1">
        <w:r w:rsidR="00B9661A" w:rsidRPr="009153EA">
          <w:rPr>
            <w:rStyle w:val="Hipercze"/>
            <w:rFonts w:ascii="Arial" w:hAnsi="Arial" w:cs="Arial"/>
            <w:sz w:val="20"/>
            <w:szCs w:val="20"/>
          </w:rPr>
          <w:t>https://www.gov.pl/zdrowie/</w:t>
        </w:r>
      </w:hyperlink>
    </w:p>
    <w:p w14:paraId="156AC59C" w14:textId="77777777" w:rsidR="00FF51D7" w:rsidRPr="00010045" w:rsidRDefault="00FF51D7" w:rsidP="00FF51D7"/>
    <w:sectPr w:rsidR="00FF51D7" w:rsidRPr="00010045" w:rsidSect="009B1F78">
      <w:footerReference w:type="first" r:id="rId31"/>
      <w:footnotePr>
        <w:pos w:val="beneathText"/>
      </w:footnotePr>
      <w:pgSz w:w="11906" w:h="16838" w:code="9"/>
      <w:pgMar w:top="1185" w:right="1418" w:bottom="284" w:left="1418" w:header="284"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364EF" w14:textId="77777777" w:rsidR="00B81829" w:rsidRDefault="00B81829" w:rsidP="005654A6">
      <w:r>
        <w:separator/>
      </w:r>
    </w:p>
  </w:endnote>
  <w:endnote w:type="continuationSeparator" w:id="0">
    <w:p w14:paraId="71CFE45D" w14:textId="77777777" w:rsidR="00B81829" w:rsidRDefault="00B81829" w:rsidP="0056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Optim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MS Outlook">
    <w:panose1 w:val="0501010001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A82A3" w14:textId="77777777" w:rsidR="00B81829" w:rsidRDefault="00B81829" w:rsidP="005654A6">
    <w:pPr>
      <w:pStyle w:val="Stopka"/>
      <w:rPr>
        <w:rStyle w:val="Numerstrony"/>
      </w:rPr>
    </w:pPr>
    <w:r>
      <w:rPr>
        <w:rStyle w:val="Numerstrony"/>
      </w:rPr>
      <w:fldChar w:fldCharType="begin"/>
    </w:r>
    <w:r>
      <w:rPr>
        <w:rStyle w:val="Numerstrony"/>
      </w:rPr>
      <w:instrText xml:space="preserve">PAGE  </w:instrText>
    </w:r>
    <w:r>
      <w:rPr>
        <w:rStyle w:val="Numerstrony"/>
      </w:rPr>
      <w:fldChar w:fldCharType="end"/>
    </w:r>
  </w:p>
  <w:p w14:paraId="19D2730C" w14:textId="77777777" w:rsidR="00B81829" w:rsidRDefault="00B81829" w:rsidP="005654A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DA987" w14:textId="77777777" w:rsidR="00B81829" w:rsidRPr="005654A6" w:rsidRDefault="00B81829" w:rsidP="005654A6">
    <w:pPr>
      <w:pStyle w:val="Stopka"/>
      <w:jc w:val="right"/>
      <w:rPr>
        <w:rFonts w:ascii="Arial Narrow" w:hAnsi="Arial Narrow"/>
        <w:color w:val="FFFFFF"/>
        <w:sz w:val="18"/>
      </w:rPr>
    </w:pPr>
    <w:r w:rsidRPr="005654A6">
      <w:rPr>
        <w:color w:val="808080"/>
        <w:sz w:val="16"/>
        <w:szCs w:val="16"/>
      </w:rPr>
      <w:t xml:space="preserve">Strona: </w:t>
    </w:r>
    <w:r w:rsidRPr="005654A6">
      <w:rPr>
        <w:rStyle w:val="Numerstrony"/>
        <w:color w:val="808080"/>
        <w:sz w:val="16"/>
        <w:szCs w:val="16"/>
      </w:rPr>
      <w:fldChar w:fldCharType="begin"/>
    </w:r>
    <w:r w:rsidRPr="005654A6">
      <w:rPr>
        <w:rStyle w:val="Numerstrony"/>
        <w:color w:val="808080"/>
        <w:sz w:val="16"/>
        <w:szCs w:val="16"/>
      </w:rPr>
      <w:instrText xml:space="preserve"> PAGE </w:instrText>
    </w:r>
    <w:r w:rsidRPr="005654A6">
      <w:rPr>
        <w:rStyle w:val="Numerstrony"/>
        <w:color w:val="808080"/>
        <w:sz w:val="16"/>
        <w:szCs w:val="16"/>
      </w:rPr>
      <w:fldChar w:fldCharType="separate"/>
    </w:r>
    <w:r w:rsidR="0006602A">
      <w:rPr>
        <w:rStyle w:val="Numerstrony"/>
        <w:noProof/>
        <w:color w:val="808080"/>
        <w:sz w:val="16"/>
        <w:szCs w:val="16"/>
      </w:rPr>
      <w:t>1</w:t>
    </w:r>
    <w:r w:rsidRPr="005654A6">
      <w:rPr>
        <w:rStyle w:val="Numerstrony"/>
        <w:color w:val="808080"/>
        <w:sz w:val="16"/>
        <w:szCs w:val="16"/>
      </w:rPr>
      <w:fldChar w:fldCharType="end"/>
    </w:r>
    <w:r w:rsidRPr="005654A6">
      <w:rPr>
        <w:rStyle w:val="Numerstrony"/>
        <w:color w:val="808080"/>
        <w:sz w:val="16"/>
        <w:szCs w:val="16"/>
      </w:rPr>
      <w:t>/</w:t>
    </w:r>
    <w:r w:rsidRPr="005654A6">
      <w:rPr>
        <w:rStyle w:val="Numerstrony"/>
        <w:color w:val="808080"/>
        <w:sz w:val="16"/>
        <w:szCs w:val="16"/>
      </w:rPr>
      <w:fldChar w:fldCharType="begin"/>
    </w:r>
    <w:r w:rsidRPr="005654A6">
      <w:rPr>
        <w:rStyle w:val="Numerstrony"/>
        <w:color w:val="808080"/>
        <w:sz w:val="16"/>
        <w:szCs w:val="16"/>
      </w:rPr>
      <w:instrText xml:space="preserve"> NUMPAGES </w:instrText>
    </w:r>
    <w:r w:rsidRPr="005654A6">
      <w:rPr>
        <w:rStyle w:val="Numerstrony"/>
        <w:color w:val="808080"/>
        <w:sz w:val="16"/>
        <w:szCs w:val="16"/>
      </w:rPr>
      <w:fldChar w:fldCharType="separate"/>
    </w:r>
    <w:r w:rsidR="0006602A">
      <w:rPr>
        <w:rStyle w:val="Numerstrony"/>
        <w:noProof/>
        <w:color w:val="808080"/>
        <w:sz w:val="16"/>
        <w:szCs w:val="16"/>
      </w:rPr>
      <w:t>216</w:t>
    </w:r>
    <w:r w:rsidRPr="005654A6">
      <w:rPr>
        <w:rStyle w:val="Numerstrony"/>
        <w:color w:val="80808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AEA27" w14:textId="77777777" w:rsidR="00B81829" w:rsidRDefault="00B81829" w:rsidP="005654A6">
    <w:r>
      <w:rPr>
        <w:rStyle w:val="Numerstrony"/>
      </w:rPr>
      <w:fldChar w:fldCharType="begin"/>
    </w:r>
    <w:r>
      <w:rPr>
        <w:rStyle w:val="Numerstrony"/>
      </w:rPr>
      <w:instrText xml:space="preserve"> PAGE </w:instrText>
    </w:r>
    <w:r>
      <w:rPr>
        <w:rStyle w:val="Numerstrony"/>
      </w:rPr>
      <w:fldChar w:fldCharType="separate"/>
    </w:r>
    <w:r>
      <w:rPr>
        <w:rStyle w:val="Numerstrony"/>
        <w:noProof/>
      </w:rPr>
      <w:t>43</w:t>
    </w:r>
    <w:r>
      <w:rPr>
        <w:rStyle w:val="Numerstro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117D6" w14:textId="77777777" w:rsidR="00B81829" w:rsidRDefault="00B81829" w:rsidP="005654A6">
      <w:r>
        <w:separator/>
      </w:r>
    </w:p>
  </w:footnote>
  <w:footnote w:type="continuationSeparator" w:id="0">
    <w:p w14:paraId="1F856954" w14:textId="77777777" w:rsidR="00B81829" w:rsidRDefault="00B81829" w:rsidP="00565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48243" w14:textId="77777777" w:rsidR="00B81829" w:rsidRDefault="00B81829" w:rsidP="005654A6"/>
  <w:p w14:paraId="3F560AEC" w14:textId="77777777" w:rsidR="00B81829" w:rsidRDefault="00B81829" w:rsidP="005654A6"/>
  <w:p w14:paraId="62EDDD9E" w14:textId="77777777" w:rsidR="00B81829" w:rsidRDefault="00B81829" w:rsidP="005654A6">
    <w:pPr>
      <w:rPr>
        <w:sz w:val="18"/>
        <w:szCs w:val="18"/>
      </w:rPr>
    </w:pPr>
    <w:r>
      <w:rPr>
        <w:noProof/>
        <w:lang w:eastAsia="pl-PL"/>
      </w:rPr>
      <w:drawing>
        <wp:inline distT="0" distB="0" distL="0" distR="0" wp14:anchorId="6DFBA811" wp14:editId="6A6B7761">
          <wp:extent cx="5759450" cy="757555"/>
          <wp:effectExtent l="19050" t="0" r="0" b="0"/>
          <wp:docPr id="4" name="Obraz 4" descr="C:\Users\K_Niemiec\Desktop\ACHROMATYCZNE\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_Niemiec\Desktop\ACHROMATYCZNE\RPO+OPO+EFRR.jpg"/>
                  <pic:cNvPicPr>
                    <a:picLocks noChangeAspect="1" noChangeArrowheads="1"/>
                  </pic:cNvPicPr>
                </pic:nvPicPr>
                <pic:blipFill>
                  <a:blip r:embed="rId1"/>
                  <a:srcRect/>
                  <a:stretch>
                    <a:fillRect/>
                  </a:stretch>
                </pic:blipFill>
                <pic:spPr bwMode="auto">
                  <a:xfrm>
                    <a:off x="0" y="0"/>
                    <a:ext cx="5759450" cy="757555"/>
                  </a:xfrm>
                  <a:prstGeom prst="rect">
                    <a:avLst/>
                  </a:prstGeom>
                  <a:noFill/>
                  <a:ln w="9525">
                    <a:noFill/>
                    <a:miter lim="800000"/>
                    <a:headEnd/>
                    <a:tailEnd/>
                  </a:ln>
                </pic:spPr>
              </pic:pic>
            </a:graphicData>
          </a:graphic>
        </wp:inline>
      </w:drawing>
    </w:r>
  </w:p>
  <w:p w14:paraId="5A5BE717" w14:textId="77777777" w:rsidR="00B81829" w:rsidRPr="005654A6" w:rsidRDefault="00B81829" w:rsidP="005654A6">
    <w:pPr>
      <w:ind w:firstLine="0"/>
      <w:jc w:val="center"/>
      <w:rPr>
        <w:sz w:val="16"/>
        <w:szCs w:val="16"/>
      </w:rPr>
    </w:pPr>
    <w:r>
      <w:rPr>
        <w:sz w:val="16"/>
        <w:szCs w:val="16"/>
      </w:rPr>
      <w:t>Opis Przedmiotu Zamówienia</w:t>
    </w:r>
    <w:r w:rsidRPr="005654A6">
      <w:rPr>
        <w:sz w:val="16"/>
        <w:szCs w:val="16"/>
      </w:rPr>
      <w:t xml:space="preserve"> – „E-szpital – stworzenie cyfrowego systemu informacji telemedycznej, gromadzenia, przetwarzania, archiwizacji danych dla Brzeskiego Centrum Medycznego w Brzegu”</w:t>
    </w:r>
  </w:p>
  <w:p w14:paraId="12BD3E64" w14:textId="77777777" w:rsidR="00B81829" w:rsidRDefault="00B81829" w:rsidP="005654A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188B37C"/>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FE"/>
    <w:multiLevelType w:val="singleLevel"/>
    <w:tmpl w:val="926E2D30"/>
    <w:lvl w:ilvl="0">
      <w:numFmt w:val="bullet"/>
      <w:lvlText w:val="*"/>
      <w:lvlJc w:val="left"/>
    </w:lvl>
  </w:abstractNum>
  <w:abstractNum w:abstractNumId="2">
    <w:nsid w:val="00000001"/>
    <w:multiLevelType w:val="multilevel"/>
    <w:tmpl w:val="00000001"/>
    <w:lvl w:ilvl="0">
      <w:start w:val="3"/>
      <w:numFmt w:val="upperRoman"/>
      <w:lvlText w:val="%1."/>
      <w:lvlJc w:val="left"/>
      <w:pPr>
        <w:tabs>
          <w:tab w:val="num" w:pos="72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decimal"/>
      <w:pStyle w:val="Nagwek7"/>
      <w:lvlText w:val="%7."/>
      <w:lvlJc w:val="left"/>
      <w:pPr>
        <w:tabs>
          <w:tab w:val="num" w:pos="2880"/>
        </w:tabs>
        <w:ind w:left="2880" w:hanging="360"/>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2"/>
    <w:lvl w:ilvl="0">
      <w:start w:val="1"/>
      <w:numFmt w:val="decimal"/>
      <w:pStyle w:val="Nagwek8"/>
      <w:lvlText w:val="§ %1."/>
      <w:lvlJc w:val="left"/>
      <w:pPr>
        <w:tabs>
          <w:tab w:val="num" w:pos="0"/>
        </w:tabs>
        <w:ind w:left="0" w:firstLine="0"/>
      </w:pPr>
      <w:rPr>
        <w:rFonts w:ascii="Arial Black" w:hAnsi="Arial Black"/>
        <w:b w:val="0"/>
        <w:i w:val="0"/>
        <w:sz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6">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8"/>
    <w:multiLevelType w:val="singleLevel"/>
    <w:tmpl w:val="00000008"/>
    <w:name w:val="WW8Num10"/>
    <w:lvl w:ilvl="0">
      <w:start w:val="1"/>
      <w:numFmt w:val="decimal"/>
      <w:lvlText w:val="%1."/>
      <w:lvlJc w:val="left"/>
      <w:pPr>
        <w:tabs>
          <w:tab w:val="num" w:pos="720"/>
        </w:tabs>
        <w:ind w:left="720" w:hanging="360"/>
      </w:pPr>
    </w:lvl>
  </w:abstractNum>
  <w:abstractNum w:abstractNumId="1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7"/>
    <w:multiLevelType w:val="multilevel"/>
    <w:tmpl w:val="00000017"/>
    <w:name w:val="WW8Num23"/>
    <w:lvl w:ilvl="0">
      <w:start w:val="1"/>
      <w:numFmt w:val="decimal"/>
      <w:lvlText w:val="%1."/>
      <w:lvlJc w:val="left"/>
      <w:pPr>
        <w:tabs>
          <w:tab w:val="num" w:pos="740"/>
        </w:tabs>
        <w:ind w:left="740" w:hanging="360"/>
      </w:pPr>
    </w:lvl>
    <w:lvl w:ilvl="1">
      <w:start w:val="1"/>
      <w:numFmt w:val="decimal"/>
      <w:lvlText w:val="%2."/>
      <w:lvlJc w:val="left"/>
      <w:pPr>
        <w:tabs>
          <w:tab w:val="num" w:pos="1100"/>
        </w:tabs>
        <w:ind w:left="1100" w:hanging="360"/>
      </w:pPr>
    </w:lvl>
    <w:lvl w:ilvl="2">
      <w:start w:val="1"/>
      <w:numFmt w:val="decimal"/>
      <w:lvlText w:val="%3."/>
      <w:lvlJc w:val="left"/>
      <w:pPr>
        <w:tabs>
          <w:tab w:val="num" w:pos="1460"/>
        </w:tabs>
        <w:ind w:left="1460" w:hanging="360"/>
      </w:pPr>
    </w:lvl>
    <w:lvl w:ilvl="3">
      <w:start w:val="1"/>
      <w:numFmt w:val="decimal"/>
      <w:lvlText w:val="%4."/>
      <w:lvlJc w:val="left"/>
      <w:pPr>
        <w:tabs>
          <w:tab w:val="num" w:pos="1820"/>
        </w:tabs>
        <w:ind w:left="1820" w:hanging="360"/>
      </w:pPr>
    </w:lvl>
    <w:lvl w:ilvl="4">
      <w:start w:val="1"/>
      <w:numFmt w:val="decimal"/>
      <w:lvlText w:val="%5."/>
      <w:lvlJc w:val="left"/>
      <w:pPr>
        <w:tabs>
          <w:tab w:val="num" w:pos="2180"/>
        </w:tabs>
        <w:ind w:left="2180" w:hanging="360"/>
      </w:pPr>
    </w:lvl>
    <w:lvl w:ilvl="5">
      <w:start w:val="1"/>
      <w:numFmt w:val="decimal"/>
      <w:lvlText w:val="%6."/>
      <w:lvlJc w:val="left"/>
      <w:pPr>
        <w:tabs>
          <w:tab w:val="num" w:pos="2540"/>
        </w:tabs>
        <w:ind w:left="2540" w:hanging="360"/>
      </w:pPr>
    </w:lvl>
    <w:lvl w:ilvl="6">
      <w:start w:val="1"/>
      <w:numFmt w:val="decimal"/>
      <w:lvlText w:val="%7."/>
      <w:lvlJc w:val="left"/>
      <w:pPr>
        <w:tabs>
          <w:tab w:val="num" w:pos="2900"/>
        </w:tabs>
        <w:ind w:left="2900" w:hanging="360"/>
      </w:pPr>
    </w:lvl>
    <w:lvl w:ilvl="7">
      <w:start w:val="1"/>
      <w:numFmt w:val="decimal"/>
      <w:lvlText w:val="%8."/>
      <w:lvlJc w:val="left"/>
      <w:pPr>
        <w:tabs>
          <w:tab w:val="num" w:pos="3260"/>
        </w:tabs>
        <w:ind w:left="3260" w:hanging="360"/>
      </w:pPr>
    </w:lvl>
    <w:lvl w:ilvl="8">
      <w:start w:val="1"/>
      <w:numFmt w:val="decimal"/>
      <w:lvlText w:val="%9."/>
      <w:lvlJc w:val="left"/>
      <w:pPr>
        <w:tabs>
          <w:tab w:val="num" w:pos="3620"/>
        </w:tabs>
        <w:ind w:left="3620" w:hanging="360"/>
      </w:pPr>
    </w:lvl>
  </w:abstractNum>
  <w:abstractNum w:abstractNumId="24">
    <w:nsid w:val="00000026"/>
    <w:multiLevelType w:val="multilevel"/>
    <w:tmpl w:val="00000026"/>
    <w:name w:val="WW8Num38"/>
    <w:lvl w:ilvl="0">
      <w:start w:val="1"/>
      <w:numFmt w:val="lowerLetter"/>
      <w:lvlText w:val="%1)"/>
      <w:lvlJc w:val="left"/>
      <w:pPr>
        <w:tabs>
          <w:tab w:val="num" w:pos="3097"/>
        </w:tabs>
        <w:ind w:left="3097" w:hanging="397"/>
      </w:pPr>
      <w:rPr>
        <w:rFonts w:ascii="Calibri" w:hAnsi="Calibri"/>
        <w:b w:val="0"/>
        <w:i w:val="0"/>
        <w:sz w:val="22"/>
      </w:rPr>
    </w:lvl>
    <w:lvl w:ilvl="1">
      <w:start w:val="1"/>
      <w:numFmt w:val="lowerLetter"/>
      <w:lvlText w:val="%2)"/>
      <w:lvlJc w:val="left"/>
      <w:pPr>
        <w:tabs>
          <w:tab w:val="num" w:pos="1477"/>
        </w:tabs>
        <w:ind w:left="1477" w:hanging="397"/>
      </w:pPr>
      <w:rPr>
        <w:rFonts w:ascii="Calibri" w:hAnsi="Calibri"/>
        <w:b w:val="0"/>
        <w:i w:val="0"/>
        <w:sz w:val="22"/>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nsid w:val="00000028"/>
    <w:multiLevelType w:val="multilevel"/>
    <w:tmpl w:val="00000028"/>
    <w:name w:val="WW8Num40"/>
    <w:lvl w:ilvl="0">
      <w:start w:val="1"/>
      <w:numFmt w:val="upperRoman"/>
      <w:lvlText w:val="%1."/>
      <w:lvlJc w:val="left"/>
      <w:pPr>
        <w:tabs>
          <w:tab w:val="num" w:pos="1134"/>
        </w:tabs>
        <w:ind w:left="1140" w:hanging="641"/>
      </w:pPr>
    </w:lvl>
    <w:lvl w:ilvl="1">
      <w:start w:val="1"/>
      <w:numFmt w:val="decimal"/>
      <w:lvlText w:val="%2."/>
      <w:lvlJc w:val="left"/>
      <w:pPr>
        <w:tabs>
          <w:tab w:val="num" w:pos="1443"/>
        </w:tabs>
        <w:ind w:left="1443" w:hanging="360"/>
      </w:pPr>
    </w:lvl>
    <w:lvl w:ilvl="2">
      <w:start w:val="1"/>
      <w:numFmt w:val="decimal"/>
      <w:lvlText w:val="%3."/>
      <w:lvlJc w:val="left"/>
      <w:pPr>
        <w:tabs>
          <w:tab w:val="num" w:pos="1803"/>
        </w:tabs>
        <w:ind w:left="1803" w:hanging="360"/>
      </w:pPr>
    </w:lvl>
    <w:lvl w:ilvl="3">
      <w:start w:val="1"/>
      <w:numFmt w:val="decimal"/>
      <w:lvlText w:val="%4."/>
      <w:lvlJc w:val="left"/>
      <w:pPr>
        <w:tabs>
          <w:tab w:val="num" w:pos="2163"/>
        </w:tabs>
        <w:ind w:left="2163" w:hanging="360"/>
      </w:pPr>
    </w:lvl>
    <w:lvl w:ilvl="4">
      <w:start w:val="1"/>
      <w:numFmt w:val="decimal"/>
      <w:lvlText w:val="%5."/>
      <w:lvlJc w:val="left"/>
      <w:pPr>
        <w:tabs>
          <w:tab w:val="num" w:pos="2523"/>
        </w:tabs>
        <w:ind w:left="2523" w:hanging="360"/>
      </w:pPr>
    </w:lvl>
    <w:lvl w:ilvl="5">
      <w:start w:val="1"/>
      <w:numFmt w:val="decimal"/>
      <w:lvlText w:val="%6."/>
      <w:lvlJc w:val="left"/>
      <w:pPr>
        <w:tabs>
          <w:tab w:val="num" w:pos="2883"/>
        </w:tabs>
        <w:ind w:left="2883" w:hanging="360"/>
      </w:pPr>
    </w:lvl>
    <w:lvl w:ilvl="6">
      <w:start w:val="1"/>
      <w:numFmt w:val="decimal"/>
      <w:lvlText w:val="%7."/>
      <w:lvlJc w:val="left"/>
      <w:pPr>
        <w:tabs>
          <w:tab w:val="num" w:pos="3243"/>
        </w:tabs>
        <w:ind w:left="3243" w:hanging="360"/>
      </w:pPr>
    </w:lvl>
    <w:lvl w:ilvl="7">
      <w:start w:val="1"/>
      <w:numFmt w:val="decimal"/>
      <w:lvlText w:val="%8."/>
      <w:lvlJc w:val="left"/>
      <w:pPr>
        <w:tabs>
          <w:tab w:val="num" w:pos="3603"/>
        </w:tabs>
        <w:ind w:left="3603" w:hanging="360"/>
      </w:pPr>
    </w:lvl>
    <w:lvl w:ilvl="8">
      <w:start w:val="1"/>
      <w:numFmt w:val="decimal"/>
      <w:lvlText w:val="%9."/>
      <w:lvlJc w:val="left"/>
      <w:pPr>
        <w:tabs>
          <w:tab w:val="num" w:pos="3963"/>
        </w:tabs>
        <w:ind w:left="3963" w:hanging="360"/>
      </w:pPr>
    </w:lvl>
  </w:abstractNum>
  <w:abstractNum w:abstractNumId="26">
    <w:nsid w:val="0000002F"/>
    <w:multiLevelType w:val="multilevel"/>
    <w:tmpl w:val="58A4DCB4"/>
    <w:name w:val="WW8Num4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420"/>
        </w:tabs>
        <w:ind w:left="174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7">
    <w:nsid w:val="000F6A46"/>
    <w:multiLevelType w:val="hybridMultilevel"/>
    <w:tmpl w:val="E4CE4076"/>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28">
    <w:nsid w:val="006E25BF"/>
    <w:multiLevelType w:val="hybridMultilevel"/>
    <w:tmpl w:val="A29833C6"/>
    <w:lvl w:ilvl="0" w:tplc="9D1A7ED2">
      <w:start w:val="1"/>
      <w:numFmt w:val="decimal"/>
      <w:lvlText w:val="%1"/>
      <w:lvlJc w:val="center"/>
      <w:pPr>
        <w:ind w:left="742" w:hanging="360"/>
      </w:pPr>
      <w:rPr>
        <w:rFonts w:hint="default"/>
      </w:r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29">
    <w:nsid w:val="007B1999"/>
    <w:multiLevelType w:val="hybridMultilevel"/>
    <w:tmpl w:val="6EC275C8"/>
    <w:lvl w:ilvl="0" w:tplc="B2F297B2">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0">
    <w:nsid w:val="020A6B58"/>
    <w:multiLevelType w:val="hybridMultilevel"/>
    <w:tmpl w:val="971CA1A6"/>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021752AC"/>
    <w:multiLevelType w:val="hybridMultilevel"/>
    <w:tmpl w:val="BB6E171E"/>
    <w:lvl w:ilvl="0" w:tplc="4AF05DAC">
      <w:start w:val="1"/>
      <w:numFmt w:val="decimal"/>
      <w:lvlText w:val="%1."/>
      <w:lvlJc w:val="left"/>
      <w:pPr>
        <w:ind w:left="720" w:hanging="360"/>
      </w:pPr>
      <w:rPr>
        <w:rFonts w:hint="default"/>
        <w:b w:val="0"/>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2">
    <w:nsid w:val="03CB3B9E"/>
    <w:multiLevelType w:val="hybridMultilevel"/>
    <w:tmpl w:val="B2A26516"/>
    <w:lvl w:ilvl="0" w:tplc="0415000F">
      <w:start w:val="1"/>
      <w:numFmt w:val="decimal"/>
      <w:lvlText w:val="%1."/>
      <w:lvlJc w:val="left"/>
      <w:pPr>
        <w:ind w:left="0" w:hanging="360"/>
      </w:pPr>
      <w:rPr>
        <w:rFonts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33">
    <w:nsid w:val="05AD5BB9"/>
    <w:multiLevelType w:val="hybridMultilevel"/>
    <w:tmpl w:val="835E2F04"/>
    <w:lvl w:ilvl="0" w:tplc="746E0F40">
      <w:start w:val="1"/>
      <w:numFmt w:val="decimal"/>
      <w:lvlText w:val="%1."/>
      <w:lvlJc w:val="left"/>
      <w:pPr>
        <w:ind w:left="720" w:hanging="436"/>
      </w:pPr>
      <w:rPr>
        <w:rFonts w:hint="default"/>
        <w:b w:val="0"/>
        <w:bCs w:val="0"/>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0649426A"/>
    <w:multiLevelType w:val="hybridMultilevel"/>
    <w:tmpl w:val="200E31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7992F7F"/>
    <w:multiLevelType w:val="singleLevel"/>
    <w:tmpl w:val="A2FE6250"/>
    <w:lvl w:ilvl="0">
      <w:start w:val="4"/>
      <w:numFmt w:val="decimal"/>
      <w:lvlText w:val="%1."/>
      <w:legacy w:legacy="1" w:legacySpace="0" w:legacyIndent="360"/>
      <w:lvlJc w:val="left"/>
      <w:rPr>
        <w:rFonts w:ascii="Tahoma" w:hAnsi="Tahoma" w:cs="Tahoma" w:hint="default"/>
      </w:rPr>
    </w:lvl>
  </w:abstractNum>
  <w:abstractNum w:abstractNumId="36">
    <w:nsid w:val="0879404C"/>
    <w:multiLevelType w:val="multilevel"/>
    <w:tmpl w:val="D30E4B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0AD71B91"/>
    <w:multiLevelType w:val="hybridMultilevel"/>
    <w:tmpl w:val="6B16AE1C"/>
    <w:lvl w:ilvl="0" w:tplc="D6481D78">
      <w:start w:val="1"/>
      <w:numFmt w:val="decimal"/>
      <w:lvlText w:val="%1."/>
      <w:lvlJc w:val="left"/>
      <w:pPr>
        <w:tabs>
          <w:tab w:val="num" w:pos="720"/>
        </w:tabs>
        <w:ind w:left="720" w:hanging="36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nsid w:val="0BFA382B"/>
    <w:multiLevelType w:val="hybridMultilevel"/>
    <w:tmpl w:val="2B8022F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0CBF366A"/>
    <w:multiLevelType w:val="hybridMultilevel"/>
    <w:tmpl w:val="90BE36AA"/>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40">
    <w:nsid w:val="0D3264F7"/>
    <w:multiLevelType w:val="hybridMultilevel"/>
    <w:tmpl w:val="40D81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D4C42BD"/>
    <w:multiLevelType w:val="hybridMultilevel"/>
    <w:tmpl w:val="95A69048"/>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2">
    <w:nsid w:val="0E377B02"/>
    <w:multiLevelType w:val="hybridMultilevel"/>
    <w:tmpl w:val="7C928788"/>
    <w:lvl w:ilvl="0" w:tplc="FFFFFFFF">
      <w:start w:val="11"/>
      <w:numFmt w:val="bullet"/>
      <w:lvlText w:val=""/>
      <w:lvlJc w:val="left"/>
      <w:pPr>
        <w:tabs>
          <w:tab w:val="num" w:pos="911"/>
        </w:tabs>
        <w:ind w:left="911" w:hanging="454"/>
      </w:pPr>
      <w:rPr>
        <w:rFonts w:ascii="Wingdings" w:hAnsi="Wingdings" w:hint="default"/>
      </w:rPr>
    </w:lvl>
    <w:lvl w:ilvl="1" w:tplc="FFFFFFFF">
      <w:start w:val="1"/>
      <w:numFmt w:val="bullet"/>
      <w:lvlText w:val="o"/>
      <w:lvlJc w:val="left"/>
      <w:pPr>
        <w:tabs>
          <w:tab w:val="num" w:pos="1500"/>
        </w:tabs>
        <w:ind w:left="1500" w:hanging="360"/>
      </w:pPr>
      <w:rPr>
        <w:rFonts w:ascii="Courier New" w:hAnsi="Courier New" w:hint="default"/>
      </w:rPr>
    </w:lvl>
    <w:lvl w:ilvl="2" w:tplc="FFFFFFFF">
      <w:start w:val="1"/>
      <w:numFmt w:val="bullet"/>
      <w:lvlText w:val=""/>
      <w:lvlJc w:val="left"/>
      <w:pPr>
        <w:tabs>
          <w:tab w:val="num" w:pos="2220"/>
        </w:tabs>
        <w:ind w:left="2220" w:hanging="360"/>
      </w:pPr>
      <w:rPr>
        <w:rFonts w:ascii="Wingdings" w:hAnsi="Wingdings" w:hint="default"/>
      </w:rPr>
    </w:lvl>
    <w:lvl w:ilvl="3" w:tplc="FFFFFFFF">
      <w:start w:val="1"/>
      <w:numFmt w:val="bullet"/>
      <w:lvlText w:val=""/>
      <w:lvlJc w:val="left"/>
      <w:pPr>
        <w:tabs>
          <w:tab w:val="num" w:pos="2940"/>
        </w:tabs>
        <w:ind w:left="2940" w:hanging="360"/>
      </w:pPr>
      <w:rPr>
        <w:rFonts w:ascii="Symbol" w:hAnsi="Symbol" w:hint="default"/>
      </w:rPr>
    </w:lvl>
    <w:lvl w:ilvl="4" w:tplc="FFFFFFFF">
      <w:start w:val="1"/>
      <w:numFmt w:val="bullet"/>
      <w:lvlText w:val="o"/>
      <w:lvlJc w:val="left"/>
      <w:pPr>
        <w:tabs>
          <w:tab w:val="num" w:pos="3660"/>
        </w:tabs>
        <w:ind w:left="3660" w:hanging="360"/>
      </w:pPr>
      <w:rPr>
        <w:rFonts w:ascii="Courier New" w:hAnsi="Courier New" w:hint="default"/>
      </w:rPr>
    </w:lvl>
    <w:lvl w:ilvl="5" w:tplc="FFFFFFFF">
      <w:start w:val="1"/>
      <w:numFmt w:val="bullet"/>
      <w:lvlText w:val=""/>
      <w:lvlJc w:val="left"/>
      <w:pPr>
        <w:tabs>
          <w:tab w:val="num" w:pos="4380"/>
        </w:tabs>
        <w:ind w:left="4380" w:hanging="360"/>
      </w:pPr>
      <w:rPr>
        <w:rFonts w:ascii="Wingdings" w:hAnsi="Wingdings" w:hint="default"/>
      </w:rPr>
    </w:lvl>
    <w:lvl w:ilvl="6" w:tplc="FFFFFFFF">
      <w:start w:val="1"/>
      <w:numFmt w:val="bullet"/>
      <w:lvlText w:val=""/>
      <w:lvlJc w:val="left"/>
      <w:pPr>
        <w:tabs>
          <w:tab w:val="num" w:pos="5100"/>
        </w:tabs>
        <w:ind w:left="5100" w:hanging="360"/>
      </w:pPr>
      <w:rPr>
        <w:rFonts w:ascii="Symbol" w:hAnsi="Symbol" w:hint="default"/>
      </w:rPr>
    </w:lvl>
    <w:lvl w:ilvl="7" w:tplc="FFFFFFFF">
      <w:start w:val="1"/>
      <w:numFmt w:val="bullet"/>
      <w:lvlText w:val="o"/>
      <w:lvlJc w:val="left"/>
      <w:pPr>
        <w:tabs>
          <w:tab w:val="num" w:pos="5820"/>
        </w:tabs>
        <w:ind w:left="5820" w:hanging="360"/>
      </w:pPr>
      <w:rPr>
        <w:rFonts w:ascii="Courier New" w:hAnsi="Courier New" w:hint="default"/>
      </w:rPr>
    </w:lvl>
    <w:lvl w:ilvl="8" w:tplc="FFFFFFFF">
      <w:start w:val="1"/>
      <w:numFmt w:val="bullet"/>
      <w:lvlText w:val=""/>
      <w:lvlJc w:val="left"/>
      <w:pPr>
        <w:tabs>
          <w:tab w:val="num" w:pos="6540"/>
        </w:tabs>
        <w:ind w:left="6540" w:hanging="360"/>
      </w:pPr>
      <w:rPr>
        <w:rFonts w:ascii="Wingdings" w:hAnsi="Wingdings" w:hint="default"/>
      </w:rPr>
    </w:lvl>
  </w:abstractNum>
  <w:abstractNum w:abstractNumId="43">
    <w:nsid w:val="0E46371A"/>
    <w:multiLevelType w:val="hybridMultilevel"/>
    <w:tmpl w:val="E42E79F8"/>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4">
    <w:nsid w:val="0E96381A"/>
    <w:multiLevelType w:val="hybridMultilevel"/>
    <w:tmpl w:val="D6A8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02F1A7A"/>
    <w:multiLevelType w:val="hybridMultilevel"/>
    <w:tmpl w:val="F56837EE"/>
    <w:lvl w:ilvl="0" w:tplc="225C7AB6">
      <w:start w:val="1"/>
      <w:numFmt w:val="decimal"/>
      <w:lvlText w:val="%1."/>
      <w:lvlJc w:val="left"/>
      <w:pPr>
        <w:ind w:left="720" w:hanging="360"/>
      </w:pPr>
      <w:rPr>
        <w:rFonts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6">
    <w:nsid w:val="10577C94"/>
    <w:multiLevelType w:val="singleLevel"/>
    <w:tmpl w:val="0580809A"/>
    <w:lvl w:ilvl="0">
      <w:start w:val="2"/>
      <w:numFmt w:val="decimal"/>
      <w:lvlText w:val="%1."/>
      <w:legacy w:legacy="1" w:legacySpace="0" w:legacyIndent="360"/>
      <w:lvlJc w:val="left"/>
      <w:rPr>
        <w:rFonts w:ascii="Tahoma" w:hAnsi="Tahoma" w:cs="Tahoma" w:hint="default"/>
      </w:rPr>
    </w:lvl>
  </w:abstractNum>
  <w:abstractNum w:abstractNumId="47">
    <w:nsid w:val="129F7FAA"/>
    <w:multiLevelType w:val="hybridMultilevel"/>
    <w:tmpl w:val="C032E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2C662D6"/>
    <w:multiLevelType w:val="hybridMultilevel"/>
    <w:tmpl w:val="A0E4C74C"/>
    <w:lvl w:ilvl="0" w:tplc="E514D55E">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9">
    <w:nsid w:val="12FE4A19"/>
    <w:multiLevelType w:val="hybridMultilevel"/>
    <w:tmpl w:val="E268374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0">
    <w:nsid w:val="130A29BD"/>
    <w:multiLevelType w:val="hybridMultilevel"/>
    <w:tmpl w:val="67106904"/>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51">
    <w:nsid w:val="15B448F9"/>
    <w:multiLevelType w:val="hybridMultilevel"/>
    <w:tmpl w:val="58FAE1A6"/>
    <w:lvl w:ilvl="0" w:tplc="0415000F">
      <w:start w:val="1"/>
      <w:numFmt w:val="decimal"/>
      <w:lvlText w:val="%1."/>
      <w:lvlJc w:val="left"/>
      <w:pPr>
        <w:ind w:left="77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6846AA6"/>
    <w:multiLevelType w:val="hybridMultilevel"/>
    <w:tmpl w:val="7002622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3">
    <w:nsid w:val="16F74927"/>
    <w:multiLevelType w:val="hybridMultilevel"/>
    <w:tmpl w:val="AFDAE1DE"/>
    <w:lvl w:ilvl="0" w:tplc="61A0C2D0">
      <w:start w:val="1"/>
      <w:numFmt w:val="decimal"/>
      <w:pStyle w:val="Nagwek2"/>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nsid w:val="172F0D7A"/>
    <w:multiLevelType w:val="hybridMultilevel"/>
    <w:tmpl w:val="849A8F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nsid w:val="17B939E0"/>
    <w:multiLevelType w:val="singleLevel"/>
    <w:tmpl w:val="04150017"/>
    <w:lvl w:ilvl="0">
      <w:start w:val="1"/>
      <w:numFmt w:val="lowerLetter"/>
      <w:lvlText w:val="%1)"/>
      <w:lvlJc w:val="left"/>
      <w:pPr>
        <w:ind w:left="720" w:hanging="360"/>
      </w:pPr>
      <w:rPr>
        <w:rFonts w:hint="default"/>
      </w:rPr>
    </w:lvl>
  </w:abstractNum>
  <w:abstractNum w:abstractNumId="56">
    <w:nsid w:val="17C77283"/>
    <w:multiLevelType w:val="hybridMultilevel"/>
    <w:tmpl w:val="8474E754"/>
    <w:lvl w:ilvl="0" w:tplc="099CF99C">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18510ED2"/>
    <w:multiLevelType w:val="hybridMultilevel"/>
    <w:tmpl w:val="E2BE12E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8">
    <w:nsid w:val="18AF3732"/>
    <w:multiLevelType w:val="hybridMultilevel"/>
    <w:tmpl w:val="4E84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8C15158"/>
    <w:multiLevelType w:val="hybridMultilevel"/>
    <w:tmpl w:val="53D8F92A"/>
    <w:styleLink w:val="Styl11"/>
    <w:lvl w:ilvl="0" w:tplc="04150011">
      <w:start w:val="1"/>
      <w:numFmt w:val="lowerLetter"/>
      <w:lvlText w:val="%1)"/>
      <w:lvlJc w:val="left"/>
      <w:pPr>
        <w:tabs>
          <w:tab w:val="num" w:pos="764"/>
        </w:tabs>
        <w:ind w:left="764" w:hanging="390"/>
      </w:pPr>
      <w:rPr>
        <w:rFonts w:hint="default"/>
      </w:rPr>
    </w:lvl>
    <w:lvl w:ilvl="1" w:tplc="04150019" w:tentative="1">
      <w:start w:val="1"/>
      <w:numFmt w:val="lowerLetter"/>
      <w:lvlText w:val="%2."/>
      <w:lvlJc w:val="left"/>
      <w:pPr>
        <w:tabs>
          <w:tab w:val="num" w:pos="1454"/>
        </w:tabs>
        <w:ind w:left="1454" w:hanging="360"/>
      </w:pPr>
    </w:lvl>
    <w:lvl w:ilvl="2" w:tplc="0415001B" w:tentative="1">
      <w:start w:val="1"/>
      <w:numFmt w:val="lowerRoman"/>
      <w:lvlText w:val="%3."/>
      <w:lvlJc w:val="right"/>
      <w:pPr>
        <w:tabs>
          <w:tab w:val="num" w:pos="2174"/>
        </w:tabs>
        <w:ind w:left="2174" w:hanging="180"/>
      </w:pPr>
    </w:lvl>
    <w:lvl w:ilvl="3" w:tplc="0415000F" w:tentative="1">
      <w:start w:val="1"/>
      <w:numFmt w:val="decimal"/>
      <w:lvlText w:val="%4."/>
      <w:lvlJc w:val="left"/>
      <w:pPr>
        <w:tabs>
          <w:tab w:val="num" w:pos="2894"/>
        </w:tabs>
        <w:ind w:left="2894" w:hanging="360"/>
      </w:pPr>
    </w:lvl>
    <w:lvl w:ilvl="4" w:tplc="04150019" w:tentative="1">
      <w:start w:val="1"/>
      <w:numFmt w:val="lowerLetter"/>
      <w:lvlText w:val="%5."/>
      <w:lvlJc w:val="left"/>
      <w:pPr>
        <w:tabs>
          <w:tab w:val="num" w:pos="3614"/>
        </w:tabs>
        <w:ind w:left="3614" w:hanging="360"/>
      </w:pPr>
    </w:lvl>
    <w:lvl w:ilvl="5" w:tplc="0415001B" w:tentative="1">
      <w:start w:val="1"/>
      <w:numFmt w:val="lowerRoman"/>
      <w:lvlText w:val="%6."/>
      <w:lvlJc w:val="right"/>
      <w:pPr>
        <w:tabs>
          <w:tab w:val="num" w:pos="4334"/>
        </w:tabs>
        <w:ind w:left="4334" w:hanging="180"/>
      </w:pPr>
    </w:lvl>
    <w:lvl w:ilvl="6" w:tplc="0415000F" w:tentative="1">
      <w:start w:val="1"/>
      <w:numFmt w:val="decimal"/>
      <w:lvlText w:val="%7."/>
      <w:lvlJc w:val="left"/>
      <w:pPr>
        <w:tabs>
          <w:tab w:val="num" w:pos="5054"/>
        </w:tabs>
        <w:ind w:left="5054" w:hanging="360"/>
      </w:pPr>
    </w:lvl>
    <w:lvl w:ilvl="7" w:tplc="04150019" w:tentative="1">
      <w:start w:val="1"/>
      <w:numFmt w:val="lowerLetter"/>
      <w:lvlText w:val="%8."/>
      <w:lvlJc w:val="left"/>
      <w:pPr>
        <w:tabs>
          <w:tab w:val="num" w:pos="5774"/>
        </w:tabs>
        <w:ind w:left="5774" w:hanging="360"/>
      </w:pPr>
    </w:lvl>
    <w:lvl w:ilvl="8" w:tplc="0415001B" w:tentative="1">
      <w:start w:val="1"/>
      <w:numFmt w:val="lowerRoman"/>
      <w:lvlText w:val="%9."/>
      <w:lvlJc w:val="right"/>
      <w:pPr>
        <w:tabs>
          <w:tab w:val="num" w:pos="6494"/>
        </w:tabs>
        <w:ind w:left="6494" w:hanging="180"/>
      </w:pPr>
    </w:lvl>
  </w:abstractNum>
  <w:abstractNum w:abstractNumId="60">
    <w:nsid w:val="1943548F"/>
    <w:multiLevelType w:val="singleLevel"/>
    <w:tmpl w:val="D8CECE56"/>
    <w:lvl w:ilvl="0">
      <w:start w:val="1"/>
      <w:numFmt w:val="decimal"/>
      <w:lvlText w:val="%1."/>
      <w:legacy w:legacy="1" w:legacySpace="0" w:legacyIndent="346"/>
      <w:lvlJc w:val="left"/>
      <w:rPr>
        <w:rFonts w:ascii="Arial" w:hAnsi="Arial" w:cs="Arial" w:hint="default"/>
      </w:rPr>
    </w:lvl>
  </w:abstractNum>
  <w:abstractNum w:abstractNumId="61">
    <w:nsid w:val="196E5100"/>
    <w:multiLevelType w:val="hybridMultilevel"/>
    <w:tmpl w:val="427E2754"/>
    <w:lvl w:ilvl="0" w:tplc="6298FCFE">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2">
    <w:nsid w:val="1D7C51A6"/>
    <w:multiLevelType w:val="singleLevel"/>
    <w:tmpl w:val="04150017"/>
    <w:lvl w:ilvl="0">
      <w:start w:val="1"/>
      <w:numFmt w:val="lowerLetter"/>
      <w:lvlText w:val="%1)"/>
      <w:lvlJc w:val="left"/>
      <w:pPr>
        <w:ind w:left="720" w:hanging="360"/>
      </w:pPr>
      <w:rPr>
        <w:rFonts w:hint="default"/>
      </w:rPr>
    </w:lvl>
  </w:abstractNum>
  <w:abstractNum w:abstractNumId="63">
    <w:nsid w:val="1E8331A5"/>
    <w:multiLevelType w:val="hybridMultilevel"/>
    <w:tmpl w:val="F8EC1F22"/>
    <w:lvl w:ilvl="0" w:tplc="C208620E">
      <w:start w:val="1"/>
      <w:numFmt w:val="upperRoman"/>
      <w:pStyle w:val="Nagwek1"/>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F3E51D8"/>
    <w:multiLevelType w:val="hybridMultilevel"/>
    <w:tmpl w:val="1682B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1921014"/>
    <w:multiLevelType w:val="hybridMultilevel"/>
    <w:tmpl w:val="EB560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22B11C29"/>
    <w:multiLevelType w:val="hybridMultilevel"/>
    <w:tmpl w:val="0B0E5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34D6808"/>
    <w:multiLevelType w:val="hybridMultilevel"/>
    <w:tmpl w:val="99A85300"/>
    <w:lvl w:ilvl="0" w:tplc="1EA05CA4">
      <w:start w:val="1"/>
      <w:numFmt w:val="decimal"/>
      <w:lvlText w:val="%1"/>
      <w:lvlJc w:val="center"/>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8">
    <w:nsid w:val="236230CE"/>
    <w:multiLevelType w:val="hybridMultilevel"/>
    <w:tmpl w:val="1A3605D2"/>
    <w:lvl w:ilvl="0" w:tplc="9C0E54B0">
      <w:start w:val="1"/>
      <w:numFmt w:val="decimal"/>
      <w:lvlText w:val="%1."/>
      <w:lvlJc w:val="left"/>
      <w:pPr>
        <w:tabs>
          <w:tab w:val="num" w:pos="1080"/>
        </w:tabs>
        <w:ind w:left="1080" w:hanging="10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266238DD"/>
    <w:multiLevelType w:val="hybridMultilevel"/>
    <w:tmpl w:val="876E298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7274EEC"/>
    <w:multiLevelType w:val="hybridMultilevel"/>
    <w:tmpl w:val="01FC74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273E2E11"/>
    <w:multiLevelType w:val="hybridMultilevel"/>
    <w:tmpl w:val="20ACD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277206B8"/>
    <w:multiLevelType w:val="hybridMultilevel"/>
    <w:tmpl w:val="83001B1C"/>
    <w:lvl w:ilvl="0" w:tplc="0415000D">
      <w:start w:val="1"/>
      <w:numFmt w:val="bullet"/>
      <w:lvlText w:val=""/>
      <w:lvlJc w:val="left"/>
      <w:pPr>
        <w:ind w:left="862" w:hanging="360"/>
      </w:pPr>
      <w:rPr>
        <w:rFonts w:ascii="Wingdings" w:hAnsi="Wingdings" w:hint="default"/>
      </w:rPr>
    </w:lvl>
    <w:lvl w:ilvl="1" w:tplc="04150003">
      <w:start w:val="1"/>
      <w:numFmt w:val="bullet"/>
      <w:lvlText w:val="o"/>
      <w:lvlJc w:val="left"/>
      <w:pPr>
        <w:ind w:left="1582" w:hanging="360"/>
      </w:pPr>
      <w:rPr>
        <w:rFonts w:ascii="Courier New" w:hAnsi="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hint="default"/>
      </w:rPr>
    </w:lvl>
    <w:lvl w:ilvl="8" w:tplc="04150005">
      <w:start w:val="1"/>
      <w:numFmt w:val="bullet"/>
      <w:lvlText w:val=""/>
      <w:lvlJc w:val="left"/>
      <w:pPr>
        <w:ind w:left="6622" w:hanging="360"/>
      </w:pPr>
      <w:rPr>
        <w:rFonts w:ascii="Wingdings" w:hAnsi="Wingdings" w:hint="default"/>
      </w:rPr>
    </w:lvl>
  </w:abstractNum>
  <w:abstractNum w:abstractNumId="73">
    <w:nsid w:val="27911B40"/>
    <w:multiLevelType w:val="hybridMultilevel"/>
    <w:tmpl w:val="5922DD1A"/>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7983412"/>
    <w:multiLevelType w:val="hybridMultilevel"/>
    <w:tmpl w:val="C2FCAE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7A76D9A"/>
    <w:multiLevelType w:val="hybridMultilevel"/>
    <w:tmpl w:val="3E489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7BB6819"/>
    <w:multiLevelType w:val="hybridMultilevel"/>
    <w:tmpl w:val="A24267EC"/>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8626B05"/>
    <w:multiLevelType w:val="hybridMultilevel"/>
    <w:tmpl w:val="E770535E"/>
    <w:lvl w:ilvl="0" w:tplc="04150001">
      <w:start w:val="1"/>
      <w:numFmt w:val="bullet"/>
      <w:lvlText w:val=""/>
      <w:lvlJc w:val="left"/>
      <w:pPr>
        <w:ind w:left="846" w:hanging="360"/>
      </w:pPr>
      <w:rPr>
        <w:rFonts w:ascii="Symbol" w:hAnsi="Symbol" w:hint="default"/>
      </w:rPr>
    </w:lvl>
    <w:lvl w:ilvl="1" w:tplc="04150003" w:tentative="1">
      <w:start w:val="1"/>
      <w:numFmt w:val="bullet"/>
      <w:lvlText w:val="o"/>
      <w:lvlJc w:val="left"/>
      <w:pPr>
        <w:ind w:left="1566" w:hanging="360"/>
      </w:pPr>
      <w:rPr>
        <w:rFonts w:ascii="Courier New" w:hAnsi="Courier New" w:cs="Courier New" w:hint="default"/>
      </w:rPr>
    </w:lvl>
    <w:lvl w:ilvl="2" w:tplc="04150005" w:tentative="1">
      <w:start w:val="1"/>
      <w:numFmt w:val="bullet"/>
      <w:lvlText w:val=""/>
      <w:lvlJc w:val="left"/>
      <w:pPr>
        <w:ind w:left="2286" w:hanging="360"/>
      </w:pPr>
      <w:rPr>
        <w:rFonts w:ascii="Wingdings" w:hAnsi="Wingdings" w:hint="default"/>
      </w:rPr>
    </w:lvl>
    <w:lvl w:ilvl="3" w:tplc="04150001" w:tentative="1">
      <w:start w:val="1"/>
      <w:numFmt w:val="bullet"/>
      <w:lvlText w:val=""/>
      <w:lvlJc w:val="left"/>
      <w:pPr>
        <w:ind w:left="3006" w:hanging="360"/>
      </w:pPr>
      <w:rPr>
        <w:rFonts w:ascii="Symbol" w:hAnsi="Symbol" w:hint="default"/>
      </w:rPr>
    </w:lvl>
    <w:lvl w:ilvl="4" w:tplc="04150003" w:tentative="1">
      <w:start w:val="1"/>
      <w:numFmt w:val="bullet"/>
      <w:lvlText w:val="o"/>
      <w:lvlJc w:val="left"/>
      <w:pPr>
        <w:ind w:left="3726" w:hanging="360"/>
      </w:pPr>
      <w:rPr>
        <w:rFonts w:ascii="Courier New" w:hAnsi="Courier New" w:cs="Courier New" w:hint="default"/>
      </w:rPr>
    </w:lvl>
    <w:lvl w:ilvl="5" w:tplc="04150005" w:tentative="1">
      <w:start w:val="1"/>
      <w:numFmt w:val="bullet"/>
      <w:lvlText w:val=""/>
      <w:lvlJc w:val="left"/>
      <w:pPr>
        <w:ind w:left="4446" w:hanging="360"/>
      </w:pPr>
      <w:rPr>
        <w:rFonts w:ascii="Wingdings" w:hAnsi="Wingdings" w:hint="default"/>
      </w:rPr>
    </w:lvl>
    <w:lvl w:ilvl="6" w:tplc="04150001" w:tentative="1">
      <w:start w:val="1"/>
      <w:numFmt w:val="bullet"/>
      <w:lvlText w:val=""/>
      <w:lvlJc w:val="left"/>
      <w:pPr>
        <w:ind w:left="5166" w:hanging="360"/>
      </w:pPr>
      <w:rPr>
        <w:rFonts w:ascii="Symbol" w:hAnsi="Symbol" w:hint="default"/>
      </w:rPr>
    </w:lvl>
    <w:lvl w:ilvl="7" w:tplc="04150003" w:tentative="1">
      <w:start w:val="1"/>
      <w:numFmt w:val="bullet"/>
      <w:lvlText w:val="o"/>
      <w:lvlJc w:val="left"/>
      <w:pPr>
        <w:ind w:left="5886" w:hanging="360"/>
      </w:pPr>
      <w:rPr>
        <w:rFonts w:ascii="Courier New" w:hAnsi="Courier New" w:cs="Courier New" w:hint="default"/>
      </w:rPr>
    </w:lvl>
    <w:lvl w:ilvl="8" w:tplc="04150005" w:tentative="1">
      <w:start w:val="1"/>
      <w:numFmt w:val="bullet"/>
      <w:lvlText w:val=""/>
      <w:lvlJc w:val="left"/>
      <w:pPr>
        <w:ind w:left="6606" w:hanging="360"/>
      </w:pPr>
      <w:rPr>
        <w:rFonts w:ascii="Wingdings" w:hAnsi="Wingdings" w:hint="default"/>
      </w:rPr>
    </w:lvl>
  </w:abstractNum>
  <w:abstractNum w:abstractNumId="78">
    <w:nsid w:val="28894C2E"/>
    <w:multiLevelType w:val="hybridMultilevel"/>
    <w:tmpl w:val="667873F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2C422C82"/>
    <w:multiLevelType w:val="multilevel"/>
    <w:tmpl w:val="8270A78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0">
    <w:nsid w:val="2CD17B9D"/>
    <w:multiLevelType w:val="hybridMultilevel"/>
    <w:tmpl w:val="116EFC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2D490D98"/>
    <w:multiLevelType w:val="hybridMultilevel"/>
    <w:tmpl w:val="AC6415CE"/>
    <w:lvl w:ilvl="0" w:tplc="01461F2C">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2">
    <w:nsid w:val="2E5122A9"/>
    <w:multiLevelType w:val="multilevel"/>
    <w:tmpl w:val="A686FD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3">
    <w:nsid w:val="2EC31E74"/>
    <w:multiLevelType w:val="hybridMultilevel"/>
    <w:tmpl w:val="A172004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4">
    <w:nsid w:val="31624C05"/>
    <w:multiLevelType w:val="multilevel"/>
    <w:tmpl w:val="63422F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5">
    <w:nsid w:val="31DB6A82"/>
    <w:multiLevelType w:val="hybridMultilevel"/>
    <w:tmpl w:val="BF0221A2"/>
    <w:lvl w:ilvl="0" w:tplc="19903210">
      <w:start w:val="1"/>
      <w:numFmt w:val="decimal"/>
      <w:lvlText w:val="%1"/>
      <w:lvlJc w:val="center"/>
      <w:pPr>
        <w:ind w:left="1004" w:hanging="360"/>
      </w:pPr>
      <w:rPr>
        <w:rFonts w:ascii="Arial" w:hAnsi="Arial" w:cs="Arial" w:hint="default"/>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6">
    <w:nsid w:val="32215BFE"/>
    <w:multiLevelType w:val="hybridMultilevel"/>
    <w:tmpl w:val="E42E79F8"/>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7">
    <w:nsid w:val="335E51D3"/>
    <w:multiLevelType w:val="hybridMultilevel"/>
    <w:tmpl w:val="F60006A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8">
    <w:nsid w:val="34BC40F1"/>
    <w:multiLevelType w:val="singleLevel"/>
    <w:tmpl w:val="733A14F0"/>
    <w:lvl w:ilvl="0">
      <w:start w:val="5"/>
      <w:numFmt w:val="decimal"/>
      <w:lvlText w:val="%1."/>
      <w:legacy w:legacy="1" w:legacySpace="0" w:legacyIndent="355"/>
      <w:lvlJc w:val="left"/>
      <w:rPr>
        <w:rFonts w:ascii="Arial" w:hAnsi="Arial" w:cs="Arial" w:hint="default"/>
      </w:rPr>
    </w:lvl>
  </w:abstractNum>
  <w:abstractNum w:abstractNumId="89">
    <w:nsid w:val="34E03FD2"/>
    <w:multiLevelType w:val="hybridMultilevel"/>
    <w:tmpl w:val="46443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351A7791"/>
    <w:multiLevelType w:val="hybridMultilevel"/>
    <w:tmpl w:val="6E5A0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354312C2"/>
    <w:multiLevelType w:val="hybridMultilevel"/>
    <w:tmpl w:val="5C0C9774"/>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2">
    <w:nsid w:val="360A63D7"/>
    <w:multiLevelType w:val="hybridMultilevel"/>
    <w:tmpl w:val="EFAE8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388F132F"/>
    <w:multiLevelType w:val="hybridMultilevel"/>
    <w:tmpl w:val="6BCE2C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39B7600E"/>
    <w:multiLevelType w:val="hybridMultilevel"/>
    <w:tmpl w:val="960495DE"/>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95">
    <w:nsid w:val="3BC77713"/>
    <w:multiLevelType w:val="hybridMultilevel"/>
    <w:tmpl w:val="EF8A2E5E"/>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6">
    <w:nsid w:val="3E2E245B"/>
    <w:multiLevelType w:val="hybridMultilevel"/>
    <w:tmpl w:val="D5D00F86"/>
    <w:name w:val="WW8Num4722"/>
    <w:lvl w:ilvl="0" w:tplc="CBC4B40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3F555284"/>
    <w:multiLevelType w:val="hybridMultilevel"/>
    <w:tmpl w:val="87D2FD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41441959"/>
    <w:multiLevelType w:val="hybridMultilevel"/>
    <w:tmpl w:val="F79E07A2"/>
    <w:lvl w:ilvl="0" w:tplc="04150003">
      <w:start w:val="1"/>
      <w:numFmt w:val="bullet"/>
      <w:lvlText w:val="o"/>
      <w:lvlJc w:val="left"/>
      <w:pPr>
        <w:ind w:left="1489" w:hanging="360"/>
      </w:pPr>
      <w:rPr>
        <w:rFonts w:ascii="Courier New" w:hAnsi="Courier New" w:cs="Courier New" w:hint="default"/>
      </w:rPr>
    </w:lvl>
    <w:lvl w:ilvl="1" w:tplc="04150003" w:tentative="1">
      <w:start w:val="1"/>
      <w:numFmt w:val="bullet"/>
      <w:lvlText w:val="o"/>
      <w:lvlJc w:val="left"/>
      <w:pPr>
        <w:ind w:left="2209" w:hanging="360"/>
      </w:pPr>
      <w:rPr>
        <w:rFonts w:ascii="Courier New" w:hAnsi="Courier New" w:cs="Courier New" w:hint="default"/>
      </w:rPr>
    </w:lvl>
    <w:lvl w:ilvl="2" w:tplc="04150005" w:tentative="1">
      <w:start w:val="1"/>
      <w:numFmt w:val="bullet"/>
      <w:lvlText w:val=""/>
      <w:lvlJc w:val="left"/>
      <w:pPr>
        <w:ind w:left="2929" w:hanging="360"/>
      </w:pPr>
      <w:rPr>
        <w:rFonts w:ascii="Wingdings" w:hAnsi="Wingdings" w:hint="default"/>
      </w:rPr>
    </w:lvl>
    <w:lvl w:ilvl="3" w:tplc="04150001" w:tentative="1">
      <w:start w:val="1"/>
      <w:numFmt w:val="bullet"/>
      <w:lvlText w:val=""/>
      <w:lvlJc w:val="left"/>
      <w:pPr>
        <w:ind w:left="3649" w:hanging="360"/>
      </w:pPr>
      <w:rPr>
        <w:rFonts w:ascii="Symbol" w:hAnsi="Symbol" w:hint="default"/>
      </w:rPr>
    </w:lvl>
    <w:lvl w:ilvl="4" w:tplc="04150003" w:tentative="1">
      <w:start w:val="1"/>
      <w:numFmt w:val="bullet"/>
      <w:lvlText w:val="o"/>
      <w:lvlJc w:val="left"/>
      <w:pPr>
        <w:ind w:left="4369" w:hanging="360"/>
      </w:pPr>
      <w:rPr>
        <w:rFonts w:ascii="Courier New" w:hAnsi="Courier New" w:cs="Courier New" w:hint="default"/>
      </w:rPr>
    </w:lvl>
    <w:lvl w:ilvl="5" w:tplc="04150005" w:tentative="1">
      <w:start w:val="1"/>
      <w:numFmt w:val="bullet"/>
      <w:lvlText w:val=""/>
      <w:lvlJc w:val="left"/>
      <w:pPr>
        <w:ind w:left="5089" w:hanging="360"/>
      </w:pPr>
      <w:rPr>
        <w:rFonts w:ascii="Wingdings" w:hAnsi="Wingdings" w:hint="default"/>
      </w:rPr>
    </w:lvl>
    <w:lvl w:ilvl="6" w:tplc="04150001" w:tentative="1">
      <w:start w:val="1"/>
      <w:numFmt w:val="bullet"/>
      <w:lvlText w:val=""/>
      <w:lvlJc w:val="left"/>
      <w:pPr>
        <w:ind w:left="5809" w:hanging="360"/>
      </w:pPr>
      <w:rPr>
        <w:rFonts w:ascii="Symbol" w:hAnsi="Symbol" w:hint="default"/>
      </w:rPr>
    </w:lvl>
    <w:lvl w:ilvl="7" w:tplc="04150003" w:tentative="1">
      <w:start w:val="1"/>
      <w:numFmt w:val="bullet"/>
      <w:lvlText w:val="o"/>
      <w:lvlJc w:val="left"/>
      <w:pPr>
        <w:ind w:left="6529" w:hanging="360"/>
      </w:pPr>
      <w:rPr>
        <w:rFonts w:ascii="Courier New" w:hAnsi="Courier New" w:cs="Courier New" w:hint="default"/>
      </w:rPr>
    </w:lvl>
    <w:lvl w:ilvl="8" w:tplc="04150005" w:tentative="1">
      <w:start w:val="1"/>
      <w:numFmt w:val="bullet"/>
      <w:lvlText w:val=""/>
      <w:lvlJc w:val="left"/>
      <w:pPr>
        <w:ind w:left="7249" w:hanging="360"/>
      </w:pPr>
      <w:rPr>
        <w:rFonts w:ascii="Wingdings" w:hAnsi="Wingdings" w:hint="default"/>
      </w:rPr>
    </w:lvl>
  </w:abstractNum>
  <w:abstractNum w:abstractNumId="99">
    <w:nsid w:val="42E91675"/>
    <w:multiLevelType w:val="multilevel"/>
    <w:tmpl w:val="84C05A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0">
    <w:nsid w:val="435F4FFE"/>
    <w:multiLevelType w:val="hybridMultilevel"/>
    <w:tmpl w:val="FA10E214"/>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01">
    <w:nsid w:val="43C113BB"/>
    <w:multiLevelType w:val="hybridMultilevel"/>
    <w:tmpl w:val="58366F10"/>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02">
    <w:nsid w:val="44133E5D"/>
    <w:multiLevelType w:val="hybridMultilevel"/>
    <w:tmpl w:val="868879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nsid w:val="45796334"/>
    <w:multiLevelType w:val="hybridMultilevel"/>
    <w:tmpl w:val="8C38A576"/>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45F92205"/>
    <w:multiLevelType w:val="hybridMultilevel"/>
    <w:tmpl w:val="07BAB248"/>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5">
    <w:nsid w:val="46EC1063"/>
    <w:multiLevelType w:val="hybridMultilevel"/>
    <w:tmpl w:val="958467E2"/>
    <w:lvl w:ilvl="0" w:tplc="04150003">
      <w:start w:val="1"/>
      <w:numFmt w:val="bullet"/>
      <w:lvlText w:val="o"/>
      <w:lvlJc w:val="left"/>
      <w:pPr>
        <w:ind w:left="1061" w:hanging="360"/>
      </w:pPr>
      <w:rPr>
        <w:rFonts w:ascii="Courier New" w:hAnsi="Courier New" w:cs="Courier New"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106">
    <w:nsid w:val="471667EB"/>
    <w:multiLevelType w:val="hybridMultilevel"/>
    <w:tmpl w:val="7DE08388"/>
    <w:lvl w:ilvl="0" w:tplc="1EA05CA4">
      <w:start w:val="1"/>
      <w:numFmt w:val="decimal"/>
      <w:lvlText w:val="%1"/>
      <w:lvlJc w:val="center"/>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7">
    <w:nsid w:val="47571CFF"/>
    <w:multiLevelType w:val="multilevel"/>
    <w:tmpl w:val="A73888CC"/>
    <w:name w:val="WW8Num472"/>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420"/>
        </w:tabs>
        <w:ind w:left="174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08">
    <w:nsid w:val="47E14D66"/>
    <w:multiLevelType w:val="hybridMultilevel"/>
    <w:tmpl w:val="13AE4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47E54E6A"/>
    <w:multiLevelType w:val="hybridMultilevel"/>
    <w:tmpl w:val="47DC23C2"/>
    <w:lvl w:ilvl="0" w:tplc="BB068BCC">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0">
    <w:nsid w:val="484E1984"/>
    <w:multiLevelType w:val="hybridMultilevel"/>
    <w:tmpl w:val="111E2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48C27AE6"/>
    <w:multiLevelType w:val="hybridMultilevel"/>
    <w:tmpl w:val="4CC23F3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2">
    <w:nsid w:val="4AA14E5C"/>
    <w:multiLevelType w:val="hybridMultilevel"/>
    <w:tmpl w:val="C1929CD0"/>
    <w:lvl w:ilvl="0" w:tplc="1EA05CA4">
      <w:start w:val="1"/>
      <w:numFmt w:val="decimal"/>
      <w:lvlText w:val="%1"/>
      <w:lvlJc w:val="center"/>
      <w:pPr>
        <w:ind w:left="928"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3">
    <w:nsid w:val="4AE504F6"/>
    <w:multiLevelType w:val="singleLevel"/>
    <w:tmpl w:val="686C77C0"/>
    <w:lvl w:ilvl="0">
      <w:start w:val="1"/>
      <w:numFmt w:val="decimal"/>
      <w:lvlText w:val="%1."/>
      <w:legacy w:legacy="1" w:legacySpace="0" w:legacyIndent="360"/>
      <w:lvlJc w:val="left"/>
      <w:rPr>
        <w:rFonts w:ascii="Arial" w:hAnsi="Arial" w:cs="Arial" w:hint="default"/>
      </w:rPr>
    </w:lvl>
  </w:abstractNum>
  <w:abstractNum w:abstractNumId="114">
    <w:nsid w:val="4B2C177C"/>
    <w:multiLevelType w:val="hybridMultilevel"/>
    <w:tmpl w:val="390CE478"/>
    <w:lvl w:ilvl="0" w:tplc="0415000D">
      <w:start w:val="1"/>
      <w:numFmt w:val="bullet"/>
      <w:lvlText w:val=""/>
      <w:lvlJc w:val="left"/>
      <w:pPr>
        <w:ind w:left="862" w:hanging="360"/>
      </w:pPr>
      <w:rPr>
        <w:rFonts w:ascii="Wingdings" w:hAnsi="Wingdings" w:hint="default"/>
      </w:rPr>
    </w:lvl>
    <w:lvl w:ilvl="1" w:tplc="04150003">
      <w:start w:val="1"/>
      <w:numFmt w:val="bullet"/>
      <w:lvlText w:val="o"/>
      <w:lvlJc w:val="left"/>
      <w:pPr>
        <w:ind w:left="1582" w:hanging="360"/>
      </w:pPr>
      <w:rPr>
        <w:rFonts w:ascii="Courier New" w:hAnsi="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hint="default"/>
      </w:rPr>
    </w:lvl>
    <w:lvl w:ilvl="8" w:tplc="04150005">
      <w:start w:val="1"/>
      <w:numFmt w:val="bullet"/>
      <w:lvlText w:val=""/>
      <w:lvlJc w:val="left"/>
      <w:pPr>
        <w:ind w:left="6622" w:hanging="360"/>
      </w:pPr>
      <w:rPr>
        <w:rFonts w:ascii="Wingdings" w:hAnsi="Wingdings" w:hint="default"/>
      </w:rPr>
    </w:lvl>
  </w:abstractNum>
  <w:abstractNum w:abstractNumId="115">
    <w:nsid w:val="4C41245E"/>
    <w:multiLevelType w:val="hybridMultilevel"/>
    <w:tmpl w:val="4B542FE4"/>
    <w:lvl w:ilvl="0" w:tplc="FFFFFFFF">
      <w:start w:val="1"/>
      <w:numFmt w:val="bullet"/>
      <w:lvlText w:val="✓"/>
      <w:lvlJc w:val="left"/>
      <w:pPr>
        <w:tabs>
          <w:tab w:val="num" w:pos="720"/>
        </w:tabs>
        <w:ind w:left="720" w:hanging="360"/>
      </w:pPr>
      <w:rPr>
        <w:rFonts w:ascii="MS Mincho" w:eastAsia="MS Mincho" w:hAnsi="Symbol" w:hint="eastAsia"/>
      </w:rPr>
    </w:lvl>
    <w:lvl w:ilvl="1" w:tplc="FFFFFFFF">
      <w:numFmt w:val="bullet"/>
      <w:lvlText w:val="-"/>
      <w:lvlJc w:val="left"/>
      <w:pPr>
        <w:tabs>
          <w:tab w:val="num" w:pos="1440"/>
        </w:tabs>
        <w:ind w:left="1440" w:hanging="360"/>
      </w:pPr>
      <w:rPr>
        <w:rFonts w:ascii="Times New Roman" w:eastAsia="Times New Roman" w:hAnsi="Times New Roman" w:hint="default"/>
        <w:sz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6">
    <w:nsid w:val="4D1A132F"/>
    <w:multiLevelType w:val="hybridMultilevel"/>
    <w:tmpl w:val="69545666"/>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17">
    <w:nsid w:val="4D521575"/>
    <w:multiLevelType w:val="hybridMultilevel"/>
    <w:tmpl w:val="C1B48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4D574D28"/>
    <w:multiLevelType w:val="singleLevel"/>
    <w:tmpl w:val="96A49AB0"/>
    <w:lvl w:ilvl="0">
      <w:start w:val="3"/>
      <w:numFmt w:val="decimal"/>
      <w:lvlText w:val="%1."/>
      <w:legacy w:legacy="1" w:legacySpace="0" w:legacyIndent="360"/>
      <w:lvlJc w:val="left"/>
      <w:rPr>
        <w:rFonts w:ascii="Tahoma" w:hAnsi="Tahoma" w:cs="Tahoma" w:hint="default"/>
      </w:rPr>
    </w:lvl>
  </w:abstractNum>
  <w:abstractNum w:abstractNumId="119">
    <w:nsid w:val="4DE169AA"/>
    <w:multiLevelType w:val="hybridMultilevel"/>
    <w:tmpl w:val="B7A8417C"/>
    <w:lvl w:ilvl="0" w:tplc="8EFE21A2">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0">
    <w:nsid w:val="4E2A753A"/>
    <w:multiLevelType w:val="hybridMultilevel"/>
    <w:tmpl w:val="0F5A4C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4E5606CF"/>
    <w:multiLevelType w:val="hybridMultilevel"/>
    <w:tmpl w:val="B41E5CE6"/>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2">
    <w:nsid w:val="4EF7109D"/>
    <w:multiLevelType w:val="hybridMultilevel"/>
    <w:tmpl w:val="062C22EE"/>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23">
    <w:nsid w:val="4F0B1F9A"/>
    <w:multiLevelType w:val="hybridMultilevel"/>
    <w:tmpl w:val="A7E6D194"/>
    <w:lvl w:ilvl="0" w:tplc="46800E7C">
      <w:start w:val="1"/>
      <w:numFmt w:val="decimal"/>
      <w:lvlText w:val="%1."/>
      <w:lvlJc w:val="left"/>
      <w:pPr>
        <w:tabs>
          <w:tab w:val="num" w:pos="1080"/>
        </w:tabs>
        <w:ind w:left="1080" w:hanging="1080"/>
      </w:pPr>
      <w:rPr>
        <w:rFonts w:hint="default"/>
      </w:rPr>
    </w:lvl>
    <w:lvl w:ilvl="1" w:tplc="0415000F">
      <w:start w:val="1"/>
      <w:numFmt w:val="decimal"/>
      <w:lvlText w:val="%2."/>
      <w:lvlJc w:val="left"/>
      <w:pPr>
        <w:tabs>
          <w:tab w:val="num" w:pos="1440"/>
        </w:tabs>
        <w:ind w:left="1440" w:hanging="360"/>
      </w:pPr>
    </w:lvl>
    <w:lvl w:ilvl="2" w:tplc="A5065534">
      <w:start w:val="512"/>
      <w:numFmt w:val="bullet"/>
      <w:lvlText w:val="-"/>
      <w:lvlJc w:val="left"/>
      <w:pPr>
        <w:tabs>
          <w:tab w:val="num" w:pos="2340"/>
        </w:tabs>
        <w:ind w:left="2340" w:hanging="360"/>
      </w:pPr>
      <w:rPr>
        <w:rFonts w:ascii="Tahoma" w:eastAsia="Times New Roman" w:hAnsi="Tahoma" w:cs="Tahom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nsid w:val="508F549E"/>
    <w:multiLevelType w:val="hybridMultilevel"/>
    <w:tmpl w:val="E67A9A80"/>
    <w:name w:val="WW8Num112223222222222222222222222222222222222222222222222222222222222222222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5">
    <w:nsid w:val="50C43290"/>
    <w:multiLevelType w:val="hybridMultilevel"/>
    <w:tmpl w:val="50FA2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50E36120"/>
    <w:multiLevelType w:val="hybridMultilevel"/>
    <w:tmpl w:val="7A1C1A1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7">
    <w:nsid w:val="52E26A21"/>
    <w:multiLevelType w:val="hybridMultilevel"/>
    <w:tmpl w:val="7FC2DBF8"/>
    <w:lvl w:ilvl="0" w:tplc="4B4AB226">
      <w:start w:val="1"/>
      <w:numFmt w:val="decimal"/>
      <w:lvlText w:val="%1."/>
      <w:lvlJc w:val="left"/>
      <w:pPr>
        <w:ind w:left="720" w:hanging="360"/>
      </w:pPr>
      <w:rPr>
        <w:rFonts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8">
    <w:nsid w:val="53C86319"/>
    <w:multiLevelType w:val="hybridMultilevel"/>
    <w:tmpl w:val="C47AF70A"/>
    <w:lvl w:ilvl="0" w:tplc="6CC8A092">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9">
    <w:nsid w:val="540C133A"/>
    <w:multiLevelType w:val="hybridMultilevel"/>
    <w:tmpl w:val="A574059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0">
    <w:nsid w:val="55D22767"/>
    <w:multiLevelType w:val="hybridMultilevel"/>
    <w:tmpl w:val="99A85300"/>
    <w:lvl w:ilvl="0" w:tplc="1EA05CA4">
      <w:start w:val="1"/>
      <w:numFmt w:val="decimal"/>
      <w:lvlText w:val="%1"/>
      <w:lvlJc w:val="center"/>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1">
    <w:nsid w:val="567A3CB5"/>
    <w:multiLevelType w:val="hybridMultilevel"/>
    <w:tmpl w:val="68FE37F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5830789D"/>
    <w:multiLevelType w:val="hybridMultilevel"/>
    <w:tmpl w:val="E0FA91EA"/>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33">
    <w:nsid w:val="584D5611"/>
    <w:multiLevelType w:val="hybridMultilevel"/>
    <w:tmpl w:val="0BA652EA"/>
    <w:lvl w:ilvl="0" w:tplc="0415000F">
      <w:start w:val="1"/>
      <w:numFmt w:val="decimal"/>
      <w:lvlText w:val="%1."/>
      <w:lvlJc w:val="left"/>
      <w:pPr>
        <w:ind w:left="502" w:hanging="360"/>
      </w:pPr>
      <w:rPr>
        <w:rFonts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4">
    <w:nsid w:val="598332C9"/>
    <w:multiLevelType w:val="hybridMultilevel"/>
    <w:tmpl w:val="61C0597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5">
    <w:nsid w:val="5A970B1D"/>
    <w:multiLevelType w:val="hybridMultilevel"/>
    <w:tmpl w:val="09E854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5B520F42"/>
    <w:multiLevelType w:val="hybridMultilevel"/>
    <w:tmpl w:val="6D3E7CC0"/>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7">
    <w:nsid w:val="5C113FB3"/>
    <w:multiLevelType w:val="hybridMultilevel"/>
    <w:tmpl w:val="08C6F7E2"/>
    <w:lvl w:ilvl="0" w:tplc="9D1A7ED2">
      <w:start w:val="1"/>
      <w:numFmt w:val="decimal"/>
      <w:lvlText w:val="%1"/>
      <w:lvlJc w:val="center"/>
      <w:pPr>
        <w:ind w:left="742" w:hanging="360"/>
      </w:pPr>
      <w:rPr>
        <w:rFonts w:hint="default"/>
      </w:r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138">
    <w:nsid w:val="5C9229BD"/>
    <w:multiLevelType w:val="hybridMultilevel"/>
    <w:tmpl w:val="E42E79F8"/>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9">
    <w:nsid w:val="5CFA1DD8"/>
    <w:multiLevelType w:val="hybridMultilevel"/>
    <w:tmpl w:val="24C2B3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5D304056"/>
    <w:multiLevelType w:val="hybridMultilevel"/>
    <w:tmpl w:val="420AFA6A"/>
    <w:lvl w:ilvl="0" w:tplc="B1B88172">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1">
    <w:nsid w:val="5E55296C"/>
    <w:multiLevelType w:val="hybridMultilevel"/>
    <w:tmpl w:val="AAAE4836"/>
    <w:lvl w:ilvl="0" w:tplc="9FA0256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42">
    <w:nsid w:val="5EBC1518"/>
    <w:multiLevelType w:val="hybridMultilevel"/>
    <w:tmpl w:val="F4EC87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nsid w:val="607C413A"/>
    <w:multiLevelType w:val="hybridMultilevel"/>
    <w:tmpl w:val="0DBA0C8C"/>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4">
    <w:nsid w:val="615553EE"/>
    <w:multiLevelType w:val="hybridMultilevel"/>
    <w:tmpl w:val="CB58845A"/>
    <w:lvl w:ilvl="0" w:tplc="5BC27610">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5">
    <w:nsid w:val="62C44B68"/>
    <w:multiLevelType w:val="hybridMultilevel"/>
    <w:tmpl w:val="0D2EDB6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6">
    <w:nsid w:val="62FF1957"/>
    <w:multiLevelType w:val="hybridMultilevel"/>
    <w:tmpl w:val="C6E00DC2"/>
    <w:lvl w:ilvl="0" w:tplc="6868BAEC">
      <w:start w:val="1"/>
      <w:numFmt w:val="bullet"/>
      <w:lvlText w:val=""/>
      <w:lvlJc w:val="left"/>
      <w:pPr>
        <w:ind w:left="1631" w:hanging="360"/>
      </w:pPr>
      <w:rPr>
        <w:rFonts w:ascii="Symbol" w:hAnsi="Symbol" w:hint="default"/>
      </w:rPr>
    </w:lvl>
    <w:lvl w:ilvl="1" w:tplc="04150003">
      <w:start w:val="1"/>
      <w:numFmt w:val="bullet"/>
      <w:lvlText w:val="o"/>
      <w:lvlJc w:val="left"/>
      <w:pPr>
        <w:ind w:left="2351" w:hanging="360"/>
      </w:pPr>
      <w:rPr>
        <w:rFonts w:ascii="Courier New" w:hAnsi="Courier New" w:hint="default"/>
      </w:rPr>
    </w:lvl>
    <w:lvl w:ilvl="2" w:tplc="04150005">
      <w:start w:val="1"/>
      <w:numFmt w:val="bullet"/>
      <w:lvlText w:val=""/>
      <w:lvlJc w:val="left"/>
      <w:pPr>
        <w:ind w:left="3071" w:hanging="360"/>
      </w:pPr>
      <w:rPr>
        <w:rFonts w:ascii="Wingdings" w:hAnsi="Wingdings" w:hint="default"/>
      </w:rPr>
    </w:lvl>
    <w:lvl w:ilvl="3" w:tplc="04150001">
      <w:start w:val="1"/>
      <w:numFmt w:val="bullet"/>
      <w:lvlText w:val=""/>
      <w:lvlJc w:val="left"/>
      <w:pPr>
        <w:ind w:left="3791" w:hanging="360"/>
      </w:pPr>
      <w:rPr>
        <w:rFonts w:ascii="Symbol" w:hAnsi="Symbol" w:hint="default"/>
      </w:rPr>
    </w:lvl>
    <w:lvl w:ilvl="4" w:tplc="04150003">
      <w:start w:val="1"/>
      <w:numFmt w:val="bullet"/>
      <w:lvlText w:val="o"/>
      <w:lvlJc w:val="left"/>
      <w:pPr>
        <w:ind w:left="4511" w:hanging="360"/>
      </w:pPr>
      <w:rPr>
        <w:rFonts w:ascii="Courier New" w:hAnsi="Courier New" w:hint="default"/>
      </w:rPr>
    </w:lvl>
    <w:lvl w:ilvl="5" w:tplc="04150005">
      <w:start w:val="1"/>
      <w:numFmt w:val="bullet"/>
      <w:lvlText w:val=""/>
      <w:lvlJc w:val="left"/>
      <w:pPr>
        <w:ind w:left="5231" w:hanging="360"/>
      </w:pPr>
      <w:rPr>
        <w:rFonts w:ascii="Wingdings" w:hAnsi="Wingdings" w:hint="default"/>
      </w:rPr>
    </w:lvl>
    <w:lvl w:ilvl="6" w:tplc="04150001">
      <w:start w:val="1"/>
      <w:numFmt w:val="bullet"/>
      <w:lvlText w:val=""/>
      <w:lvlJc w:val="left"/>
      <w:pPr>
        <w:ind w:left="5951" w:hanging="360"/>
      </w:pPr>
      <w:rPr>
        <w:rFonts w:ascii="Symbol" w:hAnsi="Symbol" w:hint="default"/>
      </w:rPr>
    </w:lvl>
    <w:lvl w:ilvl="7" w:tplc="04150003">
      <w:start w:val="1"/>
      <w:numFmt w:val="bullet"/>
      <w:lvlText w:val="o"/>
      <w:lvlJc w:val="left"/>
      <w:pPr>
        <w:ind w:left="6671" w:hanging="360"/>
      </w:pPr>
      <w:rPr>
        <w:rFonts w:ascii="Courier New" w:hAnsi="Courier New" w:hint="default"/>
      </w:rPr>
    </w:lvl>
    <w:lvl w:ilvl="8" w:tplc="04150005">
      <w:start w:val="1"/>
      <w:numFmt w:val="bullet"/>
      <w:lvlText w:val=""/>
      <w:lvlJc w:val="left"/>
      <w:pPr>
        <w:ind w:left="7391" w:hanging="360"/>
      </w:pPr>
      <w:rPr>
        <w:rFonts w:ascii="Wingdings" w:hAnsi="Wingdings" w:hint="default"/>
      </w:rPr>
    </w:lvl>
  </w:abstractNum>
  <w:abstractNum w:abstractNumId="147">
    <w:nsid w:val="651C35B2"/>
    <w:multiLevelType w:val="hybridMultilevel"/>
    <w:tmpl w:val="1B3AE64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8">
    <w:nsid w:val="673E74F2"/>
    <w:multiLevelType w:val="hybridMultilevel"/>
    <w:tmpl w:val="5966151A"/>
    <w:lvl w:ilvl="0" w:tplc="0409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9">
    <w:nsid w:val="67C53AE6"/>
    <w:multiLevelType w:val="hybridMultilevel"/>
    <w:tmpl w:val="76F8A888"/>
    <w:lvl w:ilvl="0" w:tplc="04150001">
      <w:start w:val="1"/>
      <w:numFmt w:val="bullet"/>
      <w:lvlText w:val=""/>
      <w:lvlJc w:val="left"/>
      <w:pPr>
        <w:ind w:left="635" w:hanging="360"/>
      </w:pPr>
      <w:rPr>
        <w:rFonts w:ascii="Symbol" w:hAnsi="Symbol" w:hint="default"/>
      </w:rPr>
    </w:lvl>
    <w:lvl w:ilvl="1" w:tplc="04150003" w:tentative="1">
      <w:start w:val="1"/>
      <w:numFmt w:val="bullet"/>
      <w:lvlText w:val="o"/>
      <w:lvlJc w:val="left"/>
      <w:pPr>
        <w:ind w:left="1355" w:hanging="360"/>
      </w:pPr>
      <w:rPr>
        <w:rFonts w:ascii="Courier New" w:hAnsi="Courier New" w:cs="Courier New" w:hint="default"/>
      </w:rPr>
    </w:lvl>
    <w:lvl w:ilvl="2" w:tplc="04150005" w:tentative="1">
      <w:start w:val="1"/>
      <w:numFmt w:val="bullet"/>
      <w:lvlText w:val=""/>
      <w:lvlJc w:val="left"/>
      <w:pPr>
        <w:ind w:left="2075" w:hanging="360"/>
      </w:pPr>
      <w:rPr>
        <w:rFonts w:ascii="Wingdings" w:hAnsi="Wingdings" w:hint="default"/>
      </w:rPr>
    </w:lvl>
    <w:lvl w:ilvl="3" w:tplc="04150001" w:tentative="1">
      <w:start w:val="1"/>
      <w:numFmt w:val="bullet"/>
      <w:lvlText w:val=""/>
      <w:lvlJc w:val="left"/>
      <w:pPr>
        <w:ind w:left="2795" w:hanging="360"/>
      </w:pPr>
      <w:rPr>
        <w:rFonts w:ascii="Symbol" w:hAnsi="Symbol" w:hint="default"/>
      </w:rPr>
    </w:lvl>
    <w:lvl w:ilvl="4" w:tplc="04150003" w:tentative="1">
      <w:start w:val="1"/>
      <w:numFmt w:val="bullet"/>
      <w:lvlText w:val="o"/>
      <w:lvlJc w:val="left"/>
      <w:pPr>
        <w:ind w:left="3515" w:hanging="360"/>
      </w:pPr>
      <w:rPr>
        <w:rFonts w:ascii="Courier New" w:hAnsi="Courier New" w:cs="Courier New" w:hint="default"/>
      </w:rPr>
    </w:lvl>
    <w:lvl w:ilvl="5" w:tplc="04150005" w:tentative="1">
      <w:start w:val="1"/>
      <w:numFmt w:val="bullet"/>
      <w:lvlText w:val=""/>
      <w:lvlJc w:val="left"/>
      <w:pPr>
        <w:ind w:left="4235" w:hanging="360"/>
      </w:pPr>
      <w:rPr>
        <w:rFonts w:ascii="Wingdings" w:hAnsi="Wingdings" w:hint="default"/>
      </w:rPr>
    </w:lvl>
    <w:lvl w:ilvl="6" w:tplc="04150001" w:tentative="1">
      <w:start w:val="1"/>
      <w:numFmt w:val="bullet"/>
      <w:lvlText w:val=""/>
      <w:lvlJc w:val="left"/>
      <w:pPr>
        <w:ind w:left="4955" w:hanging="360"/>
      </w:pPr>
      <w:rPr>
        <w:rFonts w:ascii="Symbol" w:hAnsi="Symbol" w:hint="default"/>
      </w:rPr>
    </w:lvl>
    <w:lvl w:ilvl="7" w:tplc="04150003" w:tentative="1">
      <w:start w:val="1"/>
      <w:numFmt w:val="bullet"/>
      <w:lvlText w:val="o"/>
      <w:lvlJc w:val="left"/>
      <w:pPr>
        <w:ind w:left="5675" w:hanging="360"/>
      </w:pPr>
      <w:rPr>
        <w:rFonts w:ascii="Courier New" w:hAnsi="Courier New" w:cs="Courier New" w:hint="default"/>
      </w:rPr>
    </w:lvl>
    <w:lvl w:ilvl="8" w:tplc="04150005" w:tentative="1">
      <w:start w:val="1"/>
      <w:numFmt w:val="bullet"/>
      <w:lvlText w:val=""/>
      <w:lvlJc w:val="left"/>
      <w:pPr>
        <w:ind w:left="6395" w:hanging="360"/>
      </w:pPr>
      <w:rPr>
        <w:rFonts w:ascii="Wingdings" w:hAnsi="Wingdings" w:hint="default"/>
      </w:rPr>
    </w:lvl>
  </w:abstractNum>
  <w:abstractNum w:abstractNumId="150">
    <w:nsid w:val="69867766"/>
    <w:multiLevelType w:val="hybridMultilevel"/>
    <w:tmpl w:val="8C3088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6A1C0801"/>
    <w:multiLevelType w:val="hybridMultilevel"/>
    <w:tmpl w:val="05D295C8"/>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2">
    <w:nsid w:val="6BA96F63"/>
    <w:multiLevelType w:val="multilevel"/>
    <w:tmpl w:val="E2988C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3">
    <w:nsid w:val="6CF6605D"/>
    <w:multiLevelType w:val="hybridMultilevel"/>
    <w:tmpl w:val="3DEE35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6D4E10BE"/>
    <w:multiLevelType w:val="hybridMultilevel"/>
    <w:tmpl w:val="3E4A0ECA"/>
    <w:lvl w:ilvl="0" w:tplc="1EA05CA4">
      <w:start w:val="1"/>
      <w:numFmt w:val="decimal"/>
      <w:lvlText w:val="%1"/>
      <w:lvlJc w:val="center"/>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5">
    <w:nsid w:val="6DCB45ED"/>
    <w:multiLevelType w:val="hybridMultilevel"/>
    <w:tmpl w:val="A0E4C74C"/>
    <w:lvl w:ilvl="0" w:tplc="E514D55E">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6">
    <w:nsid w:val="6E312AFF"/>
    <w:multiLevelType w:val="hybridMultilevel"/>
    <w:tmpl w:val="8B8C02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7">
    <w:nsid w:val="6FA9642D"/>
    <w:multiLevelType w:val="hybridMultilevel"/>
    <w:tmpl w:val="FB60474E"/>
    <w:lvl w:ilvl="0" w:tplc="09D8098E">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8">
    <w:nsid w:val="6FED347A"/>
    <w:multiLevelType w:val="hybridMultilevel"/>
    <w:tmpl w:val="0A9AF6B6"/>
    <w:lvl w:ilvl="0" w:tplc="E42614A0">
      <w:start w:val="1"/>
      <w:numFmt w:val="decimal"/>
      <w:lvlText w:val="%1."/>
      <w:lvlJc w:val="center"/>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70A837AD"/>
    <w:multiLevelType w:val="hybridMultilevel"/>
    <w:tmpl w:val="DBF6E47E"/>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0">
    <w:nsid w:val="717F528C"/>
    <w:multiLevelType w:val="hybridMultilevel"/>
    <w:tmpl w:val="C66824C8"/>
    <w:lvl w:ilvl="0" w:tplc="9DB0FDCA">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1">
    <w:nsid w:val="747B6D83"/>
    <w:multiLevelType w:val="hybridMultilevel"/>
    <w:tmpl w:val="2514D9FE"/>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62">
    <w:nsid w:val="76BF5116"/>
    <w:multiLevelType w:val="hybridMultilevel"/>
    <w:tmpl w:val="22206D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77066500"/>
    <w:multiLevelType w:val="hybridMultilevel"/>
    <w:tmpl w:val="5360DE8E"/>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4">
    <w:nsid w:val="77DE578A"/>
    <w:multiLevelType w:val="hybridMultilevel"/>
    <w:tmpl w:val="DA3271F4"/>
    <w:lvl w:ilvl="0" w:tplc="74242A88">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5">
    <w:nsid w:val="78202B3F"/>
    <w:multiLevelType w:val="hybridMultilevel"/>
    <w:tmpl w:val="965E3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78216E6F"/>
    <w:multiLevelType w:val="hybridMultilevel"/>
    <w:tmpl w:val="AD0C3FA2"/>
    <w:lvl w:ilvl="0" w:tplc="9FA0256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67">
    <w:nsid w:val="79864B07"/>
    <w:multiLevelType w:val="hybridMultilevel"/>
    <w:tmpl w:val="BF8C09E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8">
    <w:nsid w:val="79CD0202"/>
    <w:multiLevelType w:val="hybridMultilevel"/>
    <w:tmpl w:val="840639CA"/>
    <w:lvl w:ilvl="0" w:tplc="04150003">
      <w:start w:val="1"/>
      <w:numFmt w:val="bullet"/>
      <w:lvlText w:val="o"/>
      <w:lvlJc w:val="left"/>
      <w:pPr>
        <w:ind w:left="707" w:hanging="360"/>
      </w:pPr>
      <w:rPr>
        <w:rFonts w:ascii="Courier New" w:hAnsi="Courier New" w:cs="Courier New" w:hint="default"/>
      </w:rPr>
    </w:lvl>
    <w:lvl w:ilvl="1" w:tplc="04150003" w:tentative="1">
      <w:start w:val="1"/>
      <w:numFmt w:val="bullet"/>
      <w:lvlText w:val="o"/>
      <w:lvlJc w:val="left"/>
      <w:pPr>
        <w:ind w:left="1427" w:hanging="360"/>
      </w:pPr>
      <w:rPr>
        <w:rFonts w:ascii="Courier New" w:hAnsi="Courier New" w:cs="Courier New" w:hint="default"/>
      </w:rPr>
    </w:lvl>
    <w:lvl w:ilvl="2" w:tplc="04150005" w:tentative="1">
      <w:start w:val="1"/>
      <w:numFmt w:val="bullet"/>
      <w:lvlText w:val=""/>
      <w:lvlJc w:val="left"/>
      <w:pPr>
        <w:ind w:left="2147" w:hanging="360"/>
      </w:pPr>
      <w:rPr>
        <w:rFonts w:ascii="Wingdings" w:hAnsi="Wingdings" w:hint="default"/>
      </w:rPr>
    </w:lvl>
    <w:lvl w:ilvl="3" w:tplc="04150001" w:tentative="1">
      <w:start w:val="1"/>
      <w:numFmt w:val="bullet"/>
      <w:lvlText w:val=""/>
      <w:lvlJc w:val="left"/>
      <w:pPr>
        <w:ind w:left="2867" w:hanging="360"/>
      </w:pPr>
      <w:rPr>
        <w:rFonts w:ascii="Symbol" w:hAnsi="Symbol" w:hint="default"/>
      </w:rPr>
    </w:lvl>
    <w:lvl w:ilvl="4" w:tplc="04150003" w:tentative="1">
      <w:start w:val="1"/>
      <w:numFmt w:val="bullet"/>
      <w:lvlText w:val="o"/>
      <w:lvlJc w:val="left"/>
      <w:pPr>
        <w:ind w:left="3587" w:hanging="360"/>
      </w:pPr>
      <w:rPr>
        <w:rFonts w:ascii="Courier New" w:hAnsi="Courier New" w:cs="Courier New" w:hint="default"/>
      </w:rPr>
    </w:lvl>
    <w:lvl w:ilvl="5" w:tplc="04150005" w:tentative="1">
      <w:start w:val="1"/>
      <w:numFmt w:val="bullet"/>
      <w:lvlText w:val=""/>
      <w:lvlJc w:val="left"/>
      <w:pPr>
        <w:ind w:left="4307" w:hanging="360"/>
      </w:pPr>
      <w:rPr>
        <w:rFonts w:ascii="Wingdings" w:hAnsi="Wingdings" w:hint="default"/>
      </w:rPr>
    </w:lvl>
    <w:lvl w:ilvl="6" w:tplc="04150001" w:tentative="1">
      <w:start w:val="1"/>
      <w:numFmt w:val="bullet"/>
      <w:lvlText w:val=""/>
      <w:lvlJc w:val="left"/>
      <w:pPr>
        <w:ind w:left="5027" w:hanging="360"/>
      </w:pPr>
      <w:rPr>
        <w:rFonts w:ascii="Symbol" w:hAnsi="Symbol" w:hint="default"/>
      </w:rPr>
    </w:lvl>
    <w:lvl w:ilvl="7" w:tplc="04150003" w:tentative="1">
      <w:start w:val="1"/>
      <w:numFmt w:val="bullet"/>
      <w:lvlText w:val="o"/>
      <w:lvlJc w:val="left"/>
      <w:pPr>
        <w:ind w:left="5747" w:hanging="360"/>
      </w:pPr>
      <w:rPr>
        <w:rFonts w:ascii="Courier New" w:hAnsi="Courier New" w:cs="Courier New" w:hint="default"/>
      </w:rPr>
    </w:lvl>
    <w:lvl w:ilvl="8" w:tplc="04150005" w:tentative="1">
      <w:start w:val="1"/>
      <w:numFmt w:val="bullet"/>
      <w:lvlText w:val=""/>
      <w:lvlJc w:val="left"/>
      <w:pPr>
        <w:ind w:left="6467" w:hanging="360"/>
      </w:pPr>
      <w:rPr>
        <w:rFonts w:ascii="Wingdings" w:hAnsi="Wingdings" w:hint="default"/>
      </w:rPr>
    </w:lvl>
  </w:abstractNum>
  <w:abstractNum w:abstractNumId="169">
    <w:nsid w:val="7B5378E1"/>
    <w:multiLevelType w:val="hybridMultilevel"/>
    <w:tmpl w:val="7DE08388"/>
    <w:lvl w:ilvl="0" w:tplc="1EA05CA4">
      <w:start w:val="1"/>
      <w:numFmt w:val="decimal"/>
      <w:lvlText w:val="%1"/>
      <w:lvlJc w:val="center"/>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0">
    <w:nsid w:val="7C1C0279"/>
    <w:multiLevelType w:val="hybridMultilevel"/>
    <w:tmpl w:val="EE72361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1">
    <w:nsid w:val="7C9B0F09"/>
    <w:multiLevelType w:val="hybridMultilevel"/>
    <w:tmpl w:val="99A85300"/>
    <w:lvl w:ilvl="0" w:tplc="1EA05CA4">
      <w:start w:val="1"/>
      <w:numFmt w:val="decimal"/>
      <w:lvlText w:val="%1"/>
      <w:lvlJc w:val="center"/>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2">
    <w:nsid w:val="7D69008B"/>
    <w:multiLevelType w:val="multilevel"/>
    <w:tmpl w:val="04D8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7DAA321F"/>
    <w:multiLevelType w:val="hybridMultilevel"/>
    <w:tmpl w:val="455400C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2"/>
  </w:num>
  <w:num w:numId="2">
    <w:abstractNumId w:val="3"/>
  </w:num>
  <w:num w:numId="3">
    <w:abstractNumId w:val="63"/>
  </w:num>
  <w:num w:numId="4">
    <w:abstractNumId w:val="53"/>
  </w:num>
  <w:num w:numId="5">
    <w:abstractNumId w:val="38"/>
  </w:num>
  <w:num w:numId="6">
    <w:abstractNumId w:val="111"/>
  </w:num>
  <w:num w:numId="7">
    <w:abstractNumId w:val="105"/>
  </w:num>
  <w:num w:numId="8">
    <w:abstractNumId w:val="110"/>
  </w:num>
  <w:num w:numId="9">
    <w:abstractNumId w:val="165"/>
  </w:num>
  <w:num w:numId="10">
    <w:abstractNumId w:val="69"/>
  </w:num>
  <w:num w:numId="11">
    <w:abstractNumId w:val="149"/>
  </w:num>
  <w:num w:numId="12">
    <w:abstractNumId w:val="131"/>
  </w:num>
  <w:num w:numId="13">
    <w:abstractNumId w:val="117"/>
  </w:num>
  <w:num w:numId="14">
    <w:abstractNumId w:val="92"/>
  </w:num>
  <w:num w:numId="15">
    <w:abstractNumId w:val="77"/>
  </w:num>
  <w:num w:numId="16">
    <w:abstractNumId w:val="98"/>
  </w:num>
  <w:num w:numId="17">
    <w:abstractNumId w:val="40"/>
  </w:num>
  <w:num w:numId="18">
    <w:abstractNumId w:val="168"/>
  </w:num>
  <w:num w:numId="19">
    <w:abstractNumId w:val="89"/>
  </w:num>
  <w:num w:numId="20">
    <w:abstractNumId w:val="78"/>
  </w:num>
  <w:num w:numId="21">
    <w:abstractNumId w:val="64"/>
  </w:num>
  <w:num w:numId="22">
    <w:abstractNumId w:val="58"/>
  </w:num>
  <w:num w:numId="23">
    <w:abstractNumId w:val="153"/>
  </w:num>
  <w:num w:numId="24">
    <w:abstractNumId w:val="34"/>
  </w:num>
  <w:num w:numId="25">
    <w:abstractNumId w:val="123"/>
  </w:num>
  <w:num w:numId="26">
    <w:abstractNumId w:val="52"/>
  </w:num>
  <w:num w:numId="27">
    <w:abstractNumId w:val="142"/>
  </w:num>
  <w:num w:numId="28">
    <w:abstractNumId w:val="53"/>
    <w:lvlOverride w:ilvl="0">
      <w:startOverride w:val="1"/>
    </w:lvlOverride>
  </w:num>
  <w:num w:numId="2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7"/>
  </w:num>
  <w:num w:numId="31">
    <w:abstractNumId w:val="42"/>
  </w:num>
  <w:num w:numId="32">
    <w:abstractNumId w:val="130"/>
  </w:num>
  <w:num w:numId="33">
    <w:abstractNumId w:val="171"/>
  </w:num>
  <w:num w:numId="34">
    <w:abstractNumId w:val="169"/>
  </w:num>
  <w:num w:numId="35">
    <w:abstractNumId w:val="160"/>
  </w:num>
  <w:num w:numId="36">
    <w:abstractNumId w:val="106"/>
  </w:num>
  <w:num w:numId="37">
    <w:abstractNumId w:val="140"/>
  </w:num>
  <w:num w:numId="38">
    <w:abstractNumId w:val="144"/>
  </w:num>
  <w:num w:numId="39">
    <w:abstractNumId w:val="61"/>
  </w:num>
  <w:num w:numId="40">
    <w:abstractNumId w:val="29"/>
  </w:num>
  <w:num w:numId="41">
    <w:abstractNumId w:val="48"/>
  </w:num>
  <w:num w:numId="42">
    <w:abstractNumId w:val="115"/>
  </w:num>
  <w:num w:numId="43">
    <w:abstractNumId w:val="155"/>
  </w:num>
  <w:num w:numId="44">
    <w:abstractNumId w:val="119"/>
  </w:num>
  <w:num w:numId="45">
    <w:abstractNumId w:val="109"/>
  </w:num>
  <w:num w:numId="46">
    <w:abstractNumId w:val="43"/>
  </w:num>
  <w:num w:numId="47">
    <w:abstractNumId w:val="97"/>
  </w:num>
  <w:num w:numId="48">
    <w:abstractNumId w:val="128"/>
  </w:num>
  <w:num w:numId="49">
    <w:abstractNumId w:val="114"/>
  </w:num>
  <w:num w:numId="50">
    <w:abstractNumId w:val="72"/>
  </w:num>
  <w:num w:numId="51">
    <w:abstractNumId w:val="101"/>
  </w:num>
  <w:num w:numId="52">
    <w:abstractNumId w:val="50"/>
  </w:num>
  <w:num w:numId="53">
    <w:abstractNumId w:val="39"/>
  </w:num>
  <w:num w:numId="54">
    <w:abstractNumId w:val="116"/>
  </w:num>
  <w:num w:numId="55">
    <w:abstractNumId w:val="161"/>
  </w:num>
  <w:num w:numId="56">
    <w:abstractNumId w:val="157"/>
  </w:num>
  <w:num w:numId="57">
    <w:abstractNumId w:val="81"/>
  </w:num>
  <w:num w:numId="58">
    <w:abstractNumId w:val="146"/>
  </w:num>
  <w:num w:numId="59">
    <w:abstractNumId w:val="164"/>
  </w:num>
  <w:num w:numId="60">
    <w:abstractNumId w:val="100"/>
  </w:num>
  <w:num w:numId="61">
    <w:abstractNumId w:val="122"/>
  </w:num>
  <w:num w:numId="62">
    <w:abstractNumId w:val="132"/>
  </w:num>
  <w:num w:numId="63">
    <w:abstractNumId w:val="27"/>
  </w:num>
  <w:num w:numId="64">
    <w:abstractNumId w:val="95"/>
  </w:num>
  <w:num w:numId="65">
    <w:abstractNumId w:val="80"/>
  </w:num>
  <w:num w:numId="66">
    <w:abstractNumId w:val="127"/>
  </w:num>
  <w:num w:numId="67">
    <w:abstractNumId w:val="154"/>
  </w:num>
  <w:num w:numId="68">
    <w:abstractNumId w:val="138"/>
  </w:num>
  <w:num w:numId="69">
    <w:abstractNumId w:val="86"/>
  </w:num>
  <w:num w:numId="70">
    <w:abstractNumId w:val="51"/>
  </w:num>
  <w:num w:numId="71">
    <w:abstractNumId w:val="45"/>
  </w:num>
  <w:num w:numId="72">
    <w:abstractNumId w:val="41"/>
  </w:num>
  <w:num w:numId="73">
    <w:abstractNumId w:val="158"/>
  </w:num>
  <w:num w:numId="7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num>
  <w:num w:numId="76">
    <w:abstractNumId w:val="31"/>
  </w:num>
  <w:num w:numId="77">
    <w:abstractNumId w:val="36"/>
  </w:num>
  <w:num w:numId="78">
    <w:abstractNumId w:val="84"/>
  </w:num>
  <w:num w:numId="79">
    <w:abstractNumId w:val="82"/>
  </w:num>
  <w:num w:numId="80">
    <w:abstractNumId w:val="152"/>
  </w:num>
  <w:num w:numId="81">
    <w:abstractNumId w:val="99"/>
  </w:num>
  <w:num w:numId="82">
    <w:abstractNumId w:val="94"/>
  </w:num>
  <w:num w:numId="83">
    <w:abstractNumId w:val="79"/>
  </w:num>
  <w:num w:numId="84">
    <w:abstractNumId w:val="59"/>
  </w:num>
  <w:num w:numId="85">
    <w:abstractNumId w:val="65"/>
  </w:num>
  <w:num w:numId="86">
    <w:abstractNumId w:val="33"/>
  </w:num>
  <w:num w:numId="87">
    <w:abstractNumId w:val="37"/>
  </w:num>
  <w:num w:numId="88">
    <w:abstractNumId w:val="56"/>
  </w:num>
  <w:num w:numId="89">
    <w:abstractNumId w:val="129"/>
  </w:num>
  <w:num w:numId="90">
    <w:abstractNumId w:val="133"/>
  </w:num>
  <w:num w:numId="91">
    <w:abstractNumId w:val="90"/>
  </w:num>
  <w:num w:numId="92">
    <w:abstractNumId w:val="1"/>
    <w:lvlOverride w:ilvl="0">
      <w:lvl w:ilvl="0">
        <w:start w:val="65535"/>
        <w:numFmt w:val="bullet"/>
        <w:lvlText w:val="•"/>
        <w:legacy w:legacy="1" w:legacySpace="0" w:legacyIndent="355"/>
        <w:lvlJc w:val="left"/>
        <w:rPr>
          <w:rFonts w:ascii="Tahoma" w:hAnsi="Tahoma" w:cs="Tahoma" w:hint="default"/>
        </w:rPr>
      </w:lvl>
    </w:lvlOverride>
  </w:num>
  <w:num w:numId="93">
    <w:abstractNumId w:val="113"/>
  </w:num>
  <w:num w:numId="94">
    <w:abstractNumId w:val="62"/>
  </w:num>
  <w:num w:numId="95">
    <w:abstractNumId w:val="46"/>
  </w:num>
  <w:num w:numId="96">
    <w:abstractNumId w:val="55"/>
  </w:num>
  <w:num w:numId="97">
    <w:abstractNumId w:val="118"/>
  </w:num>
  <w:num w:numId="98">
    <w:abstractNumId w:val="35"/>
  </w:num>
  <w:num w:numId="99">
    <w:abstractNumId w:val="60"/>
  </w:num>
  <w:num w:numId="100">
    <w:abstractNumId w:val="88"/>
  </w:num>
  <w:num w:numId="101">
    <w:abstractNumId w:val="71"/>
  </w:num>
  <w:num w:numId="102">
    <w:abstractNumId w:val="135"/>
  </w:num>
  <w:num w:numId="103">
    <w:abstractNumId w:val="93"/>
  </w:num>
  <w:num w:numId="104">
    <w:abstractNumId w:val="156"/>
  </w:num>
  <w:num w:numId="105">
    <w:abstractNumId w:val="75"/>
  </w:num>
  <w:num w:numId="106">
    <w:abstractNumId w:val="102"/>
  </w:num>
  <w:num w:numId="107">
    <w:abstractNumId w:val="54"/>
  </w:num>
  <w:num w:numId="108">
    <w:abstractNumId w:val="74"/>
  </w:num>
  <w:num w:numId="109">
    <w:abstractNumId w:val="66"/>
  </w:num>
  <w:num w:numId="110">
    <w:abstractNumId w:val="53"/>
    <w:lvlOverride w:ilvl="0">
      <w:startOverride w:val="1"/>
    </w:lvlOverride>
  </w:num>
  <w:num w:numId="111">
    <w:abstractNumId w:val="121"/>
  </w:num>
  <w:num w:numId="112">
    <w:abstractNumId w:val="32"/>
  </w:num>
  <w:num w:numId="113">
    <w:abstractNumId w:val="44"/>
  </w:num>
  <w:num w:numId="114">
    <w:abstractNumId w:val="148"/>
  </w:num>
  <w:num w:numId="115">
    <w:abstractNumId w:val="68"/>
  </w:num>
  <w:num w:numId="116">
    <w:abstractNumId w:val="172"/>
  </w:num>
  <w:num w:numId="117">
    <w:abstractNumId w:val="30"/>
  </w:num>
  <w:num w:numId="118">
    <w:abstractNumId w:val="76"/>
  </w:num>
  <w:num w:numId="119">
    <w:abstractNumId w:val="137"/>
  </w:num>
  <w:num w:numId="120">
    <w:abstractNumId w:val="28"/>
  </w:num>
  <w:num w:numId="121">
    <w:abstractNumId w:val="73"/>
  </w:num>
  <w:num w:numId="122">
    <w:abstractNumId w:val="103"/>
  </w:num>
  <w:num w:numId="123">
    <w:abstractNumId w:val="143"/>
  </w:num>
  <w:num w:numId="124">
    <w:abstractNumId w:val="136"/>
  </w:num>
  <w:num w:numId="125">
    <w:abstractNumId w:val="170"/>
  </w:num>
  <w:num w:numId="126">
    <w:abstractNumId w:val="173"/>
  </w:num>
  <w:num w:numId="127">
    <w:abstractNumId w:val="87"/>
  </w:num>
  <w:num w:numId="128">
    <w:abstractNumId w:val="145"/>
  </w:num>
  <w:num w:numId="129">
    <w:abstractNumId w:val="159"/>
  </w:num>
  <w:num w:numId="130">
    <w:abstractNumId w:val="147"/>
  </w:num>
  <w:num w:numId="131">
    <w:abstractNumId w:val="91"/>
  </w:num>
  <w:num w:numId="132">
    <w:abstractNumId w:val="83"/>
  </w:num>
  <w:num w:numId="133">
    <w:abstractNumId w:val="104"/>
  </w:num>
  <w:num w:numId="134">
    <w:abstractNumId w:val="49"/>
  </w:num>
  <w:num w:numId="135">
    <w:abstractNumId w:val="57"/>
  </w:num>
  <w:num w:numId="136">
    <w:abstractNumId w:val="134"/>
  </w:num>
  <w:num w:numId="137">
    <w:abstractNumId w:val="167"/>
  </w:num>
  <w:num w:numId="138">
    <w:abstractNumId w:val="163"/>
  </w:num>
  <w:num w:numId="139">
    <w:abstractNumId w:val="151"/>
  </w:num>
  <w:num w:numId="140">
    <w:abstractNumId w:val="126"/>
  </w:num>
  <w:num w:numId="141">
    <w:abstractNumId w:val="85"/>
  </w:num>
  <w:num w:numId="142">
    <w:abstractNumId w:val="108"/>
  </w:num>
  <w:num w:numId="143">
    <w:abstractNumId w:val="141"/>
  </w:num>
  <w:num w:numId="144">
    <w:abstractNumId w:val="125"/>
  </w:num>
  <w:num w:numId="145">
    <w:abstractNumId w:val="166"/>
  </w:num>
  <w:num w:numId="146">
    <w:abstractNumId w:val="70"/>
  </w:num>
  <w:num w:numId="147">
    <w:abstractNumId w:val="47"/>
  </w:num>
  <w:num w:numId="148">
    <w:abstractNumId w:val="139"/>
  </w:num>
  <w:num w:numId="149">
    <w:abstractNumId w:val="120"/>
  </w:num>
  <w:num w:numId="150">
    <w:abstractNumId w:val="150"/>
  </w:num>
  <w:num w:numId="151">
    <w:abstractNumId w:val="162"/>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pos w:val="beneathText"/>
    <w:footnote w:id="-1"/>
    <w:footnote w:id="0"/>
  </w:footnotePr>
  <w:endnotePr>
    <w:endnote w:id="-1"/>
    <w:endnote w:id="0"/>
  </w:endnotePr>
  <w:compat>
    <w:compatSetting w:name="compatibilityMode" w:uri="http://schemas.microsoft.com/office/word" w:val="12"/>
  </w:compat>
  <w:rsids>
    <w:rsidRoot w:val="00AE4DE9"/>
    <w:rsid w:val="00000FCF"/>
    <w:rsid w:val="0000117E"/>
    <w:rsid w:val="000015FE"/>
    <w:rsid w:val="00002FFF"/>
    <w:rsid w:val="000034B8"/>
    <w:rsid w:val="00003CA5"/>
    <w:rsid w:val="00003F46"/>
    <w:rsid w:val="0000400A"/>
    <w:rsid w:val="00005DDF"/>
    <w:rsid w:val="00006EF9"/>
    <w:rsid w:val="000070C8"/>
    <w:rsid w:val="00007AE4"/>
    <w:rsid w:val="00010045"/>
    <w:rsid w:val="00010A11"/>
    <w:rsid w:val="00010E76"/>
    <w:rsid w:val="00011BF9"/>
    <w:rsid w:val="0001216B"/>
    <w:rsid w:val="00012453"/>
    <w:rsid w:val="000126E2"/>
    <w:rsid w:val="000141A3"/>
    <w:rsid w:val="0001467B"/>
    <w:rsid w:val="000153E6"/>
    <w:rsid w:val="00020B65"/>
    <w:rsid w:val="00020C68"/>
    <w:rsid w:val="0002123F"/>
    <w:rsid w:val="000213EB"/>
    <w:rsid w:val="000222ED"/>
    <w:rsid w:val="00023035"/>
    <w:rsid w:val="00023FF9"/>
    <w:rsid w:val="000241F9"/>
    <w:rsid w:val="00026B80"/>
    <w:rsid w:val="00027C71"/>
    <w:rsid w:val="00034C2E"/>
    <w:rsid w:val="0003590B"/>
    <w:rsid w:val="00035BDC"/>
    <w:rsid w:val="00037BC1"/>
    <w:rsid w:val="00040E5A"/>
    <w:rsid w:val="000416F8"/>
    <w:rsid w:val="000421A0"/>
    <w:rsid w:val="00044072"/>
    <w:rsid w:val="000440DC"/>
    <w:rsid w:val="0004499A"/>
    <w:rsid w:val="00046A3A"/>
    <w:rsid w:val="00047445"/>
    <w:rsid w:val="000506C9"/>
    <w:rsid w:val="0005076E"/>
    <w:rsid w:val="0005152B"/>
    <w:rsid w:val="000530B0"/>
    <w:rsid w:val="0005338D"/>
    <w:rsid w:val="00053856"/>
    <w:rsid w:val="00053C3D"/>
    <w:rsid w:val="00053D5A"/>
    <w:rsid w:val="0005517C"/>
    <w:rsid w:val="00055FBA"/>
    <w:rsid w:val="000563F4"/>
    <w:rsid w:val="000564D7"/>
    <w:rsid w:val="00056F02"/>
    <w:rsid w:val="0005706D"/>
    <w:rsid w:val="00057DA2"/>
    <w:rsid w:val="00060B07"/>
    <w:rsid w:val="00062BE9"/>
    <w:rsid w:val="00063A5E"/>
    <w:rsid w:val="00064E06"/>
    <w:rsid w:val="0006572D"/>
    <w:rsid w:val="0006602A"/>
    <w:rsid w:val="000662B8"/>
    <w:rsid w:val="00073D0D"/>
    <w:rsid w:val="00073FF6"/>
    <w:rsid w:val="00074E67"/>
    <w:rsid w:val="0007630C"/>
    <w:rsid w:val="00077919"/>
    <w:rsid w:val="00077A06"/>
    <w:rsid w:val="00081FC8"/>
    <w:rsid w:val="00082CAD"/>
    <w:rsid w:val="00083B5A"/>
    <w:rsid w:val="00084C27"/>
    <w:rsid w:val="0008653F"/>
    <w:rsid w:val="000869BC"/>
    <w:rsid w:val="00087342"/>
    <w:rsid w:val="00090208"/>
    <w:rsid w:val="00090547"/>
    <w:rsid w:val="00093A31"/>
    <w:rsid w:val="000954DC"/>
    <w:rsid w:val="00095C6E"/>
    <w:rsid w:val="00096E3E"/>
    <w:rsid w:val="00096FE0"/>
    <w:rsid w:val="000975AB"/>
    <w:rsid w:val="00097C0B"/>
    <w:rsid w:val="00097E85"/>
    <w:rsid w:val="00097FA7"/>
    <w:rsid w:val="000A0309"/>
    <w:rsid w:val="000A0D86"/>
    <w:rsid w:val="000A1540"/>
    <w:rsid w:val="000A2C02"/>
    <w:rsid w:val="000A44A3"/>
    <w:rsid w:val="000A6B18"/>
    <w:rsid w:val="000A742F"/>
    <w:rsid w:val="000B0468"/>
    <w:rsid w:val="000B058A"/>
    <w:rsid w:val="000B1DDB"/>
    <w:rsid w:val="000B201C"/>
    <w:rsid w:val="000B2228"/>
    <w:rsid w:val="000B4647"/>
    <w:rsid w:val="000B49C3"/>
    <w:rsid w:val="000B4B37"/>
    <w:rsid w:val="000B5292"/>
    <w:rsid w:val="000B5C83"/>
    <w:rsid w:val="000B68BE"/>
    <w:rsid w:val="000B749D"/>
    <w:rsid w:val="000C1332"/>
    <w:rsid w:val="000C17C4"/>
    <w:rsid w:val="000C1940"/>
    <w:rsid w:val="000C1E50"/>
    <w:rsid w:val="000C2026"/>
    <w:rsid w:val="000C3319"/>
    <w:rsid w:val="000C40C2"/>
    <w:rsid w:val="000C4900"/>
    <w:rsid w:val="000C5369"/>
    <w:rsid w:val="000C572E"/>
    <w:rsid w:val="000C60E9"/>
    <w:rsid w:val="000C6236"/>
    <w:rsid w:val="000C7A23"/>
    <w:rsid w:val="000D1893"/>
    <w:rsid w:val="000D2D99"/>
    <w:rsid w:val="000D40F8"/>
    <w:rsid w:val="000D4F9A"/>
    <w:rsid w:val="000D5115"/>
    <w:rsid w:val="000D51A2"/>
    <w:rsid w:val="000D75A0"/>
    <w:rsid w:val="000E0749"/>
    <w:rsid w:val="000E0E5B"/>
    <w:rsid w:val="000E1BAC"/>
    <w:rsid w:val="000E2CBE"/>
    <w:rsid w:val="000E450E"/>
    <w:rsid w:val="000E674E"/>
    <w:rsid w:val="000E67D4"/>
    <w:rsid w:val="000F0510"/>
    <w:rsid w:val="000F051E"/>
    <w:rsid w:val="000F05D2"/>
    <w:rsid w:val="000F21B7"/>
    <w:rsid w:val="000F23EF"/>
    <w:rsid w:val="000F4669"/>
    <w:rsid w:val="000F6295"/>
    <w:rsid w:val="000F64EC"/>
    <w:rsid w:val="000F6B8E"/>
    <w:rsid w:val="00100FC2"/>
    <w:rsid w:val="00101B12"/>
    <w:rsid w:val="001035DB"/>
    <w:rsid w:val="00103BF6"/>
    <w:rsid w:val="00103F3B"/>
    <w:rsid w:val="00104673"/>
    <w:rsid w:val="00104814"/>
    <w:rsid w:val="00104B55"/>
    <w:rsid w:val="0010510E"/>
    <w:rsid w:val="00106101"/>
    <w:rsid w:val="001072DE"/>
    <w:rsid w:val="00107578"/>
    <w:rsid w:val="00107CB7"/>
    <w:rsid w:val="00110094"/>
    <w:rsid w:val="0011072E"/>
    <w:rsid w:val="00110DDA"/>
    <w:rsid w:val="00112A9A"/>
    <w:rsid w:val="00113913"/>
    <w:rsid w:val="001144C0"/>
    <w:rsid w:val="00114567"/>
    <w:rsid w:val="00115372"/>
    <w:rsid w:val="0011673A"/>
    <w:rsid w:val="001171DA"/>
    <w:rsid w:val="00120A1C"/>
    <w:rsid w:val="00120EB3"/>
    <w:rsid w:val="00123414"/>
    <w:rsid w:val="00123E12"/>
    <w:rsid w:val="00124233"/>
    <w:rsid w:val="00126946"/>
    <w:rsid w:val="001301D9"/>
    <w:rsid w:val="00130348"/>
    <w:rsid w:val="001328DB"/>
    <w:rsid w:val="00132ED7"/>
    <w:rsid w:val="00133110"/>
    <w:rsid w:val="0013314A"/>
    <w:rsid w:val="0013333B"/>
    <w:rsid w:val="00133449"/>
    <w:rsid w:val="00133523"/>
    <w:rsid w:val="001346EA"/>
    <w:rsid w:val="00135BFF"/>
    <w:rsid w:val="0014108B"/>
    <w:rsid w:val="001413A4"/>
    <w:rsid w:val="0014193A"/>
    <w:rsid w:val="00142448"/>
    <w:rsid w:val="0014395D"/>
    <w:rsid w:val="00143B22"/>
    <w:rsid w:val="0014404C"/>
    <w:rsid w:val="001442D7"/>
    <w:rsid w:val="00144A31"/>
    <w:rsid w:val="00146CBE"/>
    <w:rsid w:val="0015006D"/>
    <w:rsid w:val="0015141F"/>
    <w:rsid w:val="00151480"/>
    <w:rsid w:val="00151E60"/>
    <w:rsid w:val="00153CA5"/>
    <w:rsid w:val="0015534D"/>
    <w:rsid w:val="00156803"/>
    <w:rsid w:val="0015744E"/>
    <w:rsid w:val="0016046A"/>
    <w:rsid w:val="0016098F"/>
    <w:rsid w:val="00160A4A"/>
    <w:rsid w:val="0016143A"/>
    <w:rsid w:val="00162B40"/>
    <w:rsid w:val="001644D3"/>
    <w:rsid w:val="00165D61"/>
    <w:rsid w:val="00166972"/>
    <w:rsid w:val="0016747C"/>
    <w:rsid w:val="00170037"/>
    <w:rsid w:val="00172553"/>
    <w:rsid w:val="00172897"/>
    <w:rsid w:val="00174D63"/>
    <w:rsid w:val="00176520"/>
    <w:rsid w:val="001766B1"/>
    <w:rsid w:val="00176A4D"/>
    <w:rsid w:val="00177486"/>
    <w:rsid w:val="00180928"/>
    <w:rsid w:val="001809F9"/>
    <w:rsid w:val="00180F84"/>
    <w:rsid w:val="001835CA"/>
    <w:rsid w:val="00183D0B"/>
    <w:rsid w:val="001852CF"/>
    <w:rsid w:val="001857A7"/>
    <w:rsid w:val="00187384"/>
    <w:rsid w:val="00190008"/>
    <w:rsid w:val="00190376"/>
    <w:rsid w:val="001906CB"/>
    <w:rsid w:val="00191799"/>
    <w:rsid w:val="00192083"/>
    <w:rsid w:val="001955F3"/>
    <w:rsid w:val="001957D7"/>
    <w:rsid w:val="0019689B"/>
    <w:rsid w:val="00197443"/>
    <w:rsid w:val="00197EA9"/>
    <w:rsid w:val="001A066E"/>
    <w:rsid w:val="001A3DFE"/>
    <w:rsid w:val="001A4A71"/>
    <w:rsid w:val="001A4D4F"/>
    <w:rsid w:val="001A5C97"/>
    <w:rsid w:val="001A5D2F"/>
    <w:rsid w:val="001A649B"/>
    <w:rsid w:val="001A7D06"/>
    <w:rsid w:val="001B0321"/>
    <w:rsid w:val="001B11D6"/>
    <w:rsid w:val="001B20AE"/>
    <w:rsid w:val="001B2D17"/>
    <w:rsid w:val="001B3E33"/>
    <w:rsid w:val="001B45A6"/>
    <w:rsid w:val="001B5848"/>
    <w:rsid w:val="001B5DC5"/>
    <w:rsid w:val="001B71FA"/>
    <w:rsid w:val="001B7D87"/>
    <w:rsid w:val="001C04BC"/>
    <w:rsid w:val="001C0890"/>
    <w:rsid w:val="001C0B7F"/>
    <w:rsid w:val="001C158B"/>
    <w:rsid w:val="001C190D"/>
    <w:rsid w:val="001C3F41"/>
    <w:rsid w:val="001C5087"/>
    <w:rsid w:val="001C60D4"/>
    <w:rsid w:val="001C6FB3"/>
    <w:rsid w:val="001C731B"/>
    <w:rsid w:val="001C75D4"/>
    <w:rsid w:val="001D1598"/>
    <w:rsid w:val="001D1ED0"/>
    <w:rsid w:val="001D2112"/>
    <w:rsid w:val="001D226A"/>
    <w:rsid w:val="001D293D"/>
    <w:rsid w:val="001D35AD"/>
    <w:rsid w:val="001D4826"/>
    <w:rsid w:val="001D5080"/>
    <w:rsid w:val="001D5748"/>
    <w:rsid w:val="001D5D58"/>
    <w:rsid w:val="001E0EA9"/>
    <w:rsid w:val="001E1137"/>
    <w:rsid w:val="001E1232"/>
    <w:rsid w:val="001E1283"/>
    <w:rsid w:val="001E1934"/>
    <w:rsid w:val="001E279C"/>
    <w:rsid w:val="001E27A0"/>
    <w:rsid w:val="001E42A3"/>
    <w:rsid w:val="001E4E13"/>
    <w:rsid w:val="001E6214"/>
    <w:rsid w:val="001E6E6E"/>
    <w:rsid w:val="001E7314"/>
    <w:rsid w:val="001F1140"/>
    <w:rsid w:val="001F1D25"/>
    <w:rsid w:val="001F31DE"/>
    <w:rsid w:val="001F3435"/>
    <w:rsid w:val="001F3AD0"/>
    <w:rsid w:val="001F4E8D"/>
    <w:rsid w:val="001F5414"/>
    <w:rsid w:val="001F63A7"/>
    <w:rsid w:val="001F6917"/>
    <w:rsid w:val="001F728D"/>
    <w:rsid w:val="00201406"/>
    <w:rsid w:val="002026F8"/>
    <w:rsid w:val="002027F4"/>
    <w:rsid w:val="00202A12"/>
    <w:rsid w:val="00202EB5"/>
    <w:rsid w:val="00202F35"/>
    <w:rsid w:val="00203026"/>
    <w:rsid w:val="0020452D"/>
    <w:rsid w:val="00206071"/>
    <w:rsid w:val="00206D0E"/>
    <w:rsid w:val="00210320"/>
    <w:rsid w:val="00210482"/>
    <w:rsid w:val="00211BE1"/>
    <w:rsid w:val="002134E1"/>
    <w:rsid w:val="0021364D"/>
    <w:rsid w:val="00213E53"/>
    <w:rsid w:val="00215428"/>
    <w:rsid w:val="0021649D"/>
    <w:rsid w:val="0021759D"/>
    <w:rsid w:val="0021777F"/>
    <w:rsid w:val="002205EC"/>
    <w:rsid w:val="002206C5"/>
    <w:rsid w:val="00221584"/>
    <w:rsid w:val="00222858"/>
    <w:rsid w:val="002233D1"/>
    <w:rsid w:val="00226E61"/>
    <w:rsid w:val="00226FE3"/>
    <w:rsid w:val="00227047"/>
    <w:rsid w:val="00231B9B"/>
    <w:rsid w:val="0023324D"/>
    <w:rsid w:val="0023328A"/>
    <w:rsid w:val="00233927"/>
    <w:rsid w:val="00233E67"/>
    <w:rsid w:val="00233E6D"/>
    <w:rsid w:val="00234EB6"/>
    <w:rsid w:val="00234FCF"/>
    <w:rsid w:val="002354EF"/>
    <w:rsid w:val="002369B6"/>
    <w:rsid w:val="002372AA"/>
    <w:rsid w:val="00237956"/>
    <w:rsid w:val="00237B71"/>
    <w:rsid w:val="002402D6"/>
    <w:rsid w:val="00240CA4"/>
    <w:rsid w:val="00241B65"/>
    <w:rsid w:val="002434AF"/>
    <w:rsid w:val="00244EAF"/>
    <w:rsid w:val="00245245"/>
    <w:rsid w:val="00246807"/>
    <w:rsid w:val="00246BA0"/>
    <w:rsid w:val="00250A08"/>
    <w:rsid w:val="00250B4F"/>
    <w:rsid w:val="00250BC6"/>
    <w:rsid w:val="002512ED"/>
    <w:rsid w:val="002516D1"/>
    <w:rsid w:val="0025310F"/>
    <w:rsid w:val="002538D1"/>
    <w:rsid w:val="00253924"/>
    <w:rsid w:val="00254FE3"/>
    <w:rsid w:val="00255CDC"/>
    <w:rsid w:val="00255DCA"/>
    <w:rsid w:val="00256DDD"/>
    <w:rsid w:val="00261870"/>
    <w:rsid w:val="00262969"/>
    <w:rsid w:val="00263333"/>
    <w:rsid w:val="0026402F"/>
    <w:rsid w:val="002644D2"/>
    <w:rsid w:val="00264750"/>
    <w:rsid w:val="00264AC5"/>
    <w:rsid w:val="00266018"/>
    <w:rsid w:val="00266577"/>
    <w:rsid w:val="00266A03"/>
    <w:rsid w:val="00266FB3"/>
    <w:rsid w:val="00270603"/>
    <w:rsid w:val="002706D2"/>
    <w:rsid w:val="0027204E"/>
    <w:rsid w:val="002722FE"/>
    <w:rsid w:val="00272976"/>
    <w:rsid w:val="00272F98"/>
    <w:rsid w:val="002739DF"/>
    <w:rsid w:val="00274143"/>
    <w:rsid w:val="002744D5"/>
    <w:rsid w:val="00275C74"/>
    <w:rsid w:val="00275FDE"/>
    <w:rsid w:val="00277399"/>
    <w:rsid w:val="00280B92"/>
    <w:rsid w:val="00283280"/>
    <w:rsid w:val="002833B7"/>
    <w:rsid w:val="00283965"/>
    <w:rsid w:val="00283C2A"/>
    <w:rsid w:val="00283EA6"/>
    <w:rsid w:val="00284057"/>
    <w:rsid w:val="00285436"/>
    <w:rsid w:val="00285877"/>
    <w:rsid w:val="002862D6"/>
    <w:rsid w:val="002866FC"/>
    <w:rsid w:val="00286E6D"/>
    <w:rsid w:val="002910AB"/>
    <w:rsid w:val="00291601"/>
    <w:rsid w:val="00291845"/>
    <w:rsid w:val="0029184F"/>
    <w:rsid w:val="00291D21"/>
    <w:rsid w:val="002920B1"/>
    <w:rsid w:val="00292C68"/>
    <w:rsid w:val="002931E4"/>
    <w:rsid w:val="00293DF9"/>
    <w:rsid w:val="00294587"/>
    <w:rsid w:val="00294874"/>
    <w:rsid w:val="00294AB9"/>
    <w:rsid w:val="00296584"/>
    <w:rsid w:val="00297C90"/>
    <w:rsid w:val="002A0A21"/>
    <w:rsid w:val="002A0A82"/>
    <w:rsid w:val="002A12E5"/>
    <w:rsid w:val="002A1D72"/>
    <w:rsid w:val="002A23C4"/>
    <w:rsid w:val="002A3C1B"/>
    <w:rsid w:val="002A3D76"/>
    <w:rsid w:val="002A45D2"/>
    <w:rsid w:val="002A504F"/>
    <w:rsid w:val="002A59C5"/>
    <w:rsid w:val="002A6534"/>
    <w:rsid w:val="002A7150"/>
    <w:rsid w:val="002A763C"/>
    <w:rsid w:val="002B05D4"/>
    <w:rsid w:val="002B1370"/>
    <w:rsid w:val="002B1462"/>
    <w:rsid w:val="002B2183"/>
    <w:rsid w:val="002B3B1C"/>
    <w:rsid w:val="002B47B2"/>
    <w:rsid w:val="002B47DE"/>
    <w:rsid w:val="002B5075"/>
    <w:rsid w:val="002B56BC"/>
    <w:rsid w:val="002B5ED9"/>
    <w:rsid w:val="002B6D99"/>
    <w:rsid w:val="002B6E31"/>
    <w:rsid w:val="002C063C"/>
    <w:rsid w:val="002C3CC9"/>
    <w:rsid w:val="002C3DF5"/>
    <w:rsid w:val="002C52DC"/>
    <w:rsid w:val="002C5C91"/>
    <w:rsid w:val="002C65AC"/>
    <w:rsid w:val="002C7CDC"/>
    <w:rsid w:val="002D09D8"/>
    <w:rsid w:val="002D0AE6"/>
    <w:rsid w:val="002D114A"/>
    <w:rsid w:val="002D128B"/>
    <w:rsid w:val="002D2C0F"/>
    <w:rsid w:val="002D339F"/>
    <w:rsid w:val="002D379D"/>
    <w:rsid w:val="002D38F4"/>
    <w:rsid w:val="002D40B7"/>
    <w:rsid w:val="002D436F"/>
    <w:rsid w:val="002D46B3"/>
    <w:rsid w:val="002D4D2F"/>
    <w:rsid w:val="002D4D8B"/>
    <w:rsid w:val="002D5D6F"/>
    <w:rsid w:val="002D65C9"/>
    <w:rsid w:val="002E15EE"/>
    <w:rsid w:val="002E2D98"/>
    <w:rsid w:val="002E63B3"/>
    <w:rsid w:val="002E6E8D"/>
    <w:rsid w:val="002E6EEB"/>
    <w:rsid w:val="002E7B2F"/>
    <w:rsid w:val="002F02F2"/>
    <w:rsid w:val="002F298E"/>
    <w:rsid w:val="002F2B22"/>
    <w:rsid w:val="002F4345"/>
    <w:rsid w:val="002F4F8D"/>
    <w:rsid w:val="002F512C"/>
    <w:rsid w:val="002F6864"/>
    <w:rsid w:val="002F7847"/>
    <w:rsid w:val="002F796C"/>
    <w:rsid w:val="00300383"/>
    <w:rsid w:val="00303658"/>
    <w:rsid w:val="00303676"/>
    <w:rsid w:val="00303893"/>
    <w:rsid w:val="003040BB"/>
    <w:rsid w:val="00304121"/>
    <w:rsid w:val="00304660"/>
    <w:rsid w:val="003059AF"/>
    <w:rsid w:val="00305E3D"/>
    <w:rsid w:val="00306D78"/>
    <w:rsid w:val="00307E11"/>
    <w:rsid w:val="0031143B"/>
    <w:rsid w:val="00312695"/>
    <w:rsid w:val="00312A12"/>
    <w:rsid w:val="00312F80"/>
    <w:rsid w:val="00313040"/>
    <w:rsid w:val="00313744"/>
    <w:rsid w:val="00314C3F"/>
    <w:rsid w:val="00314C7E"/>
    <w:rsid w:val="00314FEE"/>
    <w:rsid w:val="0031545A"/>
    <w:rsid w:val="00315D65"/>
    <w:rsid w:val="003161A4"/>
    <w:rsid w:val="003163B3"/>
    <w:rsid w:val="00317DA2"/>
    <w:rsid w:val="00320BE7"/>
    <w:rsid w:val="003229F5"/>
    <w:rsid w:val="00323461"/>
    <w:rsid w:val="00323EBD"/>
    <w:rsid w:val="003244D4"/>
    <w:rsid w:val="00324913"/>
    <w:rsid w:val="00326F30"/>
    <w:rsid w:val="0033016F"/>
    <w:rsid w:val="003304A3"/>
    <w:rsid w:val="00330CFD"/>
    <w:rsid w:val="00331799"/>
    <w:rsid w:val="00332550"/>
    <w:rsid w:val="00333074"/>
    <w:rsid w:val="0033331E"/>
    <w:rsid w:val="00333C25"/>
    <w:rsid w:val="00333F55"/>
    <w:rsid w:val="00334668"/>
    <w:rsid w:val="00334D4E"/>
    <w:rsid w:val="003354B9"/>
    <w:rsid w:val="00335AA9"/>
    <w:rsid w:val="00336D1B"/>
    <w:rsid w:val="00340CA0"/>
    <w:rsid w:val="0034130B"/>
    <w:rsid w:val="00341730"/>
    <w:rsid w:val="003421A5"/>
    <w:rsid w:val="00342922"/>
    <w:rsid w:val="003432A2"/>
    <w:rsid w:val="00344506"/>
    <w:rsid w:val="00350C7E"/>
    <w:rsid w:val="00351C27"/>
    <w:rsid w:val="00351C63"/>
    <w:rsid w:val="003523CA"/>
    <w:rsid w:val="0035251D"/>
    <w:rsid w:val="0035276B"/>
    <w:rsid w:val="00352CDE"/>
    <w:rsid w:val="00353E6E"/>
    <w:rsid w:val="00355286"/>
    <w:rsid w:val="003559FD"/>
    <w:rsid w:val="0036013E"/>
    <w:rsid w:val="003607DA"/>
    <w:rsid w:val="00361605"/>
    <w:rsid w:val="00361B01"/>
    <w:rsid w:val="00364B02"/>
    <w:rsid w:val="00365B81"/>
    <w:rsid w:val="00366AAC"/>
    <w:rsid w:val="003671F7"/>
    <w:rsid w:val="00367465"/>
    <w:rsid w:val="003719F3"/>
    <w:rsid w:val="00371A75"/>
    <w:rsid w:val="00371A92"/>
    <w:rsid w:val="00372598"/>
    <w:rsid w:val="00372C3E"/>
    <w:rsid w:val="00373CE8"/>
    <w:rsid w:val="00374C3A"/>
    <w:rsid w:val="00375122"/>
    <w:rsid w:val="00376149"/>
    <w:rsid w:val="00376439"/>
    <w:rsid w:val="00376868"/>
    <w:rsid w:val="00376FAE"/>
    <w:rsid w:val="00380367"/>
    <w:rsid w:val="00380852"/>
    <w:rsid w:val="003808EB"/>
    <w:rsid w:val="00381476"/>
    <w:rsid w:val="0038182B"/>
    <w:rsid w:val="00381A15"/>
    <w:rsid w:val="00382AE8"/>
    <w:rsid w:val="00383014"/>
    <w:rsid w:val="00383F5A"/>
    <w:rsid w:val="00384699"/>
    <w:rsid w:val="00386132"/>
    <w:rsid w:val="003862D6"/>
    <w:rsid w:val="0038634A"/>
    <w:rsid w:val="0038671D"/>
    <w:rsid w:val="00386784"/>
    <w:rsid w:val="003868EF"/>
    <w:rsid w:val="00386996"/>
    <w:rsid w:val="00387FE5"/>
    <w:rsid w:val="00390465"/>
    <w:rsid w:val="0039168B"/>
    <w:rsid w:val="00394879"/>
    <w:rsid w:val="003963D7"/>
    <w:rsid w:val="003A0C9D"/>
    <w:rsid w:val="003A11D9"/>
    <w:rsid w:val="003A26BE"/>
    <w:rsid w:val="003A377F"/>
    <w:rsid w:val="003A4D47"/>
    <w:rsid w:val="003A518D"/>
    <w:rsid w:val="003A587E"/>
    <w:rsid w:val="003A5DD1"/>
    <w:rsid w:val="003A6266"/>
    <w:rsid w:val="003B0B4C"/>
    <w:rsid w:val="003B1B47"/>
    <w:rsid w:val="003B1F80"/>
    <w:rsid w:val="003B2791"/>
    <w:rsid w:val="003B3C3A"/>
    <w:rsid w:val="003B4EAD"/>
    <w:rsid w:val="003B5D35"/>
    <w:rsid w:val="003B5F8A"/>
    <w:rsid w:val="003C06A6"/>
    <w:rsid w:val="003C1DD9"/>
    <w:rsid w:val="003C20A0"/>
    <w:rsid w:val="003C237B"/>
    <w:rsid w:val="003C26B4"/>
    <w:rsid w:val="003C2BEE"/>
    <w:rsid w:val="003C3FA6"/>
    <w:rsid w:val="003C47BF"/>
    <w:rsid w:val="003C6317"/>
    <w:rsid w:val="003C6E1D"/>
    <w:rsid w:val="003C7015"/>
    <w:rsid w:val="003D03AA"/>
    <w:rsid w:val="003D189E"/>
    <w:rsid w:val="003D2E78"/>
    <w:rsid w:val="003D3744"/>
    <w:rsid w:val="003D5485"/>
    <w:rsid w:val="003D5A72"/>
    <w:rsid w:val="003D6081"/>
    <w:rsid w:val="003E05F5"/>
    <w:rsid w:val="003E093D"/>
    <w:rsid w:val="003E099A"/>
    <w:rsid w:val="003E1E12"/>
    <w:rsid w:val="003E2329"/>
    <w:rsid w:val="003E2A11"/>
    <w:rsid w:val="003E450D"/>
    <w:rsid w:val="003E5043"/>
    <w:rsid w:val="003E560B"/>
    <w:rsid w:val="003E6360"/>
    <w:rsid w:val="003E6B47"/>
    <w:rsid w:val="003E78C8"/>
    <w:rsid w:val="003F1EC8"/>
    <w:rsid w:val="003F260C"/>
    <w:rsid w:val="003F6AA8"/>
    <w:rsid w:val="003F7E0C"/>
    <w:rsid w:val="00400408"/>
    <w:rsid w:val="00400A4F"/>
    <w:rsid w:val="004020ED"/>
    <w:rsid w:val="00404362"/>
    <w:rsid w:val="00404953"/>
    <w:rsid w:val="00405010"/>
    <w:rsid w:val="00405B23"/>
    <w:rsid w:val="00406492"/>
    <w:rsid w:val="00406FD4"/>
    <w:rsid w:val="0040772F"/>
    <w:rsid w:val="0041154C"/>
    <w:rsid w:val="0041175E"/>
    <w:rsid w:val="0041261B"/>
    <w:rsid w:val="00412A8F"/>
    <w:rsid w:val="00412AE5"/>
    <w:rsid w:val="00412DA2"/>
    <w:rsid w:val="0041354F"/>
    <w:rsid w:val="00414C6F"/>
    <w:rsid w:val="00414CE7"/>
    <w:rsid w:val="00415508"/>
    <w:rsid w:val="00420E83"/>
    <w:rsid w:val="004221C1"/>
    <w:rsid w:val="004229D1"/>
    <w:rsid w:val="00422A87"/>
    <w:rsid w:val="00422D41"/>
    <w:rsid w:val="00423180"/>
    <w:rsid w:val="004233C1"/>
    <w:rsid w:val="004234E7"/>
    <w:rsid w:val="00423BE5"/>
    <w:rsid w:val="00425BBE"/>
    <w:rsid w:val="004262E8"/>
    <w:rsid w:val="00427855"/>
    <w:rsid w:val="00427DD2"/>
    <w:rsid w:val="00430648"/>
    <w:rsid w:val="00430FF6"/>
    <w:rsid w:val="00431031"/>
    <w:rsid w:val="0043109E"/>
    <w:rsid w:val="0043194D"/>
    <w:rsid w:val="00431C4F"/>
    <w:rsid w:val="00432E49"/>
    <w:rsid w:val="00433877"/>
    <w:rsid w:val="00435BCB"/>
    <w:rsid w:val="00435D6F"/>
    <w:rsid w:val="00436474"/>
    <w:rsid w:val="0043740D"/>
    <w:rsid w:val="004407E9"/>
    <w:rsid w:val="00442565"/>
    <w:rsid w:val="00442670"/>
    <w:rsid w:val="00442A75"/>
    <w:rsid w:val="0044327B"/>
    <w:rsid w:val="004444FD"/>
    <w:rsid w:val="00444BAF"/>
    <w:rsid w:val="00444FB8"/>
    <w:rsid w:val="004450CB"/>
    <w:rsid w:val="004452A7"/>
    <w:rsid w:val="004455AD"/>
    <w:rsid w:val="004455E4"/>
    <w:rsid w:val="004459AC"/>
    <w:rsid w:val="00445C38"/>
    <w:rsid w:val="004468A4"/>
    <w:rsid w:val="00446C16"/>
    <w:rsid w:val="00446FDD"/>
    <w:rsid w:val="00447657"/>
    <w:rsid w:val="00447740"/>
    <w:rsid w:val="00447928"/>
    <w:rsid w:val="00450E51"/>
    <w:rsid w:val="00451233"/>
    <w:rsid w:val="00451BE0"/>
    <w:rsid w:val="00451BF0"/>
    <w:rsid w:val="00452CE3"/>
    <w:rsid w:val="00453548"/>
    <w:rsid w:val="0045368C"/>
    <w:rsid w:val="004550E5"/>
    <w:rsid w:val="00456364"/>
    <w:rsid w:val="00457BE2"/>
    <w:rsid w:val="00460A42"/>
    <w:rsid w:val="00461E4D"/>
    <w:rsid w:val="00462425"/>
    <w:rsid w:val="00462929"/>
    <w:rsid w:val="00463067"/>
    <w:rsid w:val="004633AD"/>
    <w:rsid w:val="004636D4"/>
    <w:rsid w:val="00464E67"/>
    <w:rsid w:val="00465824"/>
    <w:rsid w:val="00465F53"/>
    <w:rsid w:val="00466B3E"/>
    <w:rsid w:val="00466B71"/>
    <w:rsid w:val="00467081"/>
    <w:rsid w:val="00470816"/>
    <w:rsid w:val="0047306B"/>
    <w:rsid w:val="004750A4"/>
    <w:rsid w:val="004750AE"/>
    <w:rsid w:val="00475DA7"/>
    <w:rsid w:val="00476540"/>
    <w:rsid w:val="004818BE"/>
    <w:rsid w:val="00482714"/>
    <w:rsid w:val="0048281B"/>
    <w:rsid w:val="00482CEE"/>
    <w:rsid w:val="00483384"/>
    <w:rsid w:val="004839AB"/>
    <w:rsid w:val="00483A01"/>
    <w:rsid w:val="00485CD9"/>
    <w:rsid w:val="0048645B"/>
    <w:rsid w:val="00487E4A"/>
    <w:rsid w:val="0049116C"/>
    <w:rsid w:val="00491476"/>
    <w:rsid w:val="0049273C"/>
    <w:rsid w:val="0049346D"/>
    <w:rsid w:val="00493F09"/>
    <w:rsid w:val="004945F8"/>
    <w:rsid w:val="004948A4"/>
    <w:rsid w:val="004949BA"/>
    <w:rsid w:val="0049585C"/>
    <w:rsid w:val="004959C6"/>
    <w:rsid w:val="00495B23"/>
    <w:rsid w:val="00496D67"/>
    <w:rsid w:val="00497020"/>
    <w:rsid w:val="004A0490"/>
    <w:rsid w:val="004A063F"/>
    <w:rsid w:val="004A0FF2"/>
    <w:rsid w:val="004A1775"/>
    <w:rsid w:val="004A22C4"/>
    <w:rsid w:val="004A27C1"/>
    <w:rsid w:val="004A3E18"/>
    <w:rsid w:val="004A431D"/>
    <w:rsid w:val="004A4440"/>
    <w:rsid w:val="004A6906"/>
    <w:rsid w:val="004A796D"/>
    <w:rsid w:val="004B05FC"/>
    <w:rsid w:val="004B3320"/>
    <w:rsid w:val="004B3924"/>
    <w:rsid w:val="004B3EEF"/>
    <w:rsid w:val="004B4242"/>
    <w:rsid w:val="004B446D"/>
    <w:rsid w:val="004B4562"/>
    <w:rsid w:val="004B4AA3"/>
    <w:rsid w:val="004B7336"/>
    <w:rsid w:val="004C0470"/>
    <w:rsid w:val="004C1E98"/>
    <w:rsid w:val="004C205D"/>
    <w:rsid w:val="004C2C4E"/>
    <w:rsid w:val="004C3468"/>
    <w:rsid w:val="004C362C"/>
    <w:rsid w:val="004C4303"/>
    <w:rsid w:val="004C60BA"/>
    <w:rsid w:val="004C7A73"/>
    <w:rsid w:val="004D0A1D"/>
    <w:rsid w:val="004D1C48"/>
    <w:rsid w:val="004D1C90"/>
    <w:rsid w:val="004D30DB"/>
    <w:rsid w:val="004D3123"/>
    <w:rsid w:val="004D374A"/>
    <w:rsid w:val="004D647A"/>
    <w:rsid w:val="004D6F54"/>
    <w:rsid w:val="004D78FF"/>
    <w:rsid w:val="004E0532"/>
    <w:rsid w:val="004E14FD"/>
    <w:rsid w:val="004E1648"/>
    <w:rsid w:val="004E26EE"/>
    <w:rsid w:val="004E2706"/>
    <w:rsid w:val="004E2C2A"/>
    <w:rsid w:val="004E2C9C"/>
    <w:rsid w:val="004E5C9B"/>
    <w:rsid w:val="004E5E71"/>
    <w:rsid w:val="004E5EE1"/>
    <w:rsid w:val="004E60B7"/>
    <w:rsid w:val="004E7085"/>
    <w:rsid w:val="004F16CB"/>
    <w:rsid w:val="004F1787"/>
    <w:rsid w:val="004F1C85"/>
    <w:rsid w:val="004F1E7B"/>
    <w:rsid w:val="004F2F23"/>
    <w:rsid w:val="004F30B6"/>
    <w:rsid w:val="004F3C1F"/>
    <w:rsid w:val="004F58CB"/>
    <w:rsid w:val="004F6B97"/>
    <w:rsid w:val="004F7815"/>
    <w:rsid w:val="004F7CE6"/>
    <w:rsid w:val="005001E2"/>
    <w:rsid w:val="00500698"/>
    <w:rsid w:val="005010D8"/>
    <w:rsid w:val="00502C60"/>
    <w:rsid w:val="005037B7"/>
    <w:rsid w:val="00503BEA"/>
    <w:rsid w:val="00506588"/>
    <w:rsid w:val="005113BE"/>
    <w:rsid w:val="00512151"/>
    <w:rsid w:val="00512DE5"/>
    <w:rsid w:val="00513C95"/>
    <w:rsid w:val="00514553"/>
    <w:rsid w:val="00514F57"/>
    <w:rsid w:val="00515811"/>
    <w:rsid w:val="00517BE5"/>
    <w:rsid w:val="00517C24"/>
    <w:rsid w:val="005200A3"/>
    <w:rsid w:val="00521AE2"/>
    <w:rsid w:val="00522002"/>
    <w:rsid w:val="005225E4"/>
    <w:rsid w:val="00523B0E"/>
    <w:rsid w:val="005248D1"/>
    <w:rsid w:val="00525AAF"/>
    <w:rsid w:val="00525E32"/>
    <w:rsid w:val="00525E61"/>
    <w:rsid w:val="00525ECE"/>
    <w:rsid w:val="00526A20"/>
    <w:rsid w:val="0052749F"/>
    <w:rsid w:val="0053044D"/>
    <w:rsid w:val="0053166F"/>
    <w:rsid w:val="005320B0"/>
    <w:rsid w:val="0053244C"/>
    <w:rsid w:val="00532A2E"/>
    <w:rsid w:val="00532D3B"/>
    <w:rsid w:val="00536734"/>
    <w:rsid w:val="00536E9C"/>
    <w:rsid w:val="0053727B"/>
    <w:rsid w:val="00540B2B"/>
    <w:rsid w:val="00540D84"/>
    <w:rsid w:val="00541180"/>
    <w:rsid w:val="00542785"/>
    <w:rsid w:val="0054421F"/>
    <w:rsid w:val="00544475"/>
    <w:rsid w:val="005452F9"/>
    <w:rsid w:val="00545E46"/>
    <w:rsid w:val="00546512"/>
    <w:rsid w:val="00547107"/>
    <w:rsid w:val="005501FF"/>
    <w:rsid w:val="0055095B"/>
    <w:rsid w:val="0055379B"/>
    <w:rsid w:val="0055460C"/>
    <w:rsid w:val="005548AA"/>
    <w:rsid w:val="00554C55"/>
    <w:rsid w:val="00554DFA"/>
    <w:rsid w:val="00557056"/>
    <w:rsid w:val="005571A5"/>
    <w:rsid w:val="0055746E"/>
    <w:rsid w:val="0055753E"/>
    <w:rsid w:val="005602EC"/>
    <w:rsid w:val="005609FE"/>
    <w:rsid w:val="00562408"/>
    <w:rsid w:val="00563813"/>
    <w:rsid w:val="00564EB2"/>
    <w:rsid w:val="005654A6"/>
    <w:rsid w:val="00565D06"/>
    <w:rsid w:val="0056623B"/>
    <w:rsid w:val="00567C47"/>
    <w:rsid w:val="005705B0"/>
    <w:rsid w:val="00570A4E"/>
    <w:rsid w:val="00570B57"/>
    <w:rsid w:val="005721B9"/>
    <w:rsid w:val="0057328E"/>
    <w:rsid w:val="00574B31"/>
    <w:rsid w:val="00575724"/>
    <w:rsid w:val="0057574A"/>
    <w:rsid w:val="005759C8"/>
    <w:rsid w:val="00575CAA"/>
    <w:rsid w:val="00575D86"/>
    <w:rsid w:val="00575EC6"/>
    <w:rsid w:val="00577E5F"/>
    <w:rsid w:val="005809B0"/>
    <w:rsid w:val="00581357"/>
    <w:rsid w:val="0058153D"/>
    <w:rsid w:val="00581F8D"/>
    <w:rsid w:val="00583003"/>
    <w:rsid w:val="00583050"/>
    <w:rsid w:val="00584433"/>
    <w:rsid w:val="005845A0"/>
    <w:rsid w:val="00586D38"/>
    <w:rsid w:val="005878EA"/>
    <w:rsid w:val="00591702"/>
    <w:rsid w:val="005918F3"/>
    <w:rsid w:val="00591C71"/>
    <w:rsid w:val="005941AE"/>
    <w:rsid w:val="00594550"/>
    <w:rsid w:val="00594E3A"/>
    <w:rsid w:val="00594EEA"/>
    <w:rsid w:val="00596636"/>
    <w:rsid w:val="005A0270"/>
    <w:rsid w:val="005A07F2"/>
    <w:rsid w:val="005A11F0"/>
    <w:rsid w:val="005A1BC7"/>
    <w:rsid w:val="005A2134"/>
    <w:rsid w:val="005A4653"/>
    <w:rsid w:val="005A4832"/>
    <w:rsid w:val="005A4B40"/>
    <w:rsid w:val="005A5A25"/>
    <w:rsid w:val="005A624C"/>
    <w:rsid w:val="005A6ADE"/>
    <w:rsid w:val="005A7082"/>
    <w:rsid w:val="005A788B"/>
    <w:rsid w:val="005B12C1"/>
    <w:rsid w:val="005B23FF"/>
    <w:rsid w:val="005B2897"/>
    <w:rsid w:val="005B2E4D"/>
    <w:rsid w:val="005B40E0"/>
    <w:rsid w:val="005B5070"/>
    <w:rsid w:val="005B51B1"/>
    <w:rsid w:val="005B52AA"/>
    <w:rsid w:val="005B6A7E"/>
    <w:rsid w:val="005B6AB4"/>
    <w:rsid w:val="005C0290"/>
    <w:rsid w:val="005C0E61"/>
    <w:rsid w:val="005C1642"/>
    <w:rsid w:val="005C20C0"/>
    <w:rsid w:val="005C2CED"/>
    <w:rsid w:val="005C326E"/>
    <w:rsid w:val="005C5475"/>
    <w:rsid w:val="005C6178"/>
    <w:rsid w:val="005C72AE"/>
    <w:rsid w:val="005D1177"/>
    <w:rsid w:val="005D1350"/>
    <w:rsid w:val="005D25AA"/>
    <w:rsid w:val="005D2A5D"/>
    <w:rsid w:val="005D4AB6"/>
    <w:rsid w:val="005D6202"/>
    <w:rsid w:val="005E0282"/>
    <w:rsid w:val="005E0608"/>
    <w:rsid w:val="005E0D91"/>
    <w:rsid w:val="005E1F79"/>
    <w:rsid w:val="005E2565"/>
    <w:rsid w:val="005E2C6E"/>
    <w:rsid w:val="005E3B06"/>
    <w:rsid w:val="005E4653"/>
    <w:rsid w:val="005E5583"/>
    <w:rsid w:val="005E5AF1"/>
    <w:rsid w:val="005E5CA5"/>
    <w:rsid w:val="005E5F04"/>
    <w:rsid w:val="005E696E"/>
    <w:rsid w:val="005E6B18"/>
    <w:rsid w:val="005F0026"/>
    <w:rsid w:val="005F17DC"/>
    <w:rsid w:val="005F2B73"/>
    <w:rsid w:val="005F3B25"/>
    <w:rsid w:val="005F46FF"/>
    <w:rsid w:val="005F5A0E"/>
    <w:rsid w:val="005F716B"/>
    <w:rsid w:val="006002FE"/>
    <w:rsid w:val="00600E0D"/>
    <w:rsid w:val="00601F69"/>
    <w:rsid w:val="0060285F"/>
    <w:rsid w:val="0060398D"/>
    <w:rsid w:val="00604729"/>
    <w:rsid w:val="0060587B"/>
    <w:rsid w:val="00605EB0"/>
    <w:rsid w:val="0060794A"/>
    <w:rsid w:val="00607A20"/>
    <w:rsid w:val="00613696"/>
    <w:rsid w:val="00613C06"/>
    <w:rsid w:val="00613EFC"/>
    <w:rsid w:val="006145D2"/>
    <w:rsid w:val="00614C08"/>
    <w:rsid w:val="00615143"/>
    <w:rsid w:val="00616C48"/>
    <w:rsid w:val="00620005"/>
    <w:rsid w:val="00621D31"/>
    <w:rsid w:val="00622098"/>
    <w:rsid w:val="00623311"/>
    <w:rsid w:val="00624E5A"/>
    <w:rsid w:val="006252CC"/>
    <w:rsid w:val="00625CF0"/>
    <w:rsid w:val="00625E91"/>
    <w:rsid w:val="006260B4"/>
    <w:rsid w:val="0062617A"/>
    <w:rsid w:val="00626578"/>
    <w:rsid w:val="00626580"/>
    <w:rsid w:val="006268BA"/>
    <w:rsid w:val="00626AA5"/>
    <w:rsid w:val="00626F8F"/>
    <w:rsid w:val="00635035"/>
    <w:rsid w:val="00635527"/>
    <w:rsid w:val="006359E2"/>
    <w:rsid w:val="00636185"/>
    <w:rsid w:val="00637333"/>
    <w:rsid w:val="00637677"/>
    <w:rsid w:val="00637FF1"/>
    <w:rsid w:val="0064082B"/>
    <w:rsid w:val="00640D29"/>
    <w:rsid w:val="006415B4"/>
    <w:rsid w:val="00641883"/>
    <w:rsid w:val="00641FF6"/>
    <w:rsid w:val="00642627"/>
    <w:rsid w:val="006428C7"/>
    <w:rsid w:val="00642EF9"/>
    <w:rsid w:val="006439F6"/>
    <w:rsid w:val="00643EFF"/>
    <w:rsid w:val="00644AED"/>
    <w:rsid w:val="006454A2"/>
    <w:rsid w:val="00646361"/>
    <w:rsid w:val="006468A2"/>
    <w:rsid w:val="00646FEF"/>
    <w:rsid w:val="0064761B"/>
    <w:rsid w:val="006505CE"/>
    <w:rsid w:val="00650A7E"/>
    <w:rsid w:val="00650E81"/>
    <w:rsid w:val="006516C8"/>
    <w:rsid w:val="00651C5B"/>
    <w:rsid w:val="00652452"/>
    <w:rsid w:val="00652653"/>
    <w:rsid w:val="006526BD"/>
    <w:rsid w:val="00652975"/>
    <w:rsid w:val="00652A0B"/>
    <w:rsid w:val="00652D59"/>
    <w:rsid w:val="00653F90"/>
    <w:rsid w:val="00655640"/>
    <w:rsid w:val="00656B73"/>
    <w:rsid w:val="00656FFA"/>
    <w:rsid w:val="00657E96"/>
    <w:rsid w:val="00661970"/>
    <w:rsid w:val="006624A5"/>
    <w:rsid w:val="00662822"/>
    <w:rsid w:val="00663ACA"/>
    <w:rsid w:val="00663B96"/>
    <w:rsid w:val="006645A3"/>
    <w:rsid w:val="00665A2A"/>
    <w:rsid w:val="006673E4"/>
    <w:rsid w:val="006675C8"/>
    <w:rsid w:val="006708FD"/>
    <w:rsid w:val="0067199D"/>
    <w:rsid w:val="00672AEA"/>
    <w:rsid w:val="00672F7B"/>
    <w:rsid w:val="00674209"/>
    <w:rsid w:val="006746BF"/>
    <w:rsid w:val="0067529D"/>
    <w:rsid w:val="006774C0"/>
    <w:rsid w:val="00677B4E"/>
    <w:rsid w:val="006809E4"/>
    <w:rsid w:val="0068103E"/>
    <w:rsid w:val="006816AC"/>
    <w:rsid w:val="00681701"/>
    <w:rsid w:val="006840C1"/>
    <w:rsid w:val="00684344"/>
    <w:rsid w:val="00685489"/>
    <w:rsid w:val="00686246"/>
    <w:rsid w:val="00687003"/>
    <w:rsid w:val="00687B2B"/>
    <w:rsid w:val="00687E01"/>
    <w:rsid w:val="006904D3"/>
    <w:rsid w:val="006918F4"/>
    <w:rsid w:val="00692AF2"/>
    <w:rsid w:val="00694504"/>
    <w:rsid w:val="00694B69"/>
    <w:rsid w:val="00694CD0"/>
    <w:rsid w:val="00697453"/>
    <w:rsid w:val="006A024F"/>
    <w:rsid w:val="006A0974"/>
    <w:rsid w:val="006A27F5"/>
    <w:rsid w:val="006A3640"/>
    <w:rsid w:val="006A4542"/>
    <w:rsid w:val="006A4AED"/>
    <w:rsid w:val="006A4F93"/>
    <w:rsid w:val="006A595D"/>
    <w:rsid w:val="006A71F4"/>
    <w:rsid w:val="006A74C7"/>
    <w:rsid w:val="006B0604"/>
    <w:rsid w:val="006B09A8"/>
    <w:rsid w:val="006B1324"/>
    <w:rsid w:val="006B1A78"/>
    <w:rsid w:val="006B1DEF"/>
    <w:rsid w:val="006B1F93"/>
    <w:rsid w:val="006B2EBD"/>
    <w:rsid w:val="006B337A"/>
    <w:rsid w:val="006B463C"/>
    <w:rsid w:val="006B4953"/>
    <w:rsid w:val="006B595E"/>
    <w:rsid w:val="006B6301"/>
    <w:rsid w:val="006B6728"/>
    <w:rsid w:val="006B6F76"/>
    <w:rsid w:val="006C1723"/>
    <w:rsid w:val="006C1E5B"/>
    <w:rsid w:val="006C354D"/>
    <w:rsid w:val="006C4140"/>
    <w:rsid w:val="006C46E2"/>
    <w:rsid w:val="006C5E7A"/>
    <w:rsid w:val="006C61E5"/>
    <w:rsid w:val="006C62FA"/>
    <w:rsid w:val="006C7706"/>
    <w:rsid w:val="006C7D14"/>
    <w:rsid w:val="006D1688"/>
    <w:rsid w:val="006D18FB"/>
    <w:rsid w:val="006D3239"/>
    <w:rsid w:val="006D3470"/>
    <w:rsid w:val="006D47AB"/>
    <w:rsid w:val="006D4CD0"/>
    <w:rsid w:val="006D514D"/>
    <w:rsid w:val="006D6A7B"/>
    <w:rsid w:val="006D7388"/>
    <w:rsid w:val="006E1075"/>
    <w:rsid w:val="006E1EB8"/>
    <w:rsid w:val="006E3011"/>
    <w:rsid w:val="006E31C1"/>
    <w:rsid w:val="006E359E"/>
    <w:rsid w:val="006E51A2"/>
    <w:rsid w:val="006E666D"/>
    <w:rsid w:val="006E769E"/>
    <w:rsid w:val="006E7DCB"/>
    <w:rsid w:val="006F1275"/>
    <w:rsid w:val="006F129E"/>
    <w:rsid w:val="006F1356"/>
    <w:rsid w:val="006F1A65"/>
    <w:rsid w:val="006F2076"/>
    <w:rsid w:val="006F2256"/>
    <w:rsid w:val="006F2EF3"/>
    <w:rsid w:val="006F3176"/>
    <w:rsid w:val="006F3818"/>
    <w:rsid w:val="006F4341"/>
    <w:rsid w:val="006F492B"/>
    <w:rsid w:val="006F5452"/>
    <w:rsid w:val="006F619C"/>
    <w:rsid w:val="006F7DCC"/>
    <w:rsid w:val="007003E1"/>
    <w:rsid w:val="00700BA6"/>
    <w:rsid w:val="00703C51"/>
    <w:rsid w:val="00705387"/>
    <w:rsid w:val="00705AFB"/>
    <w:rsid w:val="00710BFA"/>
    <w:rsid w:val="00711907"/>
    <w:rsid w:val="0071235A"/>
    <w:rsid w:val="007126BC"/>
    <w:rsid w:val="007126D0"/>
    <w:rsid w:val="0071319B"/>
    <w:rsid w:val="00713EE1"/>
    <w:rsid w:val="00714102"/>
    <w:rsid w:val="00714A17"/>
    <w:rsid w:val="0071500B"/>
    <w:rsid w:val="00715A95"/>
    <w:rsid w:val="00715C30"/>
    <w:rsid w:val="007171C6"/>
    <w:rsid w:val="00717D8B"/>
    <w:rsid w:val="007222D0"/>
    <w:rsid w:val="00722CE3"/>
    <w:rsid w:val="00722D55"/>
    <w:rsid w:val="007245E5"/>
    <w:rsid w:val="0072499B"/>
    <w:rsid w:val="00725725"/>
    <w:rsid w:val="00725E6D"/>
    <w:rsid w:val="007268E8"/>
    <w:rsid w:val="007273E5"/>
    <w:rsid w:val="0073057D"/>
    <w:rsid w:val="00731A27"/>
    <w:rsid w:val="00731B23"/>
    <w:rsid w:val="00735AD2"/>
    <w:rsid w:val="00735E9D"/>
    <w:rsid w:val="00735F15"/>
    <w:rsid w:val="00736564"/>
    <w:rsid w:val="0073658A"/>
    <w:rsid w:val="00740696"/>
    <w:rsid w:val="00742AAE"/>
    <w:rsid w:val="00742C93"/>
    <w:rsid w:val="00742D75"/>
    <w:rsid w:val="007439E4"/>
    <w:rsid w:val="00747792"/>
    <w:rsid w:val="007513B2"/>
    <w:rsid w:val="007518EE"/>
    <w:rsid w:val="007520D3"/>
    <w:rsid w:val="00752873"/>
    <w:rsid w:val="00752A03"/>
    <w:rsid w:val="007537B8"/>
    <w:rsid w:val="007538E3"/>
    <w:rsid w:val="00754631"/>
    <w:rsid w:val="0075553D"/>
    <w:rsid w:val="00755CFE"/>
    <w:rsid w:val="00755E83"/>
    <w:rsid w:val="0076034C"/>
    <w:rsid w:val="007609FA"/>
    <w:rsid w:val="007657DE"/>
    <w:rsid w:val="00765A6E"/>
    <w:rsid w:val="007663FA"/>
    <w:rsid w:val="0076688C"/>
    <w:rsid w:val="007669FD"/>
    <w:rsid w:val="00766D1C"/>
    <w:rsid w:val="00766D45"/>
    <w:rsid w:val="0077038F"/>
    <w:rsid w:val="00770946"/>
    <w:rsid w:val="00770C32"/>
    <w:rsid w:val="00771618"/>
    <w:rsid w:val="00774896"/>
    <w:rsid w:val="0077653C"/>
    <w:rsid w:val="00777964"/>
    <w:rsid w:val="007807EA"/>
    <w:rsid w:val="007840C1"/>
    <w:rsid w:val="00784157"/>
    <w:rsid w:val="007843C1"/>
    <w:rsid w:val="00785202"/>
    <w:rsid w:val="007879D5"/>
    <w:rsid w:val="00790CA5"/>
    <w:rsid w:val="00792270"/>
    <w:rsid w:val="007935B5"/>
    <w:rsid w:val="007944B7"/>
    <w:rsid w:val="00795E68"/>
    <w:rsid w:val="00796823"/>
    <w:rsid w:val="0079691E"/>
    <w:rsid w:val="00796F12"/>
    <w:rsid w:val="00797AE5"/>
    <w:rsid w:val="00797F3B"/>
    <w:rsid w:val="007A061F"/>
    <w:rsid w:val="007A3570"/>
    <w:rsid w:val="007A7404"/>
    <w:rsid w:val="007A7E54"/>
    <w:rsid w:val="007B057B"/>
    <w:rsid w:val="007B0B80"/>
    <w:rsid w:val="007B102B"/>
    <w:rsid w:val="007B18DD"/>
    <w:rsid w:val="007B1E41"/>
    <w:rsid w:val="007B4645"/>
    <w:rsid w:val="007B796A"/>
    <w:rsid w:val="007C01B1"/>
    <w:rsid w:val="007C13E5"/>
    <w:rsid w:val="007C16ED"/>
    <w:rsid w:val="007C1780"/>
    <w:rsid w:val="007C3214"/>
    <w:rsid w:val="007C345A"/>
    <w:rsid w:val="007C3726"/>
    <w:rsid w:val="007C6DB1"/>
    <w:rsid w:val="007C7795"/>
    <w:rsid w:val="007C7A71"/>
    <w:rsid w:val="007C7B08"/>
    <w:rsid w:val="007D0AB8"/>
    <w:rsid w:val="007D0BCE"/>
    <w:rsid w:val="007D1207"/>
    <w:rsid w:val="007D22BB"/>
    <w:rsid w:val="007D2920"/>
    <w:rsid w:val="007D2A8A"/>
    <w:rsid w:val="007D2AEB"/>
    <w:rsid w:val="007D30FA"/>
    <w:rsid w:val="007D3638"/>
    <w:rsid w:val="007D3BCA"/>
    <w:rsid w:val="007D44DB"/>
    <w:rsid w:val="007D58AA"/>
    <w:rsid w:val="007D6867"/>
    <w:rsid w:val="007D71C8"/>
    <w:rsid w:val="007D7C34"/>
    <w:rsid w:val="007E02F9"/>
    <w:rsid w:val="007E1A03"/>
    <w:rsid w:val="007E2324"/>
    <w:rsid w:val="007E4194"/>
    <w:rsid w:val="007E5C12"/>
    <w:rsid w:val="007E7C45"/>
    <w:rsid w:val="007F065F"/>
    <w:rsid w:val="007F0780"/>
    <w:rsid w:val="007F134D"/>
    <w:rsid w:val="007F3162"/>
    <w:rsid w:val="007F44D6"/>
    <w:rsid w:val="007F4825"/>
    <w:rsid w:val="007F4880"/>
    <w:rsid w:val="007F4D06"/>
    <w:rsid w:val="007F5060"/>
    <w:rsid w:val="007F7250"/>
    <w:rsid w:val="007F7FF8"/>
    <w:rsid w:val="00800211"/>
    <w:rsid w:val="00801572"/>
    <w:rsid w:val="0080195F"/>
    <w:rsid w:val="008026B4"/>
    <w:rsid w:val="00803569"/>
    <w:rsid w:val="008041B2"/>
    <w:rsid w:val="00804651"/>
    <w:rsid w:val="00804C4B"/>
    <w:rsid w:val="00805349"/>
    <w:rsid w:val="008060AB"/>
    <w:rsid w:val="0080610E"/>
    <w:rsid w:val="0080612A"/>
    <w:rsid w:val="00811158"/>
    <w:rsid w:val="008113EC"/>
    <w:rsid w:val="00811E77"/>
    <w:rsid w:val="00815C71"/>
    <w:rsid w:val="00816318"/>
    <w:rsid w:val="00816F1D"/>
    <w:rsid w:val="00816FE8"/>
    <w:rsid w:val="00821982"/>
    <w:rsid w:val="00826261"/>
    <w:rsid w:val="00827839"/>
    <w:rsid w:val="00830D9B"/>
    <w:rsid w:val="00833DE0"/>
    <w:rsid w:val="0083541E"/>
    <w:rsid w:val="0083586D"/>
    <w:rsid w:val="008358C1"/>
    <w:rsid w:val="00835B38"/>
    <w:rsid w:val="00835DF7"/>
    <w:rsid w:val="00836574"/>
    <w:rsid w:val="008377C9"/>
    <w:rsid w:val="008405A3"/>
    <w:rsid w:val="00840A25"/>
    <w:rsid w:val="00840D30"/>
    <w:rsid w:val="00840D7D"/>
    <w:rsid w:val="008418D8"/>
    <w:rsid w:val="00841CC6"/>
    <w:rsid w:val="008421F7"/>
    <w:rsid w:val="00843164"/>
    <w:rsid w:val="00843338"/>
    <w:rsid w:val="008441CE"/>
    <w:rsid w:val="008441F1"/>
    <w:rsid w:val="00844B96"/>
    <w:rsid w:val="00844FAE"/>
    <w:rsid w:val="008450A8"/>
    <w:rsid w:val="00845EF6"/>
    <w:rsid w:val="00846320"/>
    <w:rsid w:val="00846519"/>
    <w:rsid w:val="00846560"/>
    <w:rsid w:val="00847B03"/>
    <w:rsid w:val="0085056D"/>
    <w:rsid w:val="008511C1"/>
    <w:rsid w:val="00851A4E"/>
    <w:rsid w:val="00851D62"/>
    <w:rsid w:val="00851E8A"/>
    <w:rsid w:val="00852C35"/>
    <w:rsid w:val="00852F33"/>
    <w:rsid w:val="008552F6"/>
    <w:rsid w:val="00857B90"/>
    <w:rsid w:val="008603F4"/>
    <w:rsid w:val="0086047F"/>
    <w:rsid w:val="008608A5"/>
    <w:rsid w:val="00861622"/>
    <w:rsid w:val="00861B06"/>
    <w:rsid w:val="008626CF"/>
    <w:rsid w:val="0086309A"/>
    <w:rsid w:val="0086446E"/>
    <w:rsid w:val="00864BB7"/>
    <w:rsid w:val="00864FEE"/>
    <w:rsid w:val="008659E2"/>
    <w:rsid w:val="0086607B"/>
    <w:rsid w:val="0086651E"/>
    <w:rsid w:val="00866F5F"/>
    <w:rsid w:val="0086772A"/>
    <w:rsid w:val="00867A90"/>
    <w:rsid w:val="008703C1"/>
    <w:rsid w:val="0087080D"/>
    <w:rsid w:val="00870AFE"/>
    <w:rsid w:val="008728A4"/>
    <w:rsid w:val="00872E39"/>
    <w:rsid w:val="0087372D"/>
    <w:rsid w:val="0087407B"/>
    <w:rsid w:val="008759E6"/>
    <w:rsid w:val="00876781"/>
    <w:rsid w:val="0087695D"/>
    <w:rsid w:val="00877391"/>
    <w:rsid w:val="00877BC4"/>
    <w:rsid w:val="008802E5"/>
    <w:rsid w:val="0088114C"/>
    <w:rsid w:val="00882079"/>
    <w:rsid w:val="0088302C"/>
    <w:rsid w:val="008862D1"/>
    <w:rsid w:val="00887012"/>
    <w:rsid w:val="00887278"/>
    <w:rsid w:val="0089134A"/>
    <w:rsid w:val="00891867"/>
    <w:rsid w:val="00892993"/>
    <w:rsid w:val="00894791"/>
    <w:rsid w:val="00897985"/>
    <w:rsid w:val="00897CBF"/>
    <w:rsid w:val="008A10F5"/>
    <w:rsid w:val="008A161C"/>
    <w:rsid w:val="008A387A"/>
    <w:rsid w:val="008A472B"/>
    <w:rsid w:val="008A4F97"/>
    <w:rsid w:val="008A57CF"/>
    <w:rsid w:val="008A5B63"/>
    <w:rsid w:val="008A64BF"/>
    <w:rsid w:val="008A654A"/>
    <w:rsid w:val="008A74A6"/>
    <w:rsid w:val="008B0328"/>
    <w:rsid w:val="008B08D7"/>
    <w:rsid w:val="008B0A16"/>
    <w:rsid w:val="008B1EF2"/>
    <w:rsid w:val="008B2DF7"/>
    <w:rsid w:val="008B30AB"/>
    <w:rsid w:val="008B36AE"/>
    <w:rsid w:val="008B44AD"/>
    <w:rsid w:val="008B5801"/>
    <w:rsid w:val="008B5C22"/>
    <w:rsid w:val="008B6B04"/>
    <w:rsid w:val="008B6C91"/>
    <w:rsid w:val="008B7338"/>
    <w:rsid w:val="008B77F6"/>
    <w:rsid w:val="008B7F72"/>
    <w:rsid w:val="008C00C1"/>
    <w:rsid w:val="008C0159"/>
    <w:rsid w:val="008C07D9"/>
    <w:rsid w:val="008C178E"/>
    <w:rsid w:val="008C1859"/>
    <w:rsid w:val="008C1A95"/>
    <w:rsid w:val="008C1C0A"/>
    <w:rsid w:val="008C2169"/>
    <w:rsid w:val="008C2A1D"/>
    <w:rsid w:val="008C35D8"/>
    <w:rsid w:val="008C3C9B"/>
    <w:rsid w:val="008C47FC"/>
    <w:rsid w:val="008C55E9"/>
    <w:rsid w:val="008C6BE6"/>
    <w:rsid w:val="008C7E60"/>
    <w:rsid w:val="008D0673"/>
    <w:rsid w:val="008D0E4A"/>
    <w:rsid w:val="008D1F09"/>
    <w:rsid w:val="008D200C"/>
    <w:rsid w:val="008D31AE"/>
    <w:rsid w:val="008D3902"/>
    <w:rsid w:val="008D3EDD"/>
    <w:rsid w:val="008D423F"/>
    <w:rsid w:val="008E12E7"/>
    <w:rsid w:val="008E20A4"/>
    <w:rsid w:val="008E2E89"/>
    <w:rsid w:val="008E2F52"/>
    <w:rsid w:val="008E315A"/>
    <w:rsid w:val="008E3878"/>
    <w:rsid w:val="008E38AA"/>
    <w:rsid w:val="008E3A5B"/>
    <w:rsid w:val="008E3ED2"/>
    <w:rsid w:val="008E5DB3"/>
    <w:rsid w:val="008E6385"/>
    <w:rsid w:val="008F044A"/>
    <w:rsid w:val="008F07E0"/>
    <w:rsid w:val="008F106F"/>
    <w:rsid w:val="008F11BE"/>
    <w:rsid w:val="008F1F3A"/>
    <w:rsid w:val="008F295B"/>
    <w:rsid w:val="008F3A65"/>
    <w:rsid w:val="008F47D3"/>
    <w:rsid w:val="008F5403"/>
    <w:rsid w:val="008F5E11"/>
    <w:rsid w:val="008F66F3"/>
    <w:rsid w:val="008F6AC3"/>
    <w:rsid w:val="008F6DE5"/>
    <w:rsid w:val="008F702C"/>
    <w:rsid w:val="009008D1"/>
    <w:rsid w:val="00901069"/>
    <w:rsid w:val="009015BC"/>
    <w:rsid w:val="00901945"/>
    <w:rsid w:val="00901F4E"/>
    <w:rsid w:val="00902177"/>
    <w:rsid w:val="00902A98"/>
    <w:rsid w:val="00902DE2"/>
    <w:rsid w:val="00902E1E"/>
    <w:rsid w:val="0090305A"/>
    <w:rsid w:val="009068B8"/>
    <w:rsid w:val="0090734E"/>
    <w:rsid w:val="00907749"/>
    <w:rsid w:val="0090790C"/>
    <w:rsid w:val="00907DFC"/>
    <w:rsid w:val="009100AF"/>
    <w:rsid w:val="00910ACB"/>
    <w:rsid w:val="00910C95"/>
    <w:rsid w:val="009119DE"/>
    <w:rsid w:val="00911F2A"/>
    <w:rsid w:val="00913E18"/>
    <w:rsid w:val="009142F9"/>
    <w:rsid w:val="00914EA8"/>
    <w:rsid w:val="009167AB"/>
    <w:rsid w:val="009201C2"/>
    <w:rsid w:val="00920CC9"/>
    <w:rsid w:val="00921E48"/>
    <w:rsid w:val="00923760"/>
    <w:rsid w:val="009238C2"/>
    <w:rsid w:val="00924A94"/>
    <w:rsid w:val="00924CE3"/>
    <w:rsid w:val="00926A9F"/>
    <w:rsid w:val="009271B8"/>
    <w:rsid w:val="009303AC"/>
    <w:rsid w:val="00931108"/>
    <w:rsid w:val="0093111B"/>
    <w:rsid w:val="00931DC2"/>
    <w:rsid w:val="00933A99"/>
    <w:rsid w:val="0093508E"/>
    <w:rsid w:val="00935090"/>
    <w:rsid w:val="009352CC"/>
    <w:rsid w:val="0093540C"/>
    <w:rsid w:val="0093733D"/>
    <w:rsid w:val="009402E5"/>
    <w:rsid w:val="009413D3"/>
    <w:rsid w:val="009427C2"/>
    <w:rsid w:val="00942929"/>
    <w:rsid w:val="00942D40"/>
    <w:rsid w:val="0094324A"/>
    <w:rsid w:val="009442B5"/>
    <w:rsid w:val="009444E9"/>
    <w:rsid w:val="009457E1"/>
    <w:rsid w:val="0094653C"/>
    <w:rsid w:val="00950692"/>
    <w:rsid w:val="009513C0"/>
    <w:rsid w:val="009526A7"/>
    <w:rsid w:val="00953B12"/>
    <w:rsid w:val="00954EBE"/>
    <w:rsid w:val="00955C6E"/>
    <w:rsid w:val="00956592"/>
    <w:rsid w:val="0095735D"/>
    <w:rsid w:val="00961107"/>
    <w:rsid w:val="0096171B"/>
    <w:rsid w:val="00962AC9"/>
    <w:rsid w:val="00966E31"/>
    <w:rsid w:val="00966F49"/>
    <w:rsid w:val="00967964"/>
    <w:rsid w:val="00970A1D"/>
    <w:rsid w:val="00971D7A"/>
    <w:rsid w:val="00973734"/>
    <w:rsid w:val="00973B66"/>
    <w:rsid w:val="00973C02"/>
    <w:rsid w:val="0097485A"/>
    <w:rsid w:val="00974C4C"/>
    <w:rsid w:val="00974EF8"/>
    <w:rsid w:val="00975CA5"/>
    <w:rsid w:val="0097706A"/>
    <w:rsid w:val="009775D2"/>
    <w:rsid w:val="009801B6"/>
    <w:rsid w:val="00980AD1"/>
    <w:rsid w:val="00981C9F"/>
    <w:rsid w:val="00981E63"/>
    <w:rsid w:val="0098236F"/>
    <w:rsid w:val="0098249D"/>
    <w:rsid w:val="009825E1"/>
    <w:rsid w:val="00982937"/>
    <w:rsid w:val="00983076"/>
    <w:rsid w:val="009830AF"/>
    <w:rsid w:val="00984127"/>
    <w:rsid w:val="009848CE"/>
    <w:rsid w:val="009851AA"/>
    <w:rsid w:val="009857A0"/>
    <w:rsid w:val="00990224"/>
    <w:rsid w:val="00990E38"/>
    <w:rsid w:val="009915A6"/>
    <w:rsid w:val="009923B6"/>
    <w:rsid w:val="00992905"/>
    <w:rsid w:val="00992D07"/>
    <w:rsid w:val="00992DF0"/>
    <w:rsid w:val="00994A4A"/>
    <w:rsid w:val="00996E87"/>
    <w:rsid w:val="009972A1"/>
    <w:rsid w:val="009A038A"/>
    <w:rsid w:val="009A09AB"/>
    <w:rsid w:val="009A1564"/>
    <w:rsid w:val="009A1D9C"/>
    <w:rsid w:val="009A2A03"/>
    <w:rsid w:val="009A2E28"/>
    <w:rsid w:val="009A375B"/>
    <w:rsid w:val="009A3C37"/>
    <w:rsid w:val="009A3CC3"/>
    <w:rsid w:val="009A45AE"/>
    <w:rsid w:val="009A50C0"/>
    <w:rsid w:val="009A5A25"/>
    <w:rsid w:val="009A648B"/>
    <w:rsid w:val="009A6C36"/>
    <w:rsid w:val="009A7FCD"/>
    <w:rsid w:val="009B1AD0"/>
    <w:rsid w:val="009B1B0F"/>
    <w:rsid w:val="009B1F78"/>
    <w:rsid w:val="009B1F7A"/>
    <w:rsid w:val="009B2D24"/>
    <w:rsid w:val="009B4E68"/>
    <w:rsid w:val="009B566C"/>
    <w:rsid w:val="009B6A26"/>
    <w:rsid w:val="009B6EC6"/>
    <w:rsid w:val="009B6F91"/>
    <w:rsid w:val="009C016D"/>
    <w:rsid w:val="009C12B4"/>
    <w:rsid w:val="009C23E7"/>
    <w:rsid w:val="009C28EC"/>
    <w:rsid w:val="009C41E0"/>
    <w:rsid w:val="009C480E"/>
    <w:rsid w:val="009C70E8"/>
    <w:rsid w:val="009D040A"/>
    <w:rsid w:val="009D0CC1"/>
    <w:rsid w:val="009D243F"/>
    <w:rsid w:val="009D37EE"/>
    <w:rsid w:val="009D4328"/>
    <w:rsid w:val="009D51AB"/>
    <w:rsid w:val="009D5E8E"/>
    <w:rsid w:val="009D6732"/>
    <w:rsid w:val="009D6807"/>
    <w:rsid w:val="009D688F"/>
    <w:rsid w:val="009D6A11"/>
    <w:rsid w:val="009D77CE"/>
    <w:rsid w:val="009E00E5"/>
    <w:rsid w:val="009E09D2"/>
    <w:rsid w:val="009E2448"/>
    <w:rsid w:val="009E2A3B"/>
    <w:rsid w:val="009E42B4"/>
    <w:rsid w:val="009E4814"/>
    <w:rsid w:val="009E6891"/>
    <w:rsid w:val="009E6AC9"/>
    <w:rsid w:val="009F09D7"/>
    <w:rsid w:val="009F150E"/>
    <w:rsid w:val="009F1D4B"/>
    <w:rsid w:val="009F1F56"/>
    <w:rsid w:val="009F2D51"/>
    <w:rsid w:val="009F33D1"/>
    <w:rsid w:val="009F35AF"/>
    <w:rsid w:val="009F3666"/>
    <w:rsid w:val="009F69D2"/>
    <w:rsid w:val="009F7675"/>
    <w:rsid w:val="009F7B19"/>
    <w:rsid w:val="009F7C2F"/>
    <w:rsid w:val="00A01A43"/>
    <w:rsid w:val="00A01D48"/>
    <w:rsid w:val="00A01F44"/>
    <w:rsid w:val="00A029CA"/>
    <w:rsid w:val="00A02FF7"/>
    <w:rsid w:val="00A03477"/>
    <w:rsid w:val="00A038C7"/>
    <w:rsid w:val="00A05235"/>
    <w:rsid w:val="00A05F2F"/>
    <w:rsid w:val="00A062B2"/>
    <w:rsid w:val="00A10349"/>
    <w:rsid w:val="00A117AE"/>
    <w:rsid w:val="00A127CF"/>
    <w:rsid w:val="00A13056"/>
    <w:rsid w:val="00A15DE9"/>
    <w:rsid w:val="00A160A9"/>
    <w:rsid w:val="00A165B9"/>
    <w:rsid w:val="00A16952"/>
    <w:rsid w:val="00A16A5E"/>
    <w:rsid w:val="00A17038"/>
    <w:rsid w:val="00A1775A"/>
    <w:rsid w:val="00A17FAB"/>
    <w:rsid w:val="00A20062"/>
    <w:rsid w:val="00A20996"/>
    <w:rsid w:val="00A222B0"/>
    <w:rsid w:val="00A22594"/>
    <w:rsid w:val="00A230E6"/>
    <w:rsid w:val="00A2465F"/>
    <w:rsid w:val="00A25032"/>
    <w:rsid w:val="00A26B7D"/>
    <w:rsid w:val="00A26FE9"/>
    <w:rsid w:val="00A3034C"/>
    <w:rsid w:val="00A310E9"/>
    <w:rsid w:val="00A336EC"/>
    <w:rsid w:val="00A3376A"/>
    <w:rsid w:val="00A338D6"/>
    <w:rsid w:val="00A3481B"/>
    <w:rsid w:val="00A35301"/>
    <w:rsid w:val="00A3573D"/>
    <w:rsid w:val="00A368BD"/>
    <w:rsid w:val="00A3714D"/>
    <w:rsid w:val="00A3792A"/>
    <w:rsid w:val="00A404D9"/>
    <w:rsid w:val="00A41648"/>
    <w:rsid w:val="00A437C2"/>
    <w:rsid w:val="00A43F6F"/>
    <w:rsid w:val="00A459EC"/>
    <w:rsid w:val="00A45DB9"/>
    <w:rsid w:val="00A46049"/>
    <w:rsid w:val="00A46409"/>
    <w:rsid w:val="00A5101E"/>
    <w:rsid w:val="00A51488"/>
    <w:rsid w:val="00A525C8"/>
    <w:rsid w:val="00A530BE"/>
    <w:rsid w:val="00A53FA3"/>
    <w:rsid w:val="00A5409A"/>
    <w:rsid w:val="00A54447"/>
    <w:rsid w:val="00A54C6A"/>
    <w:rsid w:val="00A55F17"/>
    <w:rsid w:val="00A565BF"/>
    <w:rsid w:val="00A5668B"/>
    <w:rsid w:val="00A56F70"/>
    <w:rsid w:val="00A5719A"/>
    <w:rsid w:val="00A60155"/>
    <w:rsid w:val="00A6041A"/>
    <w:rsid w:val="00A6096C"/>
    <w:rsid w:val="00A60FBF"/>
    <w:rsid w:val="00A6127E"/>
    <w:rsid w:val="00A62DD1"/>
    <w:rsid w:val="00A64004"/>
    <w:rsid w:val="00A66005"/>
    <w:rsid w:val="00A66E34"/>
    <w:rsid w:val="00A67664"/>
    <w:rsid w:val="00A677CB"/>
    <w:rsid w:val="00A7057D"/>
    <w:rsid w:val="00A722E6"/>
    <w:rsid w:val="00A7397F"/>
    <w:rsid w:val="00A73BE4"/>
    <w:rsid w:val="00A748D7"/>
    <w:rsid w:val="00A74FD7"/>
    <w:rsid w:val="00A76141"/>
    <w:rsid w:val="00A777F7"/>
    <w:rsid w:val="00A77DA3"/>
    <w:rsid w:val="00A8174B"/>
    <w:rsid w:val="00A81F9A"/>
    <w:rsid w:val="00A82C72"/>
    <w:rsid w:val="00A834AD"/>
    <w:rsid w:val="00A85046"/>
    <w:rsid w:val="00A85DB1"/>
    <w:rsid w:val="00A85E15"/>
    <w:rsid w:val="00A86822"/>
    <w:rsid w:val="00A876D0"/>
    <w:rsid w:val="00A906A2"/>
    <w:rsid w:val="00A915B1"/>
    <w:rsid w:val="00A91A87"/>
    <w:rsid w:val="00A91AF2"/>
    <w:rsid w:val="00A9251F"/>
    <w:rsid w:val="00A92AE0"/>
    <w:rsid w:val="00A9340B"/>
    <w:rsid w:val="00A936E7"/>
    <w:rsid w:val="00A945B8"/>
    <w:rsid w:val="00A9471A"/>
    <w:rsid w:val="00A94F50"/>
    <w:rsid w:val="00A95A74"/>
    <w:rsid w:val="00A9617F"/>
    <w:rsid w:val="00A9734D"/>
    <w:rsid w:val="00AA07A1"/>
    <w:rsid w:val="00AA0E7F"/>
    <w:rsid w:val="00AA1943"/>
    <w:rsid w:val="00AA19DE"/>
    <w:rsid w:val="00AA1ADF"/>
    <w:rsid w:val="00AA2716"/>
    <w:rsid w:val="00AA4314"/>
    <w:rsid w:val="00AA4604"/>
    <w:rsid w:val="00AA4A84"/>
    <w:rsid w:val="00AA54B9"/>
    <w:rsid w:val="00AA58BB"/>
    <w:rsid w:val="00AA68C5"/>
    <w:rsid w:val="00AA76EF"/>
    <w:rsid w:val="00AB1149"/>
    <w:rsid w:val="00AB15ED"/>
    <w:rsid w:val="00AB1D06"/>
    <w:rsid w:val="00AB2B0C"/>
    <w:rsid w:val="00AB3B90"/>
    <w:rsid w:val="00AB422E"/>
    <w:rsid w:val="00AB4A2A"/>
    <w:rsid w:val="00AB5211"/>
    <w:rsid w:val="00AB5471"/>
    <w:rsid w:val="00AB54D5"/>
    <w:rsid w:val="00AB5F42"/>
    <w:rsid w:val="00AB621B"/>
    <w:rsid w:val="00AB71DD"/>
    <w:rsid w:val="00AB7256"/>
    <w:rsid w:val="00AC0D09"/>
    <w:rsid w:val="00AC10F7"/>
    <w:rsid w:val="00AC2085"/>
    <w:rsid w:val="00AC252D"/>
    <w:rsid w:val="00AC2A48"/>
    <w:rsid w:val="00AC36C9"/>
    <w:rsid w:val="00AC36E5"/>
    <w:rsid w:val="00AC3E9C"/>
    <w:rsid w:val="00AC6A05"/>
    <w:rsid w:val="00AC6CE3"/>
    <w:rsid w:val="00AC77DE"/>
    <w:rsid w:val="00AC7BC5"/>
    <w:rsid w:val="00AD0C19"/>
    <w:rsid w:val="00AD0E7E"/>
    <w:rsid w:val="00AD20F4"/>
    <w:rsid w:val="00AD2B21"/>
    <w:rsid w:val="00AD3216"/>
    <w:rsid w:val="00AD339F"/>
    <w:rsid w:val="00AD3578"/>
    <w:rsid w:val="00AD3B86"/>
    <w:rsid w:val="00AD4D78"/>
    <w:rsid w:val="00AD4DC8"/>
    <w:rsid w:val="00AD53FA"/>
    <w:rsid w:val="00AD5885"/>
    <w:rsid w:val="00AD64C7"/>
    <w:rsid w:val="00AD6B4F"/>
    <w:rsid w:val="00AD6ECB"/>
    <w:rsid w:val="00AD6F75"/>
    <w:rsid w:val="00AD7A58"/>
    <w:rsid w:val="00AD7C11"/>
    <w:rsid w:val="00AE07E8"/>
    <w:rsid w:val="00AE0B0D"/>
    <w:rsid w:val="00AE1A48"/>
    <w:rsid w:val="00AE1CAA"/>
    <w:rsid w:val="00AE28A3"/>
    <w:rsid w:val="00AE499F"/>
    <w:rsid w:val="00AE4DE9"/>
    <w:rsid w:val="00AE5F96"/>
    <w:rsid w:val="00AE6BC0"/>
    <w:rsid w:val="00AE763F"/>
    <w:rsid w:val="00AF060D"/>
    <w:rsid w:val="00AF101B"/>
    <w:rsid w:val="00AF3D85"/>
    <w:rsid w:val="00AF468E"/>
    <w:rsid w:val="00AF49DF"/>
    <w:rsid w:val="00AF54A0"/>
    <w:rsid w:val="00AF6586"/>
    <w:rsid w:val="00AF7A55"/>
    <w:rsid w:val="00B00ACA"/>
    <w:rsid w:val="00B00F98"/>
    <w:rsid w:val="00B01245"/>
    <w:rsid w:val="00B03597"/>
    <w:rsid w:val="00B035E6"/>
    <w:rsid w:val="00B03BDC"/>
    <w:rsid w:val="00B04191"/>
    <w:rsid w:val="00B04BBE"/>
    <w:rsid w:val="00B05A23"/>
    <w:rsid w:val="00B068B7"/>
    <w:rsid w:val="00B0790A"/>
    <w:rsid w:val="00B1037D"/>
    <w:rsid w:val="00B1357B"/>
    <w:rsid w:val="00B153EE"/>
    <w:rsid w:val="00B162FF"/>
    <w:rsid w:val="00B164C7"/>
    <w:rsid w:val="00B168DC"/>
    <w:rsid w:val="00B1723F"/>
    <w:rsid w:val="00B20560"/>
    <w:rsid w:val="00B20747"/>
    <w:rsid w:val="00B2086F"/>
    <w:rsid w:val="00B23320"/>
    <w:rsid w:val="00B234F2"/>
    <w:rsid w:val="00B23894"/>
    <w:rsid w:val="00B23E1E"/>
    <w:rsid w:val="00B2473B"/>
    <w:rsid w:val="00B24862"/>
    <w:rsid w:val="00B24F50"/>
    <w:rsid w:val="00B25061"/>
    <w:rsid w:val="00B256D4"/>
    <w:rsid w:val="00B25E3A"/>
    <w:rsid w:val="00B262D0"/>
    <w:rsid w:val="00B26AB8"/>
    <w:rsid w:val="00B26AFD"/>
    <w:rsid w:val="00B26E1A"/>
    <w:rsid w:val="00B271D5"/>
    <w:rsid w:val="00B3125C"/>
    <w:rsid w:val="00B327F9"/>
    <w:rsid w:val="00B33A96"/>
    <w:rsid w:val="00B34E9E"/>
    <w:rsid w:val="00B35290"/>
    <w:rsid w:val="00B35335"/>
    <w:rsid w:val="00B367BC"/>
    <w:rsid w:val="00B37523"/>
    <w:rsid w:val="00B42BDB"/>
    <w:rsid w:val="00B43B18"/>
    <w:rsid w:val="00B43B58"/>
    <w:rsid w:val="00B44893"/>
    <w:rsid w:val="00B44A0C"/>
    <w:rsid w:val="00B455C7"/>
    <w:rsid w:val="00B45E72"/>
    <w:rsid w:val="00B46C01"/>
    <w:rsid w:val="00B4726B"/>
    <w:rsid w:val="00B477E3"/>
    <w:rsid w:val="00B5049F"/>
    <w:rsid w:val="00B5101E"/>
    <w:rsid w:val="00B512D9"/>
    <w:rsid w:val="00B5143C"/>
    <w:rsid w:val="00B51588"/>
    <w:rsid w:val="00B535EC"/>
    <w:rsid w:val="00B53D1B"/>
    <w:rsid w:val="00B53E5B"/>
    <w:rsid w:val="00B545A2"/>
    <w:rsid w:val="00B547A7"/>
    <w:rsid w:val="00B5485A"/>
    <w:rsid w:val="00B57F4F"/>
    <w:rsid w:val="00B57F72"/>
    <w:rsid w:val="00B6123B"/>
    <w:rsid w:val="00B62CE0"/>
    <w:rsid w:val="00B62CEF"/>
    <w:rsid w:val="00B646F0"/>
    <w:rsid w:val="00B64EC1"/>
    <w:rsid w:val="00B66180"/>
    <w:rsid w:val="00B67FC2"/>
    <w:rsid w:val="00B70676"/>
    <w:rsid w:val="00B715E4"/>
    <w:rsid w:val="00B727CB"/>
    <w:rsid w:val="00B72864"/>
    <w:rsid w:val="00B72CDA"/>
    <w:rsid w:val="00B74E0C"/>
    <w:rsid w:val="00B80ACC"/>
    <w:rsid w:val="00B81829"/>
    <w:rsid w:val="00B82384"/>
    <w:rsid w:val="00B82AED"/>
    <w:rsid w:val="00B83B9D"/>
    <w:rsid w:val="00B84CF1"/>
    <w:rsid w:val="00B850EA"/>
    <w:rsid w:val="00B8518E"/>
    <w:rsid w:val="00B852B1"/>
    <w:rsid w:val="00B85C02"/>
    <w:rsid w:val="00B85D8C"/>
    <w:rsid w:val="00B85EB7"/>
    <w:rsid w:val="00B860B6"/>
    <w:rsid w:val="00B87037"/>
    <w:rsid w:val="00B87880"/>
    <w:rsid w:val="00B9051C"/>
    <w:rsid w:val="00B911E2"/>
    <w:rsid w:val="00B93A5A"/>
    <w:rsid w:val="00B93F91"/>
    <w:rsid w:val="00B93FD3"/>
    <w:rsid w:val="00B94301"/>
    <w:rsid w:val="00B951F0"/>
    <w:rsid w:val="00B957D7"/>
    <w:rsid w:val="00B95AC0"/>
    <w:rsid w:val="00B960B5"/>
    <w:rsid w:val="00B9661A"/>
    <w:rsid w:val="00B9760F"/>
    <w:rsid w:val="00B97CB6"/>
    <w:rsid w:val="00BA0683"/>
    <w:rsid w:val="00BA0D20"/>
    <w:rsid w:val="00BA2874"/>
    <w:rsid w:val="00BA2C3C"/>
    <w:rsid w:val="00BA4CFF"/>
    <w:rsid w:val="00BA7EA7"/>
    <w:rsid w:val="00BB120E"/>
    <w:rsid w:val="00BB13FD"/>
    <w:rsid w:val="00BB1A30"/>
    <w:rsid w:val="00BB5225"/>
    <w:rsid w:val="00BB5697"/>
    <w:rsid w:val="00BB6831"/>
    <w:rsid w:val="00BB70F9"/>
    <w:rsid w:val="00BB7460"/>
    <w:rsid w:val="00BC049D"/>
    <w:rsid w:val="00BC15C9"/>
    <w:rsid w:val="00BC17E4"/>
    <w:rsid w:val="00BC2A52"/>
    <w:rsid w:val="00BC2BD3"/>
    <w:rsid w:val="00BC386C"/>
    <w:rsid w:val="00BC59CA"/>
    <w:rsid w:val="00BC6E03"/>
    <w:rsid w:val="00BC6F30"/>
    <w:rsid w:val="00BC70F2"/>
    <w:rsid w:val="00BD03DF"/>
    <w:rsid w:val="00BD0868"/>
    <w:rsid w:val="00BD0ACE"/>
    <w:rsid w:val="00BD2A06"/>
    <w:rsid w:val="00BD3898"/>
    <w:rsid w:val="00BD4366"/>
    <w:rsid w:val="00BD4A22"/>
    <w:rsid w:val="00BD4F5C"/>
    <w:rsid w:val="00BD6420"/>
    <w:rsid w:val="00BD7DD5"/>
    <w:rsid w:val="00BE03A1"/>
    <w:rsid w:val="00BE1394"/>
    <w:rsid w:val="00BE1ECA"/>
    <w:rsid w:val="00BE254C"/>
    <w:rsid w:val="00BE35BD"/>
    <w:rsid w:val="00BF01DA"/>
    <w:rsid w:val="00BF0D00"/>
    <w:rsid w:val="00BF3C48"/>
    <w:rsid w:val="00C00000"/>
    <w:rsid w:val="00C003DD"/>
    <w:rsid w:val="00C0069A"/>
    <w:rsid w:val="00C0375D"/>
    <w:rsid w:val="00C039E4"/>
    <w:rsid w:val="00C04150"/>
    <w:rsid w:val="00C04FB2"/>
    <w:rsid w:val="00C0550F"/>
    <w:rsid w:val="00C0583A"/>
    <w:rsid w:val="00C1029D"/>
    <w:rsid w:val="00C112CD"/>
    <w:rsid w:val="00C11BED"/>
    <w:rsid w:val="00C11E76"/>
    <w:rsid w:val="00C12059"/>
    <w:rsid w:val="00C124D5"/>
    <w:rsid w:val="00C1339D"/>
    <w:rsid w:val="00C14EEA"/>
    <w:rsid w:val="00C156DC"/>
    <w:rsid w:val="00C15BEA"/>
    <w:rsid w:val="00C16050"/>
    <w:rsid w:val="00C20844"/>
    <w:rsid w:val="00C20C48"/>
    <w:rsid w:val="00C22442"/>
    <w:rsid w:val="00C2368B"/>
    <w:rsid w:val="00C24008"/>
    <w:rsid w:val="00C246BE"/>
    <w:rsid w:val="00C26967"/>
    <w:rsid w:val="00C26B77"/>
    <w:rsid w:val="00C26FE3"/>
    <w:rsid w:val="00C300E4"/>
    <w:rsid w:val="00C31194"/>
    <w:rsid w:val="00C31F6D"/>
    <w:rsid w:val="00C32033"/>
    <w:rsid w:val="00C32436"/>
    <w:rsid w:val="00C326C7"/>
    <w:rsid w:val="00C32933"/>
    <w:rsid w:val="00C32F15"/>
    <w:rsid w:val="00C33D8A"/>
    <w:rsid w:val="00C34100"/>
    <w:rsid w:val="00C34A1D"/>
    <w:rsid w:val="00C3576A"/>
    <w:rsid w:val="00C36D1B"/>
    <w:rsid w:val="00C3748D"/>
    <w:rsid w:val="00C377FD"/>
    <w:rsid w:val="00C4120D"/>
    <w:rsid w:val="00C4161C"/>
    <w:rsid w:val="00C418B3"/>
    <w:rsid w:val="00C42A4D"/>
    <w:rsid w:val="00C43C33"/>
    <w:rsid w:val="00C448A1"/>
    <w:rsid w:val="00C44B64"/>
    <w:rsid w:val="00C450AA"/>
    <w:rsid w:val="00C46B1C"/>
    <w:rsid w:val="00C46C84"/>
    <w:rsid w:val="00C4741E"/>
    <w:rsid w:val="00C50979"/>
    <w:rsid w:val="00C50D25"/>
    <w:rsid w:val="00C515DE"/>
    <w:rsid w:val="00C51713"/>
    <w:rsid w:val="00C517FD"/>
    <w:rsid w:val="00C51E6A"/>
    <w:rsid w:val="00C54A92"/>
    <w:rsid w:val="00C54E1E"/>
    <w:rsid w:val="00C55953"/>
    <w:rsid w:val="00C55B4B"/>
    <w:rsid w:val="00C56223"/>
    <w:rsid w:val="00C56556"/>
    <w:rsid w:val="00C567C9"/>
    <w:rsid w:val="00C573FA"/>
    <w:rsid w:val="00C57ABC"/>
    <w:rsid w:val="00C60B9E"/>
    <w:rsid w:val="00C61EC0"/>
    <w:rsid w:val="00C62193"/>
    <w:rsid w:val="00C6229F"/>
    <w:rsid w:val="00C6238F"/>
    <w:rsid w:val="00C62E70"/>
    <w:rsid w:val="00C637EC"/>
    <w:rsid w:val="00C63D77"/>
    <w:rsid w:val="00C6670C"/>
    <w:rsid w:val="00C66E14"/>
    <w:rsid w:val="00C6736B"/>
    <w:rsid w:val="00C675AB"/>
    <w:rsid w:val="00C7138C"/>
    <w:rsid w:val="00C723C7"/>
    <w:rsid w:val="00C72CA4"/>
    <w:rsid w:val="00C72E47"/>
    <w:rsid w:val="00C73347"/>
    <w:rsid w:val="00C74A26"/>
    <w:rsid w:val="00C76131"/>
    <w:rsid w:val="00C76EEA"/>
    <w:rsid w:val="00C76F34"/>
    <w:rsid w:val="00C80152"/>
    <w:rsid w:val="00C82468"/>
    <w:rsid w:val="00C84A89"/>
    <w:rsid w:val="00C84F71"/>
    <w:rsid w:val="00C872AF"/>
    <w:rsid w:val="00C8787D"/>
    <w:rsid w:val="00C9253A"/>
    <w:rsid w:val="00C947F6"/>
    <w:rsid w:val="00C95257"/>
    <w:rsid w:val="00C96091"/>
    <w:rsid w:val="00C964EB"/>
    <w:rsid w:val="00C97922"/>
    <w:rsid w:val="00CA0C4C"/>
    <w:rsid w:val="00CA169C"/>
    <w:rsid w:val="00CA179D"/>
    <w:rsid w:val="00CA17CA"/>
    <w:rsid w:val="00CA1B17"/>
    <w:rsid w:val="00CA1CF7"/>
    <w:rsid w:val="00CA1E54"/>
    <w:rsid w:val="00CA21B3"/>
    <w:rsid w:val="00CA24FD"/>
    <w:rsid w:val="00CA4456"/>
    <w:rsid w:val="00CA589B"/>
    <w:rsid w:val="00CA7D92"/>
    <w:rsid w:val="00CB0472"/>
    <w:rsid w:val="00CB1756"/>
    <w:rsid w:val="00CB18F2"/>
    <w:rsid w:val="00CB199A"/>
    <w:rsid w:val="00CB1B37"/>
    <w:rsid w:val="00CB4468"/>
    <w:rsid w:val="00CB49F8"/>
    <w:rsid w:val="00CB4B27"/>
    <w:rsid w:val="00CB4EF5"/>
    <w:rsid w:val="00CB610C"/>
    <w:rsid w:val="00CB6362"/>
    <w:rsid w:val="00CB6AE6"/>
    <w:rsid w:val="00CC084E"/>
    <w:rsid w:val="00CC0D04"/>
    <w:rsid w:val="00CC172F"/>
    <w:rsid w:val="00CC18B2"/>
    <w:rsid w:val="00CC1CB4"/>
    <w:rsid w:val="00CC1CB6"/>
    <w:rsid w:val="00CC21F7"/>
    <w:rsid w:val="00CC2C7A"/>
    <w:rsid w:val="00CC3C13"/>
    <w:rsid w:val="00CC45BF"/>
    <w:rsid w:val="00CC4CEC"/>
    <w:rsid w:val="00CC559B"/>
    <w:rsid w:val="00CC58C1"/>
    <w:rsid w:val="00CC5A48"/>
    <w:rsid w:val="00CC5EB0"/>
    <w:rsid w:val="00CC6B7C"/>
    <w:rsid w:val="00CC6D56"/>
    <w:rsid w:val="00CC7720"/>
    <w:rsid w:val="00CC77AD"/>
    <w:rsid w:val="00CC7D28"/>
    <w:rsid w:val="00CC7E3E"/>
    <w:rsid w:val="00CC7FB6"/>
    <w:rsid w:val="00CD0883"/>
    <w:rsid w:val="00CD113C"/>
    <w:rsid w:val="00CD1197"/>
    <w:rsid w:val="00CD227C"/>
    <w:rsid w:val="00CD2571"/>
    <w:rsid w:val="00CD2F48"/>
    <w:rsid w:val="00CD4B5B"/>
    <w:rsid w:val="00CD5085"/>
    <w:rsid w:val="00CD55C1"/>
    <w:rsid w:val="00CD7AF7"/>
    <w:rsid w:val="00CE0B42"/>
    <w:rsid w:val="00CE0B57"/>
    <w:rsid w:val="00CE13B9"/>
    <w:rsid w:val="00CE34E6"/>
    <w:rsid w:val="00CE44A2"/>
    <w:rsid w:val="00CE4F67"/>
    <w:rsid w:val="00CE627E"/>
    <w:rsid w:val="00CE637B"/>
    <w:rsid w:val="00CF0318"/>
    <w:rsid w:val="00CF078D"/>
    <w:rsid w:val="00CF0EE4"/>
    <w:rsid w:val="00CF10CE"/>
    <w:rsid w:val="00CF1BE8"/>
    <w:rsid w:val="00CF210C"/>
    <w:rsid w:val="00CF2DCB"/>
    <w:rsid w:val="00CF40F0"/>
    <w:rsid w:val="00CF47A1"/>
    <w:rsid w:val="00CF5550"/>
    <w:rsid w:val="00CF6518"/>
    <w:rsid w:val="00CF71AC"/>
    <w:rsid w:val="00D00598"/>
    <w:rsid w:val="00D01840"/>
    <w:rsid w:val="00D03438"/>
    <w:rsid w:val="00D03DFE"/>
    <w:rsid w:val="00D04C1B"/>
    <w:rsid w:val="00D054AF"/>
    <w:rsid w:val="00D05530"/>
    <w:rsid w:val="00D0589A"/>
    <w:rsid w:val="00D06791"/>
    <w:rsid w:val="00D10B85"/>
    <w:rsid w:val="00D11302"/>
    <w:rsid w:val="00D13E6C"/>
    <w:rsid w:val="00D1411F"/>
    <w:rsid w:val="00D14918"/>
    <w:rsid w:val="00D1697A"/>
    <w:rsid w:val="00D169A4"/>
    <w:rsid w:val="00D1704C"/>
    <w:rsid w:val="00D20340"/>
    <w:rsid w:val="00D204A9"/>
    <w:rsid w:val="00D20A4F"/>
    <w:rsid w:val="00D214BC"/>
    <w:rsid w:val="00D22DEB"/>
    <w:rsid w:val="00D23C5E"/>
    <w:rsid w:val="00D25328"/>
    <w:rsid w:val="00D264D1"/>
    <w:rsid w:val="00D26913"/>
    <w:rsid w:val="00D26FB6"/>
    <w:rsid w:val="00D2718A"/>
    <w:rsid w:val="00D279D9"/>
    <w:rsid w:val="00D27B83"/>
    <w:rsid w:val="00D3026C"/>
    <w:rsid w:val="00D318F2"/>
    <w:rsid w:val="00D3262D"/>
    <w:rsid w:val="00D32D1C"/>
    <w:rsid w:val="00D34A81"/>
    <w:rsid w:val="00D34DE2"/>
    <w:rsid w:val="00D3551A"/>
    <w:rsid w:val="00D35E19"/>
    <w:rsid w:val="00D36B2E"/>
    <w:rsid w:val="00D4027A"/>
    <w:rsid w:val="00D416A7"/>
    <w:rsid w:val="00D41814"/>
    <w:rsid w:val="00D4236E"/>
    <w:rsid w:val="00D429F0"/>
    <w:rsid w:val="00D42AAD"/>
    <w:rsid w:val="00D45D29"/>
    <w:rsid w:val="00D46D70"/>
    <w:rsid w:val="00D47311"/>
    <w:rsid w:val="00D47E8F"/>
    <w:rsid w:val="00D502D0"/>
    <w:rsid w:val="00D5150B"/>
    <w:rsid w:val="00D5193A"/>
    <w:rsid w:val="00D51951"/>
    <w:rsid w:val="00D51BB4"/>
    <w:rsid w:val="00D51D61"/>
    <w:rsid w:val="00D52F68"/>
    <w:rsid w:val="00D5329B"/>
    <w:rsid w:val="00D539AB"/>
    <w:rsid w:val="00D5482B"/>
    <w:rsid w:val="00D56897"/>
    <w:rsid w:val="00D603CA"/>
    <w:rsid w:val="00D609A9"/>
    <w:rsid w:val="00D609CB"/>
    <w:rsid w:val="00D61121"/>
    <w:rsid w:val="00D61825"/>
    <w:rsid w:val="00D61D68"/>
    <w:rsid w:val="00D638AB"/>
    <w:rsid w:val="00D6445E"/>
    <w:rsid w:val="00D64CD9"/>
    <w:rsid w:val="00D650A8"/>
    <w:rsid w:val="00D652C6"/>
    <w:rsid w:val="00D65B8D"/>
    <w:rsid w:val="00D66AC4"/>
    <w:rsid w:val="00D66CA4"/>
    <w:rsid w:val="00D66CDC"/>
    <w:rsid w:val="00D66FC9"/>
    <w:rsid w:val="00D67C87"/>
    <w:rsid w:val="00D70C1C"/>
    <w:rsid w:val="00D71082"/>
    <w:rsid w:val="00D716F1"/>
    <w:rsid w:val="00D71D0F"/>
    <w:rsid w:val="00D72ABA"/>
    <w:rsid w:val="00D72CAE"/>
    <w:rsid w:val="00D7527B"/>
    <w:rsid w:val="00D75994"/>
    <w:rsid w:val="00D7702D"/>
    <w:rsid w:val="00D77D65"/>
    <w:rsid w:val="00D8046E"/>
    <w:rsid w:val="00D8178E"/>
    <w:rsid w:val="00D81D48"/>
    <w:rsid w:val="00D81FF5"/>
    <w:rsid w:val="00D82331"/>
    <w:rsid w:val="00D82B87"/>
    <w:rsid w:val="00D833EB"/>
    <w:rsid w:val="00D837AE"/>
    <w:rsid w:val="00D839FD"/>
    <w:rsid w:val="00D84031"/>
    <w:rsid w:val="00D8412E"/>
    <w:rsid w:val="00D85653"/>
    <w:rsid w:val="00D87035"/>
    <w:rsid w:val="00D87EF8"/>
    <w:rsid w:val="00D90405"/>
    <w:rsid w:val="00D922F4"/>
    <w:rsid w:val="00D93060"/>
    <w:rsid w:val="00D94F4E"/>
    <w:rsid w:val="00D96D1D"/>
    <w:rsid w:val="00DA1972"/>
    <w:rsid w:val="00DA1EEB"/>
    <w:rsid w:val="00DA1FAB"/>
    <w:rsid w:val="00DA257E"/>
    <w:rsid w:val="00DA3DA2"/>
    <w:rsid w:val="00DA4068"/>
    <w:rsid w:val="00DA509B"/>
    <w:rsid w:val="00DA5DD4"/>
    <w:rsid w:val="00DA7119"/>
    <w:rsid w:val="00DA792E"/>
    <w:rsid w:val="00DA793C"/>
    <w:rsid w:val="00DA7AA7"/>
    <w:rsid w:val="00DB13C8"/>
    <w:rsid w:val="00DB213A"/>
    <w:rsid w:val="00DB29B8"/>
    <w:rsid w:val="00DB307C"/>
    <w:rsid w:val="00DB316D"/>
    <w:rsid w:val="00DB32B9"/>
    <w:rsid w:val="00DB3E94"/>
    <w:rsid w:val="00DB4D2B"/>
    <w:rsid w:val="00DB59E6"/>
    <w:rsid w:val="00DB723D"/>
    <w:rsid w:val="00DC011C"/>
    <w:rsid w:val="00DC0D17"/>
    <w:rsid w:val="00DC20BA"/>
    <w:rsid w:val="00DC24AE"/>
    <w:rsid w:val="00DC3219"/>
    <w:rsid w:val="00DC360A"/>
    <w:rsid w:val="00DC3A37"/>
    <w:rsid w:val="00DC495E"/>
    <w:rsid w:val="00DC6EC9"/>
    <w:rsid w:val="00DC7791"/>
    <w:rsid w:val="00DC7833"/>
    <w:rsid w:val="00DD0AA8"/>
    <w:rsid w:val="00DD2338"/>
    <w:rsid w:val="00DD3DEF"/>
    <w:rsid w:val="00DD4009"/>
    <w:rsid w:val="00DD4CA2"/>
    <w:rsid w:val="00DD571C"/>
    <w:rsid w:val="00DD62B9"/>
    <w:rsid w:val="00DE02A5"/>
    <w:rsid w:val="00DE19FC"/>
    <w:rsid w:val="00DE1A6C"/>
    <w:rsid w:val="00DE2ACF"/>
    <w:rsid w:val="00DE3B3E"/>
    <w:rsid w:val="00DE4D58"/>
    <w:rsid w:val="00DE555A"/>
    <w:rsid w:val="00DE62BA"/>
    <w:rsid w:val="00DF0200"/>
    <w:rsid w:val="00DF044F"/>
    <w:rsid w:val="00DF05DE"/>
    <w:rsid w:val="00DF1621"/>
    <w:rsid w:val="00DF170B"/>
    <w:rsid w:val="00DF2970"/>
    <w:rsid w:val="00DF43BB"/>
    <w:rsid w:val="00DF58D6"/>
    <w:rsid w:val="00DF5916"/>
    <w:rsid w:val="00DF59A2"/>
    <w:rsid w:val="00DF5F57"/>
    <w:rsid w:val="00DF7096"/>
    <w:rsid w:val="00DF786E"/>
    <w:rsid w:val="00E017EE"/>
    <w:rsid w:val="00E01914"/>
    <w:rsid w:val="00E029C9"/>
    <w:rsid w:val="00E02D04"/>
    <w:rsid w:val="00E04843"/>
    <w:rsid w:val="00E070F1"/>
    <w:rsid w:val="00E0774F"/>
    <w:rsid w:val="00E07A59"/>
    <w:rsid w:val="00E114D9"/>
    <w:rsid w:val="00E11981"/>
    <w:rsid w:val="00E11B4C"/>
    <w:rsid w:val="00E12193"/>
    <w:rsid w:val="00E1243A"/>
    <w:rsid w:val="00E12542"/>
    <w:rsid w:val="00E127B0"/>
    <w:rsid w:val="00E12A7D"/>
    <w:rsid w:val="00E130B1"/>
    <w:rsid w:val="00E1350B"/>
    <w:rsid w:val="00E13F34"/>
    <w:rsid w:val="00E14727"/>
    <w:rsid w:val="00E1526C"/>
    <w:rsid w:val="00E154AF"/>
    <w:rsid w:val="00E204C4"/>
    <w:rsid w:val="00E2118B"/>
    <w:rsid w:val="00E21BC5"/>
    <w:rsid w:val="00E21DD0"/>
    <w:rsid w:val="00E2240B"/>
    <w:rsid w:val="00E2298A"/>
    <w:rsid w:val="00E238DD"/>
    <w:rsid w:val="00E23B73"/>
    <w:rsid w:val="00E2530E"/>
    <w:rsid w:val="00E254A7"/>
    <w:rsid w:val="00E25A91"/>
    <w:rsid w:val="00E260D1"/>
    <w:rsid w:val="00E2666D"/>
    <w:rsid w:val="00E27978"/>
    <w:rsid w:val="00E34FB4"/>
    <w:rsid w:val="00E36F18"/>
    <w:rsid w:val="00E373D8"/>
    <w:rsid w:val="00E4119B"/>
    <w:rsid w:val="00E42A6A"/>
    <w:rsid w:val="00E43483"/>
    <w:rsid w:val="00E45BF5"/>
    <w:rsid w:val="00E45DB0"/>
    <w:rsid w:val="00E47041"/>
    <w:rsid w:val="00E47316"/>
    <w:rsid w:val="00E47532"/>
    <w:rsid w:val="00E479AA"/>
    <w:rsid w:val="00E47F52"/>
    <w:rsid w:val="00E50E6C"/>
    <w:rsid w:val="00E51231"/>
    <w:rsid w:val="00E516DC"/>
    <w:rsid w:val="00E521CC"/>
    <w:rsid w:val="00E52EDC"/>
    <w:rsid w:val="00E54169"/>
    <w:rsid w:val="00E54772"/>
    <w:rsid w:val="00E5499E"/>
    <w:rsid w:val="00E54FE7"/>
    <w:rsid w:val="00E56510"/>
    <w:rsid w:val="00E56635"/>
    <w:rsid w:val="00E57576"/>
    <w:rsid w:val="00E578C6"/>
    <w:rsid w:val="00E61CA1"/>
    <w:rsid w:val="00E62AA2"/>
    <w:rsid w:val="00E631CC"/>
    <w:rsid w:val="00E6388B"/>
    <w:rsid w:val="00E63A9E"/>
    <w:rsid w:val="00E6601B"/>
    <w:rsid w:val="00E708D8"/>
    <w:rsid w:val="00E70B66"/>
    <w:rsid w:val="00E71019"/>
    <w:rsid w:val="00E71387"/>
    <w:rsid w:val="00E725B1"/>
    <w:rsid w:val="00E730FF"/>
    <w:rsid w:val="00E7321C"/>
    <w:rsid w:val="00E73ACE"/>
    <w:rsid w:val="00E73CAF"/>
    <w:rsid w:val="00E73CF3"/>
    <w:rsid w:val="00E743E6"/>
    <w:rsid w:val="00E7580A"/>
    <w:rsid w:val="00E763EB"/>
    <w:rsid w:val="00E766E7"/>
    <w:rsid w:val="00E770FD"/>
    <w:rsid w:val="00E774CA"/>
    <w:rsid w:val="00E817ED"/>
    <w:rsid w:val="00E83668"/>
    <w:rsid w:val="00E83A43"/>
    <w:rsid w:val="00E840CB"/>
    <w:rsid w:val="00E845DC"/>
    <w:rsid w:val="00E8483C"/>
    <w:rsid w:val="00E84F73"/>
    <w:rsid w:val="00E851C0"/>
    <w:rsid w:val="00E8651B"/>
    <w:rsid w:val="00E8683A"/>
    <w:rsid w:val="00E878C8"/>
    <w:rsid w:val="00E904B2"/>
    <w:rsid w:val="00E91321"/>
    <w:rsid w:val="00E92A30"/>
    <w:rsid w:val="00E93E22"/>
    <w:rsid w:val="00E95221"/>
    <w:rsid w:val="00E953D0"/>
    <w:rsid w:val="00E95425"/>
    <w:rsid w:val="00E9606F"/>
    <w:rsid w:val="00E966D5"/>
    <w:rsid w:val="00E96BBC"/>
    <w:rsid w:val="00E97F89"/>
    <w:rsid w:val="00EA0E2E"/>
    <w:rsid w:val="00EA1872"/>
    <w:rsid w:val="00EA3F81"/>
    <w:rsid w:val="00EA466B"/>
    <w:rsid w:val="00EA595B"/>
    <w:rsid w:val="00EA688A"/>
    <w:rsid w:val="00EA6B17"/>
    <w:rsid w:val="00EA6BF4"/>
    <w:rsid w:val="00EA713C"/>
    <w:rsid w:val="00EA7828"/>
    <w:rsid w:val="00EA7B6B"/>
    <w:rsid w:val="00EA7CCC"/>
    <w:rsid w:val="00EA7DEC"/>
    <w:rsid w:val="00EB0838"/>
    <w:rsid w:val="00EB0EA1"/>
    <w:rsid w:val="00EB1D75"/>
    <w:rsid w:val="00EB2585"/>
    <w:rsid w:val="00EB3388"/>
    <w:rsid w:val="00EB37EC"/>
    <w:rsid w:val="00EB3891"/>
    <w:rsid w:val="00EB3D7E"/>
    <w:rsid w:val="00EC19CC"/>
    <w:rsid w:val="00EC2DBC"/>
    <w:rsid w:val="00EC3F10"/>
    <w:rsid w:val="00EC5568"/>
    <w:rsid w:val="00EC5A3D"/>
    <w:rsid w:val="00EC780C"/>
    <w:rsid w:val="00EC7ED6"/>
    <w:rsid w:val="00ED4011"/>
    <w:rsid w:val="00ED4D95"/>
    <w:rsid w:val="00ED6CAB"/>
    <w:rsid w:val="00EE1107"/>
    <w:rsid w:val="00EE2002"/>
    <w:rsid w:val="00EE25BF"/>
    <w:rsid w:val="00EE35D0"/>
    <w:rsid w:val="00EE368B"/>
    <w:rsid w:val="00EE3EE3"/>
    <w:rsid w:val="00EE4422"/>
    <w:rsid w:val="00EE4EDF"/>
    <w:rsid w:val="00EE57E3"/>
    <w:rsid w:val="00EF03D6"/>
    <w:rsid w:val="00EF03E4"/>
    <w:rsid w:val="00EF127C"/>
    <w:rsid w:val="00EF15F8"/>
    <w:rsid w:val="00EF2CE5"/>
    <w:rsid w:val="00EF44F2"/>
    <w:rsid w:val="00EF5DA5"/>
    <w:rsid w:val="00F005AF"/>
    <w:rsid w:val="00F02A60"/>
    <w:rsid w:val="00F03CD7"/>
    <w:rsid w:val="00F04577"/>
    <w:rsid w:val="00F0465F"/>
    <w:rsid w:val="00F057C1"/>
    <w:rsid w:val="00F05B76"/>
    <w:rsid w:val="00F0613F"/>
    <w:rsid w:val="00F0629B"/>
    <w:rsid w:val="00F062A2"/>
    <w:rsid w:val="00F06855"/>
    <w:rsid w:val="00F06AFF"/>
    <w:rsid w:val="00F06CE3"/>
    <w:rsid w:val="00F0738D"/>
    <w:rsid w:val="00F07B09"/>
    <w:rsid w:val="00F109F8"/>
    <w:rsid w:val="00F10E11"/>
    <w:rsid w:val="00F1205F"/>
    <w:rsid w:val="00F12441"/>
    <w:rsid w:val="00F12DD8"/>
    <w:rsid w:val="00F15E8F"/>
    <w:rsid w:val="00F16828"/>
    <w:rsid w:val="00F20171"/>
    <w:rsid w:val="00F21719"/>
    <w:rsid w:val="00F218CC"/>
    <w:rsid w:val="00F21E09"/>
    <w:rsid w:val="00F232BD"/>
    <w:rsid w:val="00F237E3"/>
    <w:rsid w:val="00F257F6"/>
    <w:rsid w:val="00F258FD"/>
    <w:rsid w:val="00F25E27"/>
    <w:rsid w:val="00F2632D"/>
    <w:rsid w:val="00F265FD"/>
    <w:rsid w:val="00F26FED"/>
    <w:rsid w:val="00F27515"/>
    <w:rsid w:val="00F276F5"/>
    <w:rsid w:val="00F27B9C"/>
    <w:rsid w:val="00F3075C"/>
    <w:rsid w:val="00F30F0B"/>
    <w:rsid w:val="00F31294"/>
    <w:rsid w:val="00F32F5B"/>
    <w:rsid w:val="00F33A20"/>
    <w:rsid w:val="00F34B90"/>
    <w:rsid w:val="00F3613F"/>
    <w:rsid w:val="00F364F8"/>
    <w:rsid w:val="00F372A8"/>
    <w:rsid w:val="00F37387"/>
    <w:rsid w:val="00F373F5"/>
    <w:rsid w:val="00F37FFD"/>
    <w:rsid w:val="00F41038"/>
    <w:rsid w:val="00F44150"/>
    <w:rsid w:val="00F44AA8"/>
    <w:rsid w:val="00F44B0E"/>
    <w:rsid w:val="00F44CC1"/>
    <w:rsid w:val="00F45972"/>
    <w:rsid w:val="00F50004"/>
    <w:rsid w:val="00F5039F"/>
    <w:rsid w:val="00F517D5"/>
    <w:rsid w:val="00F51C25"/>
    <w:rsid w:val="00F56165"/>
    <w:rsid w:val="00F5695C"/>
    <w:rsid w:val="00F61C7A"/>
    <w:rsid w:val="00F643DA"/>
    <w:rsid w:val="00F6496F"/>
    <w:rsid w:val="00F64985"/>
    <w:rsid w:val="00F666D0"/>
    <w:rsid w:val="00F66A0E"/>
    <w:rsid w:val="00F7160B"/>
    <w:rsid w:val="00F72649"/>
    <w:rsid w:val="00F72718"/>
    <w:rsid w:val="00F730D0"/>
    <w:rsid w:val="00F73AFC"/>
    <w:rsid w:val="00F75D8C"/>
    <w:rsid w:val="00F76AAA"/>
    <w:rsid w:val="00F76E8D"/>
    <w:rsid w:val="00F77733"/>
    <w:rsid w:val="00F80E0D"/>
    <w:rsid w:val="00F81050"/>
    <w:rsid w:val="00F8168C"/>
    <w:rsid w:val="00F81B5E"/>
    <w:rsid w:val="00F823C9"/>
    <w:rsid w:val="00F83273"/>
    <w:rsid w:val="00F83A98"/>
    <w:rsid w:val="00F85B56"/>
    <w:rsid w:val="00F86D93"/>
    <w:rsid w:val="00F90810"/>
    <w:rsid w:val="00F94536"/>
    <w:rsid w:val="00F94761"/>
    <w:rsid w:val="00F95A72"/>
    <w:rsid w:val="00F97C68"/>
    <w:rsid w:val="00FA0233"/>
    <w:rsid w:val="00FA1045"/>
    <w:rsid w:val="00FA12EE"/>
    <w:rsid w:val="00FA2A1D"/>
    <w:rsid w:val="00FA2F1F"/>
    <w:rsid w:val="00FA3A56"/>
    <w:rsid w:val="00FA4CAF"/>
    <w:rsid w:val="00FA672C"/>
    <w:rsid w:val="00FB0E7E"/>
    <w:rsid w:val="00FB2B49"/>
    <w:rsid w:val="00FB2FDB"/>
    <w:rsid w:val="00FB3951"/>
    <w:rsid w:val="00FB43EA"/>
    <w:rsid w:val="00FB528F"/>
    <w:rsid w:val="00FC0FC7"/>
    <w:rsid w:val="00FC13F2"/>
    <w:rsid w:val="00FC1E04"/>
    <w:rsid w:val="00FC32F8"/>
    <w:rsid w:val="00FC3E15"/>
    <w:rsid w:val="00FC51D5"/>
    <w:rsid w:val="00FC681A"/>
    <w:rsid w:val="00FC6C65"/>
    <w:rsid w:val="00FC7920"/>
    <w:rsid w:val="00FC7C05"/>
    <w:rsid w:val="00FC7FD9"/>
    <w:rsid w:val="00FD0935"/>
    <w:rsid w:val="00FD0E18"/>
    <w:rsid w:val="00FD1BF4"/>
    <w:rsid w:val="00FD1F5C"/>
    <w:rsid w:val="00FD3D3B"/>
    <w:rsid w:val="00FD42C9"/>
    <w:rsid w:val="00FD45C1"/>
    <w:rsid w:val="00FD5698"/>
    <w:rsid w:val="00FE067E"/>
    <w:rsid w:val="00FE0699"/>
    <w:rsid w:val="00FE0FEB"/>
    <w:rsid w:val="00FE5C9A"/>
    <w:rsid w:val="00FE5D86"/>
    <w:rsid w:val="00FE7FA7"/>
    <w:rsid w:val="00FF0032"/>
    <w:rsid w:val="00FF0210"/>
    <w:rsid w:val="00FF0898"/>
    <w:rsid w:val="00FF0D32"/>
    <w:rsid w:val="00FF21E8"/>
    <w:rsid w:val="00FF374B"/>
    <w:rsid w:val="00FF3AB3"/>
    <w:rsid w:val="00FF51D7"/>
    <w:rsid w:val="00FF52E0"/>
    <w:rsid w:val="00FF627D"/>
    <w:rsid w:val="00FF6E9E"/>
    <w:rsid w:val="00FF6F6C"/>
    <w:rsid w:val="00FF6FC7"/>
    <w:rsid w:val="00FF751E"/>
    <w:rsid w:val="00FF77E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5C49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54A6"/>
    <w:pPr>
      <w:suppressAutoHyphens/>
      <w:spacing w:after="240" w:line="276" w:lineRule="auto"/>
      <w:ind w:firstLine="284"/>
      <w:jc w:val="both"/>
    </w:pPr>
    <w:rPr>
      <w:rFonts w:ascii="Arial" w:hAnsi="Arial" w:cs="Arial"/>
      <w:lang w:eastAsia="ar-SA"/>
    </w:rPr>
  </w:style>
  <w:style w:type="paragraph" w:styleId="Nagwek1">
    <w:name w:val="heading 1"/>
    <w:aliases w:val="D Nagł. 1"/>
    <w:basedOn w:val="Normalny"/>
    <w:next w:val="Normalny"/>
    <w:link w:val="Nagwek1Znak"/>
    <w:qFormat/>
    <w:rsid w:val="00D03DFE"/>
    <w:pPr>
      <w:numPr>
        <w:numId w:val="3"/>
      </w:numPr>
      <w:ind w:left="284" w:hanging="284"/>
      <w:outlineLvl w:val="0"/>
    </w:pPr>
    <w:rPr>
      <w:b/>
      <w:u w:val="single"/>
    </w:rPr>
  </w:style>
  <w:style w:type="paragraph" w:styleId="Nagwek2">
    <w:name w:val="heading 2"/>
    <w:aliases w:val="D Nagł. 2"/>
    <w:basedOn w:val="Normalny"/>
    <w:next w:val="Normalny"/>
    <w:link w:val="Nagwek2Znak"/>
    <w:qFormat/>
    <w:rsid w:val="00056F02"/>
    <w:pPr>
      <w:numPr>
        <w:numId w:val="4"/>
      </w:numPr>
      <w:outlineLvl w:val="1"/>
    </w:pPr>
    <w:rPr>
      <w:rFonts w:cs="Times New Roman"/>
      <w:b/>
      <w:u w:val="single"/>
    </w:rPr>
  </w:style>
  <w:style w:type="paragraph" w:styleId="Nagwek3">
    <w:name w:val="heading 3"/>
    <w:aliases w:val="D Nagł. 3"/>
    <w:basedOn w:val="Normalny"/>
    <w:next w:val="Normalny"/>
    <w:link w:val="Nagwek3Znak"/>
    <w:qFormat/>
    <w:rsid w:val="00386784"/>
    <w:pPr>
      <w:keepNext/>
      <w:jc w:val="center"/>
      <w:outlineLvl w:val="2"/>
    </w:pPr>
    <w:rPr>
      <w:rFonts w:cs="Times New Roman"/>
      <w:b/>
      <w:sz w:val="22"/>
    </w:rPr>
  </w:style>
  <w:style w:type="paragraph" w:styleId="Nagwek4">
    <w:name w:val="heading 4"/>
    <w:aliases w:val="Numerowanie oferta"/>
    <w:basedOn w:val="Normalny"/>
    <w:next w:val="Normalny"/>
    <w:link w:val="Nagwek4Znak"/>
    <w:qFormat/>
    <w:rsid w:val="00386784"/>
    <w:pPr>
      <w:keepNext/>
      <w:outlineLvl w:val="3"/>
    </w:pPr>
    <w:rPr>
      <w:rFonts w:cs="Times New Roman"/>
      <w:b/>
      <w:sz w:val="22"/>
    </w:rPr>
  </w:style>
  <w:style w:type="paragraph" w:styleId="Nagwek5">
    <w:name w:val="heading 5"/>
    <w:aliases w:val="Oferta"/>
    <w:basedOn w:val="Normalny"/>
    <w:next w:val="Normalny"/>
    <w:qFormat/>
    <w:rsid w:val="00386784"/>
    <w:pPr>
      <w:spacing w:before="240" w:after="60"/>
      <w:outlineLvl w:val="4"/>
    </w:pPr>
    <w:rPr>
      <w:b/>
      <w:bCs/>
      <w:i/>
      <w:iCs/>
      <w:sz w:val="26"/>
      <w:szCs w:val="26"/>
    </w:rPr>
  </w:style>
  <w:style w:type="paragraph" w:styleId="Nagwek6">
    <w:name w:val="heading 6"/>
    <w:aliases w:val="Punkty a)"/>
    <w:basedOn w:val="Normalny"/>
    <w:next w:val="Normalny"/>
    <w:qFormat/>
    <w:rsid w:val="00386784"/>
    <w:pPr>
      <w:spacing w:before="240" w:after="60"/>
      <w:outlineLvl w:val="5"/>
    </w:pPr>
    <w:rPr>
      <w:b/>
      <w:bCs/>
      <w:sz w:val="22"/>
      <w:szCs w:val="22"/>
    </w:rPr>
  </w:style>
  <w:style w:type="paragraph" w:styleId="Nagwek7">
    <w:name w:val="heading 7"/>
    <w:aliases w:val="D Nagł. 4"/>
    <w:basedOn w:val="Normalny"/>
    <w:next w:val="Normalny"/>
    <w:qFormat/>
    <w:rsid w:val="00386784"/>
    <w:pPr>
      <w:keepNext/>
      <w:numPr>
        <w:ilvl w:val="6"/>
        <w:numId w:val="1"/>
      </w:numPr>
      <w:jc w:val="center"/>
      <w:outlineLvl w:val="6"/>
    </w:pPr>
    <w:rPr>
      <w:b/>
    </w:rPr>
  </w:style>
  <w:style w:type="paragraph" w:styleId="Nagwek8">
    <w:name w:val="heading 8"/>
    <w:aliases w:val="D Nagł. 5"/>
    <w:basedOn w:val="Normalny"/>
    <w:next w:val="Normalny"/>
    <w:qFormat/>
    <w:rsid w:val="00386784"/>
    <w:pPr>
      <w:numPr>
        <w:numId w:val="2"/>
      </w:numPr>
      <w:spacing w:before="240" w:after="60"/>
      <w:outlineLvl w:val="7"/>
    </w:pPr>
    <w:rPr>
      <w:i/>
    </w:rPr>
  </w:style>
  <w:style w:type="paragraph" w:styleId="Nagwek9">
    <w:name w:val="heading 9"/>
    <w:basedOn w:val="Normalny"/>
    <w:next w:val="Normalny"/>
    <w:qFormat/>
    <w:rsid w:val="00386784"/>
    <w:pPr>
      <w:tabs>
        <w:tab w:val="num" w:pos="0"/>
      </w:tabs>
      <w:spacing w:before="240" w:after="60"/>
      <w:ind w:firstLine="0"/>
      <w:outlineLvl w:val="8"/>
    </w:pPr>
    <w:rPr>
      <w:b/>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sid w:val="00386784"/>
    <w:rPr>
      <w:rFonts w:ascii="Arial Black" w:hAnsi="Arial Black"/>
      <w:b w:val="0"/>
      <w:i w:val="0"/>
      <w:sz w:val="28"/>
    </w:rPr>
  </w:style>
  <w:style w:type="character" w:customStyle="1" w:styleId="WW8Num4z0">
    <w:name w:val="WW8Num4z0"/>
    <w:rsid w:val="00386784"/>
    <w:rPr>
      <w:b/>
    </w:rPr>
  </w:style>
  <w:style w:type="character" w:customStyle="1" w:styleId="Absatz-Standardschriftart">
    <w:name w:val="Absatz-Standardschriftart"/>
    <w:rsid w:val="00386784"/>
  </w:style>
  <w:style w:type="character" w:customStyle="1" w:styleId="WW-Absatz-Standardschriftart">
    <w:name w:val="WW-Absatz-Standardschriftart"/>
    <w:rsid w:val="00386784"/>
  </w:style>
  <w:style w:type="character" w:customStyle="1" w:styleId="WW-Absatz-Standardschriftart1">
    <w:name w:val="WW-Absatz-Standardschriftart1"/>
    <w:rsid w:val="00386784"/>
  </w:style>
  <w:style w:type="character" w:customStyle="1" w:styleId="WW-Absatz-Standardschriftart11">
    <w:name w:val="WW-Absatz-Standardschriftart11"/>
    <w:rsid w:val="00386784"/>
  </w:style>
  <w:style w:type="character" w:customStyle="1" w:styleId="WW-Absatz-Standardschriftart111">
    <w:name w:val="WW-Absatz-Standardschriftart111"/>
    <w:rsid w:val="00386784"/>
  </w:style>
  <w:style w:type="character" w:customStyle="1" w:styleId="WW-Absatz-Standardschriftart1111">
    <w:name w:val="WW-Absatz-Standardschriftart1111"/>
    <w:rsid w:val="00386784"/>
  </w:style>
  <w:style w:type="character" w:customStyle="1" w:styleId="WW-Absatz-Standardschriftart11111">
    <w:name w:val="WW-Absatz-Standardschriftart11111"/>
    <w:rsid w:val="00386784"/>
  </w:style>
  <w:style w:type="character" w:customStyle="1" w:styleId="WW-Absatz-Standardschriftart111111">
    <w:name w:val="WW-Absatz-Standardschriftart111111"/>
    <w:rsid w:val="00386784"/>
  </w:style>
  <w:style w:type="character" w:customStyle="1" w:styleId="WW-Absatz-Standardschriftart1111111">
    <w:name w:val="WW-Absatz-Standardschriftart1111111"/>
    <w:rsid w:val="00386784"/>
  </w:style>
  <w:style w:type="character" w:customStyle="1" w:styleId="WW-Absatz-Standardschriftart11111111">
    <w:name w:val="WW-Absatz-Standardschriftart11111111"/>
    <w:rsid w:val="00386784"/>
  </w:style>
  <w:style w:type="character" w:customStyle="1" w:styleId="WW-Absatz-Standardschriftart111111111">
    <w:name w:val="WW-Absatz-Standardschriftart111111111"/>
    <w:rsid w:val="00386784"/>
  </w:style>
  <w:style w:type="character" w:customStyle="1" w:styleId="WW-Absatz-Standardschriftart1111111111">
    <w:name w:val="WW-Absatz-Standardschriftart1111111111"/>
    <w:rsid w:val="00386784"/>
  </w:style>
  <w:style w:type="character" w:customStyle="1" w:styleId="WW-Absatz-Standardschriftart11111111111">
    <w:name w:val="WW-Absatz-Standardschriftart11111111111"/>
    <w:rsid w:val="00386784"/>
  </w:style>
  <w:style w:type="character" w:customStyle="1" w:styleId="WW-Absatz-Standardschriftart111111111111">
    <w:name w:val="WW-Absatz-Standardschriftart111111111111"/>
    <w:rsid w:val="00386784"/>
  </w:style>
  <w:style w:type="character" w:customStyle="1" w:styleId="WW-Absatz-Standardschriftart1111111111111">
    <w:name w:val="WW-Absatz-Standardschriftart1111111111111"/>
    <w:rsid w:val="00386784"/>
  </w:style>
  <w:style w:type="character" w:customStyle="1" w:styleId="WW-Absatz-Standardschriftart11111111111111">
    <w:name w:val="WW-Absatz-Standardschriftart11111111111111"/>
    <w:rsid w:val="00386784"/>
  </w:style>
  <w:style w:type="character" w:customStyle="1" w:styleId="WW-Absatz-Standardschriftart111111111111111">
    <w:name w:val="WW-Absatz-Standardschriftart111111111111111"/>
    <w:rsid w:val="00386784"/>
  </w:style>
  <w:style w:type="character" w:customStyle="1" w:styleId="WW-Absatz-Standardschriftart1111111111111111">
    <w:name w:val="WW-Absatz-Standardschriftart1111111111111111"/>
    <w:rsid w:val="00386784"/>
  </w:style>
  <w:style w:type="character" w:customStyle="1" w:styleId="WW-Absatz-Standardschriftart11111111111111111">
    <w:name w:val="WW-Absatz-Standardschriftart11111111111111111"/>
    <w:rsid w:val="00386784"/>
  </w:style>
  <w:style w:type="character" w:customStyle="1" w:styleId="WW-Absatz-Standardschriftart111111111111111111">
    <w:name w:val="WW-Absatz-Standardschriftart111111111111111111"/>
    <w:rsid w:val="00386784"/>
  </w:style>
  <w:style w:type="character" w:customStyle="1" w:styleId="WW-Absatz-Standardschriftart1111111111111111111">
    <w:name w:val="WW-Absatz-Standardschriftart1111111111111111111"/>
    <w:rsid w:val="00386784"/>
  </w:style>
  <w:style w:type="character" w:customStyle="1" w:styleId="WW-Absatz-Standardschriftart11111111111111111111">
    <w:name w:val="WW-Absatz-Standardschriftart11111111111111111111"/>
    <w:rsid w:val="00386784"/>
  </w:style>
  <w:style w:type="character" w:customStyle="1" w:styleId="WW-Absatz-Standardschriftart111111111111111111111">
    <w:name w:val="WW-Absatz-Standardschriftart111111111111111111111"/>
    <w:rsid w:val="00386784"/>
  </w:style>
  <w:style w:type="character" w:customStyle="1" w:styleId="WW-Absatz-Standardschriftart1111111111111111111111">
    <w:name w:val="WW-Absatz-Standardschriftart1111111111111111111111"/>
    <w:rsid w:val="00386784"/>
  </w:style>
  <w:style w:type="character" w:customStyle="1" w:styleId="WW-Absatz-Standardschriftart11111111111111111111111">
    <w:name w:val="WW-Absatz-Standardschriftart11111111111111111111111"/>
    <w:rsid w:val="00386784"/>
  </w:style>
  <w:style w:type="character" w:customStyle="1" w:styleId="WW-Absatz-Standardschriftart111111111111111111111111">
    <w:name w:val="WW-Absatz-Standardschriftart111111111111111111111111"/>
    <w:rsid w:val="00386784"/>
  </w:style>
  <w:style w:type="character" w:customStyle="1" w:styleId="WW-Absatz-Standardschriftart1111111111111111111111111">
    <w:name w:val="WW-Absatz-Standardschriftart1111111111111111111111111"/>
    <w:rsid w:val="00386784"/>
  </w:style>
  <w:style w:type="character" w:customStyle="1" w:styleId="WW-Absatz-Standardschriftart11111111111111111111111111">
    <w:name w:val="WW-Absatz-Standardschriftart11111111111111111111111111"/>
    <w:rsid w:val="00386784"/>
  </w:style>
  <w:style w:type="character" w:customStyle="1" w:styleId="WW-Absatz-Standardschriftart111111111111111111111111111">
    <w:name w:val="WW-Absatz-Standardschriftart111111111111111111111111111"/>
    <w:rsid w:val="00386784"/>
  </w:style>
  <w:style w:type="character" w:customStyle="1" w:styleId="WW-Absatz-Standardschriftart1111111111111111111111111111">
    <w:name w:val="WW-Absatz-Standardschriftart1111111111111111111111111111"/>
    <w:rsid w:val="00386784"/>
  </w:style>
  <w:style w:type="character" w:customStyle="1" w:styleId="WW-Absatz-Standardschriftart11111111111111111111111111111">
    <w:name w:val="WW-Absatz-Standardschriftart11111111111111111111111111111"/>
    <w:rsid w:val="00386784"/>
  </w:style>
  <w:style w:type="character" w:customStyle="1" w:styleId="WW-Absatz-Standardschriftart111111111111111111111111111111">
    <w:name w:val="WW-Absatz-Standardschriftart111111111111111111111111111111"/>
    <w:rsid w:val="00386784"/>
  </w:style>
  <w:style w:type="character" w:customStyle="1" w:styleId="WW-Absatz-Standardschriftart1111111111111111111111111111111">
    <w:name w:val="WW-Absatz-Standardschriftart1111111111111111111111111111111"/>
    <w:rsid w:val="00386784"/>
  </w:style>
  <w:style w:type="character" w:customStyle="1" w:styleId="WW-Absatz-Standardschriftart11111111111111111111111111111111">
    <w:name w:val="WW-Absatz-Standardschriftart11111111111111111111111111111111"/>
    <w:rsid w:val="00386784"/>
  </w:style>
  <w:style w:type="character" w:customStyle="1" w:styleId="WW-Absatz-Standardschriftart111111111111111111111111111111111">
    <w:name w:val="WW-Absatz-Standardschriftart111111111111111111111111111111111"/>
    <w:rsid w:val="00386784"/>
  </w:style>
  <w:style w:type="character" w:customStyle="1" w:styleId="WW-Absatz-Standardschriftart1111111111111111111111111111111111">
    <w:name w:val="WW-Absatz-Standardschriftart1111111111111111111111111111111111"/>
    <w:rsid w:val="00386784"/>
  </w:style>
  <w:style w:type="character" w:customStyle="1" w:styleId="WW-Absatz-Standardschriftart11111111111111111111111111111111111">
    <w:name w:val="WW-Absatz-Standardschriftart11111111111111111111111111111111111"/>
    <w:rsid w:val="00386784"/>
  </w:style>
  <w:style w:type="character" w:customStyle="1" w:styleId="WW-Absatz-Standardschriftart111111111111111111111111111111111111">
    <w:name w:val="WW-Absatz-Standardschriftart111111111111111111111111111111111111"/>
    <w:rsid w:val="00386784"/>
  </w:style>
  <w:style w:type="character" w:customStyle="1" w:styleId="WW-Absatz-Standardschriftart1111111111111111111111111111111111111">
    <w:name w:val="WW-Absatz-Standardschriftart1111111111111111111111111111111111111"/>
    <w:rsid w:val="00386784"/>
  </w:style>
  <w:style w:type="character" w:customStyle="1" w:styleId="WW-Absatz-Standardschriftart11111111111111111111111111111111111111">
    <w:name w:val="WW-Absatz-Standardschriftart11111111111111111111111111111111111111"/>
    <w:rsid w:val="00386784"/>
  </w:style>
  <w:style w:type="character" w:customStyle="1" w:styleId="WW-Absatz-Standardschriftart111111111111111111111111111111111111111">
    <w:name w:val="WW-Absatz-Standardschriftart111111111111111111111111111111111111111"/>
    <w:rsid w:val="00386784"/>
  </w:style>
  <w:style w:type="character" w:customStyle="1" w:styleId="WW-Absatz-Standardschriftart1111111111111111111111111111111111111111">
    <w:name w:val="WW-Absatz-Standardschriftart1111111111111111111111111111111111111111"/>
    <w:rsid w:val="00386784"/>
  </w:style>
  <w:style w:type="character" w:customStyle="1" w:styleId="WW8Num5z0">
    <w:name w:val="WW8Num5z0"/>
    <w:rsid w:val="00386784"/>
    <w:rPr>
      <w:b/>
    </w:rPr>
  </w:style>
  <w:style w:type="character" w:customStyle="1" w:styleId="WW-Absatz-Standardschriftart11111111111111111111111111111111111111111">
    <w:name w:val="WW-Absatz-Standardschriftart11111111111111111111111111111111111111111"/>
    <w:rsid w:val="00386784"/>
  </w:style>
  <w:style w:type="character" w:customStyle="1" w:styleId="WW-Absatz-Standardschriftart111111111111111111111111111111111111111111">
    <w:name w:val="WW-Absatz-Standardschriftart111111111111111111111111111111111111111111"/>
    <w:rsid w:val="00386784"/>
  </w:style>
  <w:style w:type="character" w:customStyle="1" w:styleId="WW-Absatz-Standardschriftart1111111111111111111111111111111111111111111">
    <w:name w:val="WW-Absatz-Standardschriftart1111111111111111111111111111111111111111111"/>
    <w:rsid w:val="00386784"/>
  </w:style>
  <w:style w:type="character" w:customStyle="1" w:styleId="WW-Absatz-Standardschriftart11111111111111111111111111111111111111111111">
    <w:name w:val="WW-Absatz-Standardschriftart11111111111111111111111111111111111111111111"/>
    <w:rsid w:val="00386784"/>
  </w:style>
  <w:style w:type="character" w:customStyle="1" w:styleId="WW8Num6z0">
    <w:name w:val="WW8Num6z0"/>
    <w:rsid w:val="00386784"/>
    <w:rPr>
      <w:rFonts w:ascii="Symbol" w:hAnsi="Symbol"/>
    </w:rPr>
  </w:style>
  <w:style w:type="character" w:customStyle="1" w:styleId="WW-Absatz-Standardschriftart111111111111111111111111111111111111111111111">
    <w:name w:val="WW-Absatz-Standardschriftart111111111111111111111111111111111111111111111"/>
    <w:rsid w:val="00386784"/>
  </w:style>
  <w:style w:type="character" w:customStyle="1" w:styleId="WW8Num3z0">
    <w:name w:val="WW8Num3z0"/>
    <w:rsid w:val="00386784"/>
    <w:rPr>
      <w:rFonts w:ascii="Times New Roman" w:eastAsia="Times New Roman" w:hAnsi="Times New Roman" w:cs="Times New Roman"/>
    </w:rPr>
  </w:style>
  <w:style w:type="character" w:customStyle="1" w:styleId="WW8Num7z0">
    <w:name w:val="WW8Num7z0"/>
    <w:rsid w:val="00386784"/>
    <w:rPr>
      <w:rFonts w:ascii="Times New Roman" w:eastAsia="Times New Roman" w:hAnsi="Times New Roman" w:cs="Times New Roman"/>
    </w:rPr>
  </w:style>
  <w:style w:type="character" w:customStyle="1" w:styleId="WW-Absatz-Standardschriftart1111111111111111111111111111111111111111111111">
    <w:name w:val="WW-Absatz-Standardschriftart1111111111111111111111111111111111111111111111"/>
    <w:rsid w:val="00386784"/>
  </w:style>
  <w:style w:type="character" w:customStyle="1" w:styleId="WW8Num8z0">
    <w:name w:val="WW8Num8z0"/>
    <w:rsid w:val="00386784"/>
    <w:rPr>
      <w:sz w:val="22"/>
    </w:rPr>
  </w:style>
  <w:style w:type="character" w:customStyle="1" w:styleId="WW-Absatz-Standardschriftart11111111111111111111111111111111111111111111111">
    <w:name w:val="WW-Absatz-Standardschriftart11111111111111111111111111111111111111111111111"/>
    <w:rsid w:val="00386784"/>
  </w:style>
  <w:style w:type="character" w:customStyle="1" w:styleId="WW-Absatz-Standardschriftart111111111111111111111111111111111111111111111111">
    <w:name w:val="WW-Absatz-Standardschriftart111111111111111111111111111111111111111111111111"/>
    <w:rsid w:val="00386784"/>
  </w:style>
  <w:style w:type="character" w:customStyle="1" w:styleId="WW-Absatz-Standardschriftart1111111111111111111111111111111111111111111111111">
    <w:name w:val="WW-Absatz-Standardschriftart1111111111111111111111111111111111111111111111111"/>
    <w:rsid w:val="00386784"/>
  </w:style>
  <w:style w:type="character" w:customStyle="1" w:styleId="WW-Absatz-Standardschriftart11111111111111111111111111111111111111111111111111">
    <w:name w:val="WW-Absatz-Standardschriftart11111111111111111111111111111111111111111111111111"/>
    <w:rsid w:val="00386784"/>
  </w:style>
  <w:style w:type="character" w:customStyle="1" w:styleId="WW8Num9z0">
    <w:name w:val="WW8Num9z0"/>
    <w:rsid w:val="00386784"/>
    <w:rPr>
      <w:rFonts w:ascii="Times New Roman" w:eastAsia="Times New Roman" w:hAnsi="Times New Roman" w:cs="Times New Roman"/>
    </w:rPr>
  </w:style>
  <w:style w:type="character" w:customStyle="1" w:styleId="WW-Absatz-Standardschriftart111111111111111111111111111111111111111111111111111">
    <w:name w:val="WW-Absatz-Standardschriftart111111111111111111111111111111111111111111111111111"/>
    <w:rsid w:val="00386784"/>
  </w:style>
  <w:style w:type="character" w:customStyle="1" w:styleId="WW-Absatz-Standardschriftart1111111111111111111111111111111111111111111111111111">
    <w:name w:val="WW-Absatz-Standardschriftart1111111111111111111111111111111111111111111111111111"/>
    <w:rsid w:val="00386784"/>
  </w:style>
  <w:style w:type="character" w:customStyle="1" w:styleId="WW-Absatz-Standardschriftart11111111111111111111111111111111111111111111111111111">
    <w:name w:val="WW-Absatz-Standardschriftart11111111111111111111111111111111111111111111111111111"/>
    <w:rsid w:val="00386784"/>
  </w:style>
  <w:style w:type="character" w:customStyle="1" w:styleId="WW-Absatz-Standardschriftart111111111111111111111111111111111111111111111111111111">
    <w:name w:val="WW-Absatz-Standardschriftart111111111111111111111111111111111111111111111111111111"/>
    <w:rsid w:val="00386784"/>
  </w:style>
  <w:style w:type="character" w:customStyle="1" w:styleId="WW-Absatz-Standardschriftart1111111111111111111111111111111111111111111111111111111">
    <w:name w:val="WW-Absatz-Standardschriftart1111111111111111111111111111111111111111111111111111111"/>
    <w:rsid w:val="00386784"/>
  </w:style>
  <w:style w:type="character" w:customStyle="1" w:styleId="WW-Absatz-Standardschriftart11111111111111111111111111111111111111111111111111111111">
    <w:name w:val="WW-Absatz-Standardschriftart11111111111111111111111111111111111111111111111111111111"/>
    <w:rsid w:val="00386784"/>
  </w:style>
  <w:style w:type="character" w:customStyle="1" w:styleId="WW-Absatz-Standardschriftart111111111111111111111111111111111111111111111111111111111">
    <w:name w:val="WW-Absatz-Standardschriftart111111111111111111111111111111111111111111111111111111111"/>
    <w:rsid w:val="00386784"/>
  </w:style>
  <w:style w:type="character" w:customStyle="1" w:styleId="WW-Absatz-Standardschriftart1111111111111111111111111111111111111111111111111111111111">
    <w:name w:val="WW-Absatz-Standardschriftart1111111111111111111111111111111111111111111111111111111111"/>
    <w:rsid w:val="00386784"/>
  </w:style>
  <w:style w:type="character" w:customStyle="1" w:styleId="WW-Absatz-Standardschriftart11111111111111111111111111111111111111111111111111111111111">
    <w:name w:val="WW-Absatz-Standardschriftart11111111111111111111111111111111111111111111111111111111111"/>
    <w:rsid w:val="00386784"/>
  </w:style>
  <w:style w:type="character" w:customStyle="1" w:styleId="WW-Absatz-Standardschriftart111111111111111111111111111111111111111111111111111111111111">
    <w:name w:val="WW-Absatz-Standardschriftart111111111111111111111111111111111111111111111111111111111111"/>
    <w:rsid w:val="00386784"/>
  </w:style>
  <w:style w:type="character" w:customStyle="1" w:styleId="WW-Absatz-Standardschriftart1111111111111111111111111111111111111111111111111111111111111">
    <w:name w:val="WW-Absatz-Standardschriftart1111111111111111111111111111111111111111111111111111111111111"/>
    <w:rsid w:val="00386784"/>
  </w:style>
  <w:style w:type="character" w:customStyle="1" w:styleId="WW-Absatz-Standardschriftart11111111111111111111111111111111111111111111111111111111111111">
    <w:name w:val="WW-Absatz-Standardschriftart11111111111111111111111111111111111111111111111111111111111111"/>
    <w:rsid w:val="00386784"/>
  </w:style>
  <w:style w:type="character" w:customStyle="1" w:styleId="WW-Absatz-Standardschriftart111111111111111111111111111111111111111111111111111111111111111">
    <w:name w:val="WW-Absatz-Standardschriftart111111111111111111111111111111111111111111111111111111111111111"/>
    <w:rsid w:val="00386784"/>
  </w:style>
  <w:style w:type="character" w:customStyle="1" w:styleId="WW8Num10z0">
    <w:name w:val="WW8Num10z0"/>
    <w:rsid w:val="00386784"/>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386784"/>
  </w:style>
  <w:style w:type="character" w:customStyle="1" w:styleId="WW-Absatz-Standardschriftart11111111111111111111111111111111111111111111111111111111111111111">
    <w:name w:val="WW-Absatz-Standardschriftart11111111111111111111111111111111111111111111111111111111111111111"/>
    <w:rsid w:val="00386784"/>
  </w:style>
  <w:style w:type="character" w:customStyle="1" w:styleId="WW-Absatz-Standardschriftart111111111111111111111111111111111111111111111111111111111111111111">
    <w:name w:val="WW-Absatz-Standardschriftart111111111111111111111111111111111111111111111111111111111111111111"/>
    <w:rsid w:val="00386784"/>
  </w:style>
  <w:style w:type="character" w:customStyle="1" w:styleId="WW-Absatz-Standardschriftart1111111111111111111111111111111111111111111111111111111111111111111">
    <w:name w:val="WW-Absatz-Standardschriftart1111111111111111111111111111111111111111111111111111111111111111111"/>
    <w:rsid w:val="00386784"/>
  </w:style>
  <w:style w:type="character" w:customStyle="1" w:styleId="WW-Absatz-Standardschriftart11111111111111111111111111111111111111111111111111111111111111111111">
    <w:name w:val="WW-Absatz-Standardschriftart11111111111111111111111111111111111111111111111111111111111111111111"/>
    <w:rsid w:val="00386784"/>
  </w:style>
  <w:style w:type="character" w:customStyle="1" w:styleId="Domylnaczcionkaakapitu10">
    <w:name w:val="Domyślna czcionka akapitu10"/>
    <w:rsid w:val="00386784"/>
  </w:style>
  <w:style w:type="character" w:customStyle="1" w:styleId="WW-Absatz-Standardschriftart111111111111111111111111111111111111111111111111111111111111111111111">
    <w:name w:val="WW-Absatz-Standardschriftart111111111111111111111111111111111111111111111111111111111111111111111"/>
    <w:rsid w:val="00386784"/>
  </w:style>
  <w:style w:type="character" w:customStyle="1" w:styleId="WW-Absatz-Standardschriftart1111111111111111111111111111111111111111111111111111111111111111111111">
    <w:name w:val="WW-Absatz-Standardschriftart1111111111111111111111111111111111111111111111111111111111111111111111"/>
    <w:rsid w:val="00386784"/>
  </w:style>
  <w:style w:type="character" w:customStyle="1" w:styleId="WW-Absatz-Standardschriftart11111111111111111111111111111111111111111111111111111111111111111111111">
    <w:name w:val="WW-Absatz-Standardschriftart11111111111111111111111111111111111111111111111111111111111111111111111"/>
    <w:rsid w:val="00386784"/>
  </w:style>
  <w:style w:type="character" w:customStyle="1" w:styleId="WW-Absatz-Standardschriftart111111111111111111111111111111111111111111111111111111111111111111111111">
    <w:name w:val="WW-Absatz-Standardschriftart111111111111111111111111111111111111111111111111111111111111111111111111"/>
    <w:rsid w:val="00386784"/>
  </w:style>
  <w:style w:type="character" w:customStyle="1" w:styleId="WW-Absatz-Standardschriftart1111111111111111111111111111111111111111111111111111111111111111111111111">
    <w:name w:val="WW-Absatz-Standardschriftart1111111111111111111111111111111111111111111111111111111111111111111111111"/>
    <w:rsid w:val="00386784"/>
  </w:style>
  <w:style w:type="character" w:customStyle="1" w:styleId="WW-Absatz-Standardschriftart11111111111111111111111111111111111111111111111111111111111111111111111111">
    <w:name w:val="WW-Absatz-Standardschriftart11111111111111111111111111111111111111111111111111111111111111111111111111"/>
    <w:rsid w:val="003867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3867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386784"/>
  </w:style>
  <w:style w:type="character" w:customStyle="1" w:styleId="Domylnaczcionkaakapitu9">
    <w:name w:val="Domyślna czcionka akapitu9"/>
    <w:rsid w:val="003867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3867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3867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3867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3867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3867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3867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3867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3867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3867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3867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3867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3867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3867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3867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386784"/>
  </w:style>
  <w:style w:type="character" w:customStyle="1" w:styleId="Domylnaczcionkaakapitu8">
    <w:name w:val="Domyślna czcionka akapitu8"/>
    <w:rsid w:val="003867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386784"/>
  </w:style>
  <w:style w:type="character" w:customStyle="1" w:styleId="Domylnaczcionkaakapitu7">
    <w:name w:val="Domyślna czcionka akapitu7"/>
    <w:rsid w:val="003867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386784"/>
  </w:style>
  <w:style w:type="character" w:customStyle="1" w:styleId="WW8Num12z0">
    <w:name w:val="WW8Num12z0"/>
    <w:rsid w:val="00386784"/>
    <w:rPr>
      <w:rFonts w:ascii="Symbol" w:hAnsi="Symbol" w:cs="Times New Roman"/>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386784"/>
  </w:style>
  <w:style w:type="character" w:customStyle="1" w:styleId="Domylnaczcionkaakapitu6">
    <w:name w:val="Domyślna czcionka akapitu6"/>
    <w:rsid w:val="003867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386784"/>
  </w:style>
  <w:style w:type="character" w:customStyle="1" w:styleId="Domylnaczcionkaakapitu5">
    <w:name w:val="Domyślna czcionka akapitu5"/>
    <w:rsid w:val="003867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386784"/>
  </w:style>
  <w:style w:type="character" w:customStyle="1" w:styleId="Domylnaczcionkaakapitu4">
    <w:name w:val="Domyślna czcionka akapitu4"/>
    <w:rsid w:val="003867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386784"/>
  </w:style>
  <w:style w:type="character" w:customStyle="1" w:styleId="Domylnaczcionkaakapitu3">
    <w:name w:val="Domyślna czcionka akapitu3"/>
    <w:rsid w:val="003867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386784"/>
  </w:style>
  <w:style w:type="character" w:customStyle="1" w:styleId="WW8Num11z0">
    <w:name w:val="WW8Num11z0"/>
    <w:rsid w:val="00386784"/>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386784"/>
  </w:style>
  <w:style w:type="character" w:customStyle="1" w:styleId="Domylnaczcionkaakapitu2">
    <w:name w:val="Domyślna czcionka akapitu2"/>
    <w:rsid w:val="003867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386784"/>
  </w:style>
  <w:style w:type="character" w:customStyle="1" w:styleId="WW8Num15z0">
    <w:name w:val="WW8Num15z0"/>
    <w:rsid w:val="00386784"/>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386784"/>
  </w:style>
  <w:style w:type="character" w:customStyle="1" w:styleId="WW8Num1z0">
    <w:name w:val="WW8Num1z0"/>
    <w:rsid w:val="00386784"/>
    <w:rPr>
      <w:rFonts w:ascii="Arial Black" w:hAnsi="Arial Black"/>
      <w:b w:val="0"/>
      <w:i w:val="0"/>
      <w:sz w:val="28"/>
    </w:rPr>
  </w:style>
  <w:style w:type="character" w:customStyle="1" w:styleId="WW8Num3z1">
    <w:name w:val="WW8Num3z1"/>
    <w:rsid w:val="00386784"/>
    <w:rPr>
      <w:rFonts w:ascii="Courier New" w:hAnsi="Courier New"/>
    </w:rPr>
  </w:style>
  <w:style w:type="character" w:customStyle="1" w:styleId="WW8Num3z2">
    <w:name w:val="WW8Num3z2"/>
    <w:rsid w:val="00386784"/>
    <w:rPr>
      <w:rFonts w:ascii="Wingdings" w:hAnsi="Wingdings"/>
    </w:rPr>
  </w:style>
  <w:style w:type="character" w:customStyle="1" w:styleId="WW8Num3z3">
    <w:name w:val="WW8Num3z3"/>
    <w:rsid w:val="00386784"/>
    <w:rPr>
      <w:rFonts w:ascii="Symbol" w:hAnsi="Symbol"/>
    </w:rPr>
  </w:style>
  <w:style w:type="character" w:customStyle="1" w:styleId="WW8Num7z1">
    <w:name w:val="WW8Num7z1"/>
    <w:rsid w:val="00386784"/>
    <w:rPr>
      <w:rFonts w:ascii="Courier New" w:hAnsi="Courier New"/>
    </w:rPr>
  </w:style>
  <w:style w:type="character" w:customStyle="1" w:styleId="WW8Num7z2">
    <w:name w:val="WW8Num7z2"/>
    <w:rsid w:val="00386784"/>
    <w:rPr>
      <w:rFonts w:ascii="Wingdings" w:hAnsi="Wingdings"/>
    </w:rPr>
  </w:style>
  <w:style w:type="character" w:customStyle="1" w:styleId="WW8Num7z3">
    <w:name w:val="WW8Num7z3"/>
    <w:rsid w:val="00386784"/>
    <w:rPr>
      <w:rFonts w:ascii="Symbol" w:hAnsi="Symbol"/>
    </w:rPr>
  </w:style>
  <w:style w:type="character" w:customStyle="1" w:styleId="WW8Num14z0">
    <w:name w:val="WW8Num14z0"/>
    <w:rsid w:val="00386784"/>
    <w:rPr>
      <w:b/>
    </w:rPr>
  </w:style>
  <w:style w:type="character" w:customStyle="1" w:styleId="WW8Num21z0">
    <w:name w:val="WW8Num21z0"/>
    <w:rsid w:val="00386784"/>
    <w:rPr>
      <w:rFonts w:ascii="Symbol" w:hAnsi="Symbol"/>
      <w:color w:val="auto"/>
    </w:rPr>
  </w:style>
  <w:style w:type="character" w:customStyle="1" w:styleId="WW8Num22z0">
    <w:name w:val="WW8Num22z0"/>
    <w:rsid w:val="00386784"/>
    <w:rPr>
      <w:rFonts w:ascii="Symbol" w:hAnsi="Symbol"/>
    </w:rPr>
  </w:style>
  <w:style w:type="character" w:customStyle="1" w:styleId="WW8Num29z0">
    <w:name w:val="WW8Num29z0"/>
    <w:rsid w:val="00386784"/>
    <w:rPr>
      <w:rFonts w:ascii="Arial" w:eastAsia="Times New Roman" w:hAnsi="Arial" w:cs="Arial"/>
    </w:rPr>
  </w:style>
  <w:style w:type="character" w:customStyle="1" w:styleId="WW8Num30z0">
    <w:name w:val="WW8Num30z0"/>
    <w:rsid w:val="00386784"/>
    <w:rPr>
      <w:sz w:val="22"/>
    </w:rPr>
  </w:style>
  <w:style w:type="character" w:customStyle="1" w:styleId="WW8Num34z0">
    <w:name w:val="WW8Num34z0"/>
    <w:rsid w:val="00386784"/>
    <w:rPr>
      <w:b w:val="0"/>
      <w:i w:val="0"/>
      <w:sz w:val="20"/>
      <w:szCs w:val="20"/>
    </w:rPr>
  </w:style>
  <w:style w:type="character" w:customStyle="1" w:styleId="WW8NumSt1z0">
    <w:name w:val="WW8NumSt1z0"/>
    <w:rsid w:val="00386784"/>
    <w:rPr>
      <w:rFonts w:ascii="Symbol" w:hAnsi="Symbol"/>
    </w:rPr>
  </w:style>
  <w:style w:type="character" w:customStyle="1" w:styleId="Domylnaczcionkaakapitu1">
    <w:name w:val="Domyślna czcionka akapitu1"/>
    <w:rsid w:val="00386784"/>
  </w:style>
  <w:style w:type="character" w:styleId="Numerstrony">
    <w:name w:val="page number"/>
    <w:basedOn w:val="Domylnaczcionkaakapitu1"/>
    <w:rsid w:val="00386784"/>
  </w:style>
  <w:style w:type="character" w:styleId="Hipercze">
    <w:name w:val="Hyperlink"/>
    <w:uiPriority w:val="99"/>
    <w:rsid w:val="00386784"/>
    <w:rPr>
      <w:color w:val="0000FF"/>
      <w:u w:val="single"/>
    </w:rPr>
  </w:style>
  <w:style w:type="character" w:styleId="UyteHipercze">
    <w:name w:val="FollowedHyperlink"/>
    <w:semiHidden/>
    <w:rsid w:val="00386784"/>
    <w:rPr>
      <w:color w:val="800080"/>
      <w:u w:val="single"/>
    </w:rPr>
  </w:style>
  <w:style w:type="character" w:styleId="Uwydatnienie">
    <w:name w:val="Emphasis"/>
    <w:qFormat/>
    <w:rsid w:val="00386784"/>
    <w:rPr>
      <w:b/>
      <w:bCs/>
      <w:i w:val="0"/>
      <w:iCs w:val="0"/>
    </w:rPr>
  </w:style>
  <w:style w:type="character" w:styleId="Pogrubienie">
    <w:name w:val="Strong"/>
    <w:aliases w:val="Tekst tre‘ci (2) + 11 pt"/>
    <w:qFormat/>
    <w:rsid w:val="00386784"/>
    <w:rPr>
      <w:b/>
      <w:bCs/>
    </w:rPr>
  </w:style>
  <w:style w:type="character" w:customStyle="1" w:styleId="HTMLMarkup">
    <w:name w:val="HTML Markup"/>
    <w:rsid w:val="00386784"/>
    <w:rPr>
      <w:vanish/>
      <w:color w:val="FF0000"/>
    </w:rPr>
  </w:style>
  <w:style w:type="character" w:customStyle="1" w:styleId="Znakinumeracji">
    <w:name w:val="Znaki numeracji"/>
    <w:rsid w:val="00386784"/>
  </w:style>
  <w:style w:type="character" w:styleId="Numerwiersza">
    <w:name w:val="line number"/>
    <w:basedOn w:val="Domylnaczcionkaakapitu4"/>
    <w:semiHidden/>
    <w:rsid w:val="00386784"/>
  </w:style>
  <w:style w:type="character" w:customStyle="1" w:styleId="Symbolewypunktowania">
    <w:name w:val="Symbole wypunktowania"/>
    <w:rsid w:val="00386784"/>
    <w:rPr>
      <w:rFonts w:ascii="OpenSymbol" w:eastAsia="OpenSymbol" w:hAnsi="OpenSymbol" w:cs="OpenSymbol"/>
    </w:rPr>
  </w:style>
  <w:style w:type="character" w:customStyle="1" w:styleId="TytuZnak">
    <w:name w:val="Tytuł Znak"/>
    <w:rsid w:val="00386784"/>
    <w:rPr>
      <w:rFonts w:ascii="Arial" w:hAnsi="Arial"/>
      <w:b/>
      <w:sz w:val="24"/>
      <w:u w:val="single"/>
    </w:rPr>
  </w:style>
  <w:style w:type="character" w:customStyle="1" w:styleId="Tekstpodstawowy3Znak">
    <w:name w:val="Tekst podstawowy 3 Znak"/>
    <w:rsid w:val="00386784"/>
    <w:rPr>
      <w:sz w:val="16"/>
      <w:szCs w:val="16"/>
    </w:rPr>
  </w:style>
  <w:style w:type="paragraph" w:styleId="Nagwek">
    <w:name w:val="header"/>
    <w:basedOn w:val="Normalny"/>
    <w:next w:val="Tekstpodstawowy"/>
    <w:link w:val="NagwekZnak"/>
    <w:semiHidden/>
    <w:rsid w:val="00386784"/>
    <w:pPr>
      <w:tabs>
        <w:tab w:val="center" w:pos="4536"/>
        <w:tab w:val="right" w:pos="9072"/>
      </w:tabs>
      <w:snapToGrid w:val="0"/>
      <w:spacing w:after="120"/>
    </w:pPr>
    <w:rPr>
      <w:rFonts w:cs="Times New Roman"/>
      <w:sz w:val="24"/>
    </w:rPr>
  </w:style>
  <w:style w:type="paragraph" w:styleId="Tekstpodstawowy">
    <w:name w:val="Body Text"/>
    <w:basedOn w:val="Normalny"/>
    <w:link w:val="TekstpodstawowyZnak"/>
    <w:rsid w:val="00386784"/>
    <w:pPr>
      <w:spacing w:after="120"/>
    </w:pPr>
    <w:rPr>
      <w:rFonts w:ascii="Times New Roman" w:hAnsi="Times New Roman" w:cs="Times New Roman"/>
      <w:sz w:val="24"/>
      <w:szCs w:val="24"/>
    </w:rPr>
  </w:style>
  <w:style w:type="paragraph" w:styleId="Lista">
    <w:name w:val="List"/>
    <w:basedOn w:val="Tekstpodstawowy"/>
    <w:semiHidden/>
    <w:rsid w:val="00386784"/>
    <w:rPr>
      <w:rFonts w:cs="Tahoma"/>
    </w:rPr>
  </w:style>
  <w:style w:type="paragraph" w:styleId="Podpis">
    <w:name w:val="Signature"/>
    <w:basedOn w:val="Normalny"/>
    <w:semiHidden/>
    <w:rsid w:val="00386784"/>
    <w:pPr>
      <w:suppressLineNumbers/>
      <w:spacing w:before="120" w:after="120"/>
    </w:pPr>
    <w:rPr>
      <w:rFonts w:cs="Tahoma"/>
      <w:i/>
      <w:iCs/>
      <w:sz w:val="24"/>
      <w:szCs w:val="24"/>
    </w:rPr>
  </w:style>
  <w:style w:type="paragraph" w:customStyle="1" w:styleId="Indeks">
    <w:name w:val="Indeks"/>
    <w:basedOn w:val="Normalny"/>
    <w:rsid w:val="00386784"/>
    <w:pPr>
      <w:suppressLineNumbers/>
    </w:pPr>
    <w:rPr>
      <w:rFonts w:cs="Tahoma"/>
    </w:rPr>
  </w:style>
  <w:style w:type="paragraph" w:customStyle="1" w:styleId="Nagwek10">
    <w:name w:val="Nagłówek10"/>
    <w:basedOn w:val="Normalny"/>
    <w:next w:val="Tekstpodstawowy"/>
    <w:rsid w:val="00386784"/>
    <w:pPr>
      <w:keepNext/>
      <w:spacing w:before="240" w:after="120"/>
    </w:pPr>
    <w:rPr>
      <w:rFonts w:eastAsia="Lucida Sans Unicode" w:cs="Tahoma"/>
      <w:sz w:val="28"/>
      <w:szCs w:val="28"/>
    </w:rPr>
  </w:style>
  <w:style w:type="paragraph" w:customStyle="1" w:styleId="Podpis10">
    <w:name w:val="Podpis10"/>
    <w:basedOn w:val="Normalny"/>
    <w:rsid w:val="00386784"/>
    <w:pPr>
      <w:suppressLineNumbers/>
      <w:spacing w:before="120" w:after="120"/>
    </w:pPr>
    <w:rPr>
      <w:rFonts w:cs="Tahoma"/>
      <w:i/>
      <w:iCs/>
      <w:sz w:val="24"/>
      <w:szCs w:val="24"/>
    </w:rPr>
  </w:style>
  <w:style w:type="paragraph" w:customStyle="1" w:styleId="Nagwek90">
    <w:name w:val="Nagłówek9"/>
    <w:basedOn w:val="Normalny"/>
    <w:next w:val="Tekstpodstawowy"/>
    <w:rsid w:val="00386784"/>
    <w:pPr>
      <w:keepNext/>
      <w:spacing w:before="240" w:after="120"/>
    </w:pPr>
    <w:rPr>
      <w:rFonts w:eastAsia="Lucida Sans Unicode" w:cs="Tahoma"/>
      <w:sz w:val="28"/>
      <w:szCs w:val="28"/>
    </w:rPr>
  </w:style>
  <w:style w:type="paragraph" w:customStyle="1" w:styleId="Podpis9">
    <w:name w:val="Podpis9"/>
    <w:basedOn w:val="Normalny"/>
    <w:rsid w:val="00386784"/>
    <w:pPr>
      <w:suppressLineNumbers/>
      <w:spacing w:before="120" w:after="120"/>
    </w:pPr>
    <w:rPr>
      <w:rFonts w:cs="Tahoma"/>
      <w:i/>
      <w:iCs/>
      <w:sz w:val="24"/>
      <w:szCs w:val="24"/>
    </w:rPr>
  </w:style>
  <w:style w:type="paragraph" w:customStyle="1" w:styleId="Nagwek80">
    <w:name w:val="Nagłówek8"/>
    <w:basedOn w:val="Normalny"/>
    <w:next w:val="Tekstpodstawowy"/>
    <w:rsid w:val="00386784"/>
    <w:pPr>
      <w:keepNext/>
      <w:spacing w:before="240" w:after="120"/>
    </w:pPr>
    <w:rPr>
      <w:rFonts w:eastAsia="Lucida Sans Unicode" w:cs="Tahoma"/>
      <w:sz w:val="28"/>
      <w:szCs w:val="28"/>
    </w:rPr>
  </w:style>
  <w:style w:type="paragraph" w:customStyle="1" w:styleId="Podpis8">
    <w:name w:val="Podpis8"/>
    <w:basedOn w:val="Normalny"/>
    <w:rsid w:val="00386784"/>
    <w:pPr>
      <w:suppressLineNumbers/>
      <w:spacing w:before="120" w:after="120"/>
    </w:pPr>
    <w:rPr>
      <w:rFonts w:cs="Tahoma"/>
      <w:i/>
      <w:iCs/>
      <w:sz w:val="24"/>
      <w:szCs w:val="24"/>
    </w:rPr>
  </w:style>
  <w:style w:type="paragraph" w:customStyle="1" w:styleId="Nagwek70">
    <w:name w:val="Nagłówek7"/>
    <w:basedOn w:val="Normalny"/>
    <w:next w:val="Tekstpodstawowy"/>
    <w:rsid w:val="00386784"/>
    <w:pPr>
      <w:keepNext/>
      <w:spacing w:before="240" w:after="120"/>
    </w:pPr>
    <w:rPr>
      <w:rFonts w:eastAsia="Lucida Sans Unicode" w:cs="Tahoma"/>
      <w:sz w:val="28"/>
      <w:szCs w:val="28"/>
    </w:rPr>
  </w:style>
  <w:style w:type="paragraph" w:customStyle="1" w:styleId="Podpis7">
    <w:name w:val="Podpis7"/>
    <w:basedOn w:val="Normalny"/>
    <w:rsid w:val="00386784"/>
    <w:pPr>
      <w:suppressLineNumbers/>
      <w:spacing w:before="120" w:after="120"/>
    </w:pPr>
    <w:rPr>
      <w:rFonts w:cs="Tahoma"/>
      <w:i/>
      <w:iCs/>
      <w:sz w:val="24"/>
      <w:szCs w:val="24"/>
    </w:rPr>
  </w:style>
  <w:style w:type="paragraph" w:customStyle="1" w:styleId="Nagwek60">
    <w:name w:val="Nagłówek6"/>
    <w:basedOn w:val="Normalny"/>
    <w:next w:val="Tekstpodstawowy"/>
    <w:rsid w:val="00386784"/>
    <w:pPr>
      <w:keepNext/>
      <w:spacing w:before="240" w:after="120"/>
    </w:pPr>
    <w:rPr>
      <w:rFonts w:eastAsia="Lucida Sans Unicode" w:cs="Tahoma"/>
      <w:sz w:val="28"/>
      <w:szCs w:val="28"/>
    </w:rPr>
  </w:style>
  <w:style w:type="paragraph" w:customStyle="1" w:styleId="Podpis6">
    <w:name w:val="Podpis6"/>
    <w:basedOn w:val="Normalny"/>
    <w:rsid w:val="00386784"/>
    <w:pPr>
      <w:suppressLineNumbers/>
      <w:spacing w:before="120" w:after="120"/>
    </w:pPr>
    <w:rPr>
      <w:rFonts w:cs="Tahoma"/>
      <w:i/>
      <w:iCs/>
      <w:sz w:val="24"/>
      <w:szCs w:val="24"/>
    </w:rPr>
  </w:style>
  <w:style w:type="paragraph" w:customStyle="1" w:styleId="Nagwek50">
    <w:name w:val="Nagłówek5"/>
    <w:basedOn w:val="Normalny"/>
    <w:next w:val="Tekstpodstawowy"/>
    <w:rsid w:val="00386784"/>
    <w:pPr>
      <w:keepNext/>
      <w:spacing w:before="240" w:after="120"/>
    </w:pPr>
    <w:rPr>
      <w:rFonts w:eastAsia="Lucida Sans Unicode" w:cs="Tahoma"/>
      <w:sz w:val="28"/>
      <w:szCs w:val="28"/>
    </w:rPr>
  </w:style>
  <w:style w:type="paragraph" w:customStyle="1" w:styleId="Podpis5">
    <w:name w:val="Podpis5"/>
    <w:basedOn w:val="Normalny"/>
    <w:rsid w:val="00386784"/>
    <w:pPr>
      <w:suppressLineNumbers/>
      <w:spacing w:before="120" w:after="120"/>
    </w:pPr>
    <w:rPr>
      <w:rFonts w:cs="Tahoma"/>
      <w:i/>
      <w:iCs/>
      <w:sz w:val="24"/>
      <w:szCs w:val="24"/>
    </w:rPr>
  </w:style>
  <w:style w:type="paragraph" w:customStyle="1" w:styleId="Nagwek40">
    <w:name w:val="Nagłówek4"/>
    <w:basedOn w:val="Normalny"/>
    <w:next w:val="Tekstpodstawowy"/>
    <w:rsid w:val="00386784"/>
    <w:pPr>
      <w:keepNext/>
      <w:spacing w:before="240" w:after="120"/>
    </w:pPr>
    <w:rPr>
      <w:rFonts w:eastAsia="Lucida Sans Unicode" w:cs="Tahoma"/>
      <w:sz w:val="28"/>
      <w:szCs w:val="28"/>
    </w:rPr>
  </w:style>
  <w:style w:type="paragraph" w:customStyle="1" w:styleId="Podpis4">
    <w:name w:val="Podpis4"/>
    <w:basedOn w:val="Normalny"/>
    <w:rsid w:val="00386784"/>
    <w:pPr>
      <w:suppressLineNumbers/>
      <w:spacing w:before="120" w:after="120"/>
    </w:pPr>
    <w:rPr>
      <w:rFonts w:cs="Tahoma"/>
      <w:i/>
      <w:iCs/>
      <w:sz w:val="24"/>
      <w:szCs w:val="24"/>
    </w:rPr>
  </w:style>
  <w:style w:type="paragraph" w:customStyle="1" w:styleId="Nagwek30">
    <w:name w:val="Nagłówek3"/>
    <w:basedOn w:val="Normalny"/>
    <w:next w:val="Tekstpodstawowy"/>
    <w:rsid w:val="00386784"/>
    <w:pPr>
      <w:keepNext/>
      <w:spacing w:before="240" w:after="120"/>
    </w:pPr>
    <w:rPr>
      <w:rFonts w:eastAsia="Lucida Sans Unicode" w:cs="Tahoma"/>
      <w:sz w:val="28"/>
      <w:szCs w:val="28"/>
    </w:rPr>
  </w:style>
  <w:style w:type="paragraph" w:customStyle="1" w:styleId="Podpis3">
    <w:name w:val="Podpis3"/>
    <w:basedOn w:val="Normalny"/>
    <w:rsid w:val="00386784"/>
    <w:pPr>
      <w:suppressLineNumbers/>
      <w:spacing w:before="120" w:after="120"/>
    </w:pPr>
    <w:rPr>
      <w:rFonts w:cs="Tahoma"/>
      <w:i/>
      <w:iCs/>
      <w:sz w:val="24"/>
      <w:szCs w:val="24"/>
    </w:rPr>
  </w:style>
  <w:style w:type="paragraph" w:customStyle="1" w:styleId="Nagwek20">
    <w:name w:val="Nagłówek2"/>
    <w:basedOn w:val="Normalny"/>
    <w:next w:val="Tekstpodstawowy"/>
    <w:rsid w:val="00386784"/>
    <w:pPr>
      <w:keepNext/>
      <w:spacing w:before="240" w:after="120"/>
    </w:pPr>
    <w:rPr>
      <w:rFonts w:eastAsia="Lucida Sans Unicode" w:cs="Tahoma"/>
      <w:sz w:val="28"/>
      <w:szCs w:val="28"/>
    </w:rPr>
  </w:style>
  <w:style w:type="paragraph" w:customStyle="1" w:styleId="Podpis2">
    <w:name w:val="Podpis2"/>
    <w:basedOn w:val="Normalny"/>
    <w:rsid w:val="00386784"/>
    <w:pPr>
      <w:suppressLineNumbers/>
      <w:spacing w:before="120" w:after="120"/>
    </w:pPr>
    <w:rPr>
      <w:rFonts w:cs="Tahoma"/>
      <w:i/>
      <w:iCs/>
      <w:sz w:val="24"/>
      <w:szCs w:val="24"/>
    </w:rPr>
  </w:style>
  <w:style w:type="paragraph" w:customStyle="1" w:styleId="Nagwek11">
    <w:name w:val="Nagłówek1"/>
    <w:basedOn w:val="Normalny"/>
    <w:next w:val="Tekstpodstawowy"/>
    <w:rsid w:val="00386784"/>
    <w:pPr>
      <w:keepNext/>
      <w:spacing w:before="240" w:after="120"/>
    </w:pPr>
    <w:rPr>
      <w:rFonts w:eastAsia="Lucida Sans Unicode" w:cs="Tahoma"/>
      <w:sz w:val="28"/>
      <w:szCs w:val="28"/>
    </w:rPr>
  </w:style>
  <w:style w:type="paragraph" w:customStyle="1" w:styleId="Podpis1">
    <w:name w:val="Podpis1"/>
    <w:basedOn w:val="Normalny"/>
    <w:rsid w:val="00386784"/>
    <w:pPr>
      <w:suppressLineNumbers/>
      <w:spacing w:before="120" w:after="120"/>
    </w:pPr>
    <w:rPr>
      <w:rFonts w:cs="Tahoma"/>
      <w:i/>
      <w:iCs/>
      <w:sz w:val="24"/>
      <w:szCs w:val="24"/>
    </w:rPr>
  </w:style>
  <w:style w:type="paragraph" w:customStyle="1" w:styleId="Znak">
    <w:name w:val="Znak"/>
    <w:basedOn w:val="Normalny"/>
    <w:rsid w:val="00386784"/>
  </w:style>
  <w:style w:type="paragraph" w:customStyle="1" w:styleId="Tekstpodstawowywcity21">
    <w:name w:val="Tekst podstawowy wcięty 21"/>
    <w:basedOn w:val="Normalny"/>
    <w:rsid w:val="00386784"/>
    <w:pPr>
      <w:ind w:firstLine="720"/>
    </w:pPr>
  </w:style>
  <w:style w:type="paragraph" w:customStyle="1" w:styleId="Tekstpodstawowy31">
    <w:name w:val="Tekst podstawowy 31"/>
    <w:basedOn w:val="Normalny"/>
    <w:rsid w:val="00386784"/>
    <w:pPr>
      <w:spacing w:after="120"/>
    </w:pPr>
    <w:rPr>
      <w:sz w:val="16"/>
      <w:szCs w:val="16"/>
    </w:rPr>
  </w:style>
  <w:style w:type="paragraph" w:styleId="Stopka">
    <w:name w:val="footer"/>
    <w:basedOn w:val="Normalny"/>
    <w:link w:val="StopkaZnak"/>
    <w:uiPriority w:val="99"/>
    <w:rsid w:val="00386784"/>
    <w:pPr>
      <w:tabs>
        <w:tab w:val="center" w:pos="4536"/>
        <w:tab w:val="right" w:pos="9072"/>
      </w:tabs>
    </w:pPr>
    <w:rPr>
      <w:rFonts w:ascii="Times New Roman" w:hAnsi="Times New Roman" w:cs="Times New Roman"/>
      <w:sz w:val="24"/>
      <w:szCs w:val="24"/>
    </w:rPr>
  </w:style>
  <w:style w:type="paragraph" w:styleId="Tytu">
    <w:name w:val="Title"/>
    <w:basedOn w:val="Normalny"/>
    <w:next w:val="Podtytu"/>
    <w:qFormat/>
    <w:rsid w:val="00386784"/>
    <w:pPr>
      <w:jc w:val="center"/>
    </w:pPr>
    <w:rPr>
      <w:b/>
      <w:u w:val="single"/>
    </w:rPr>
  </w:style>
  <w:style w:type="paragraph" w:styleId="Podtytu">
    <w:name w:val="Subtitle"/>
    <w:basedOn w:val="Normalny"/>
    <w:next w:val="Tekstpodstawowy"/>
    <w:qFormat/>
    <w:rsid w:val="00386784"/>
    <w:pPr>
      <w:jc w:val="center"/>
    </w:pPr>
    <w:rPr>
      <w:b/>
      <w:sz w:val="36"/>
      <w:u w:val="single"/>
    </w:rPr>
  </w:style>
  <w:style w:type="paragraph" w:styleId="Tekstpodstawowywcity">
    <w:name w:val="Body Text Indent"/>
    <w:basedOn w:val="Normalny"/>
    <w:semiHidden/>
    <w:rsid w:val="00386784"/>
  </w:style>
  <w:style w:type="paragraph" w:customStyle="1" w:styleId="Tekstpodstawowy21">
    <w:name w:val="Tekst podstawowy 21"/>
    <w:basedOn w:val="Normalny"/>
    <w:rsid w:val="00386784"/>
    <w:rPr>
      <w:b/>
    </w:rPr>
  </w:style>
  <w:style w:type="paragraph" w:customStyle="1" w:styleId="Tekstpodstawowywcity31">
    <w:name w:val="Tekst podstawowy wcięty 31"/>
    <w:basedOn w:val="Normalny"/>
    <w:rsid w:val="00386784"/>
    <w:pPr>
      <w:snapToGrid w:val="0"/>
      <w:spacing w:after="120"/>
      <w:ind w:left="5387" w:firstLine="0"/>
      <w:jc w:val="center"/>
    </w:pPr>
    <w:rPr>
      <w:sz w:val="16"/>
    </w:rPr>
  </w:style>
  <w:style w:type="paragraph" w:customStyle="1" w:styleId="Tekstpodstawowy22">
    <w:name w:val="Tekst podstawowy 22"/>
    <w:basedOn w:val="Normalny"/>
    <w:rsid w:val="00386784"/>
    <w:pPr>
      <w:spacing w:before="120" w:after="0"/>
    </w:pPr>
    <w:rPr>
      <w:b/>
      <w:sz w:val="18"/>
    </w:rPr>
  </w:style>
  <w:style w:type="paragraph" w:customStyle="1" w:styleId="Tekstpodstawowy32">
    <w:name w:val="Tekst podstawowy 32"/>
    <w:basedOn w:val="Normalny"/>
    <w:rsid w:val="00386784"/>
    <w:pPr>
      <w:spacing w:before="120" w:after="0"/>
    </w:pPr>
    <w:rPr>
      <w:sz w:val="18"/>
    </w:rPr>
  </w:style>
  <w:style w:type="paragraph" w:customStyle="1" w:styleId="Legenda1">
    <w:name w:val="Legenda1"/>
    <w:basedOn w:val="Normalny"/>
    <w:next w:val="Normalny"/>
    <w:rsid w:val="00386784"/>
    <w:pPr>
      <w:spacing w:after="120"/>
      <w:jc w:val="right"/>
    </w:pPr>
    <w:rPr>
      <w:b/>
      <w:sz w:val="22"/>
    </w:rPr>
  </w:style>
  <w:style w:type="paragraph" w:customStyle="1" w:styleId="Znak0">
    <w:name w:val="Znak"/>
    <w:basedOn w:val="Normalny"/>
    <w:rsid w:val="00386784"/>
  </w:style>
  <w:style w:type="paragraph" w:customStyle="1" w:styleId="Default">
    <w:name w:val="Default"/>
    <w:rsid w:val="00386784"/>
    <w:pPr>
      <w:widowControl w:val="0"/>
      <w:suppressAutoHyphens/>
      <w:autoSpaceDE w:val="0"/>
    </w:pPr>
    <w:rPr>
      <w:rFonts w:ascii="Times New Roman PSMT" w:eastAsia="Arial" w:hAnsi="Times New Roman PSMT" w:cs="Times New Roman PSMT"/>
      <w:color w:val="000000"/>
      <w:sz w:val="24"/>
      <w:szCs w:val="24"/>
      <w:lang w:eastAsia="ar-SA"/>
    </w:rPr>
  </w:style>
  <w:style w:type="paragraph" w:styleId="Akapitzlist">
    <w:name w:val="List Paragraph"/>
    <w:basedOn w:val="Normalny"/>
    <w:link w:val="AkapitzlistZnak"/>
    <w:uiPriority w:val="34"/>
    <w:qFormat/>
    <w:rsid w:val="00386784"/>
    <w:pPr>
      <w:ind w:left="720" w:firstLine="0"/>
    </w:pPr>
    <w:rPr>
      <w:rFonts w:ascii="Calibri" w:eastAsia="Calibri" w:hAnsi="Calibri" w:cs="Times New Roman"/>
      <w:sz w:val="22"/>
      <w:szCs w:val="22"/>
    </w:rPr>
  </w:style>
  <w:style w:type="paragraph" w:styleId="NormalnyWeb">
    <w:name w:val="Normal (Web)"/>
    <w:basedOn w:val="Normalny"/>
    <w:uiPriority w:val="99"/>
    <w:rsid w:val="00386784"/>
    <w:pPr>
      <w:spacing w:before="280" w:after="280"/>
    </w:pPr>
  </w:style>
  <w:style w:type="paragraph" w:styleId="Tekstdymka">
    <w:name w:val="Balloon Text"/>
    <w:basedOn w:val="Normalny"/>
    <w:rsid w:val="00386784"/>
    <w:rPr>
      <w:rFonts w:ascii="Tahoma" w:hAnsi="Tahoma" w:cs="Tahoma"/>
      <w:sz w:val="16"/>
      <w:szCs w:val="16"/>
    </w:rPr>
  </w:style>
  <w:style w:type="paragraph" w:customStyle="1" w:styleId="ust">
    <w:name w:val="ust"/>
    <w:rsid w:val="00386784"/>
    <w:pPr>
      <w:suppressAutoHyphens/>
      <w:spacing w:before="60" w:after="60"/>
      <w:ind w:left="426" w:hanging="284"/>
      <w:jc w:val="both"/>
    </w:pPr>
    <w:rPr>
      <w:rFonts w:eastAsia="Arial"/>
      <w:sz w:val="24"/>
      <w:szCs w:val="24"/>
      <w:lang w:eastAsia="ar-SA"/>
    </w:rPr>
  </w:style>
  <w:style w:type="paragraph" w:customStyle="1" w:styleId="Zwykytekst1">
    <w:name w:val="Zwykły tekst1"/>
    <w:basedOn w:val="Normalny"/>
    <w:rsid w:val="00386784"/>
    <w:rPr>
      <w:rFonts w:ascii="Courier New" w:hAnsi="Courier New"/>
    </w:rPr>
  </w:style>
  <w:style w:type="paragraph" w:styleId="Tekstprzypisudolnego">
    <w:name w:val="footnote text"/>
    <w:basedOn w:val="Normalny"/>
    <w:semiHidden/>
    <w:rsid w:val="00386784"/>
  </w:style>
  <w:style w:type="paragraph" w:customStyle="1" w:styleId="FR2">
    <w:name w:val="FR2"/>
    <w:rsid w:val="00386784"/>
    <w:pPr>
      <w:widowControl w:val="0"/>
      <w:suppressAutoHyphens/>
      <w:autoSpaceDE w:val="0"/>
    </w:pPr>
    <w:rPr>
      <w:rFonts w:eastAsia="Arial"/>
      <w:lang w:eastAsia="ar-SA"/>
    </w:rPr>
  </w:style>
  <w:style w:type="paragraph" w:customStyle="1" w:styleId="Zawartoramki">
    <w:name w:val="Zawartość ramki"/>
    <w:basedOn w:val="Tekstpodstawowy"/>
    <w:rsid w:val="00386784"/>
  </w:style>
  <w:style w:type="paragraph" w:customStyle="1" w:styleId="Zawartotabeli">
    <w:name w:val="Zawartość tabeli"/>
    <w:basedOn w:val="Normalny"/>
    <w:rsid w:val="00386784"/>
    <w:pPr>
      <w:suppressLineNumbers/>
    </w:pPr>
  </w:style>
  <w:style w:type="paragraph" w:customStyle="1" w:styleId="Nagwektabeli">
    <w:name w:val="Nagłówek tabeli"/>
    <w:basedOn w:val="Zawartotabeli"/>
    <w:rsid w:val="00386784"/>
    <w:pPr>
      <w:jc w:val="center"/>
    </w:pPr>
    <w:rPr>
      <w:b/>
      <w:bCs/>
    </w:rPr>
  </w:style>
  <w:style w:type="paragraph" w:customStyle="1" w:styleId="Tekstblokowy1">
    <w:name w:val="Tekst blokowy1"/>
    <w:basedOn w:val="Normalny"/>
    <w:rsid w:val="00386784"/>
    <w:pPr>
      <w:suppressAutoHyphens w:val="0"/>
      <w:ind w:left="1701" w:right="-709" w:hanging="1701"/>
    </w:pPr>
    <w:rPr>
      <w:b/>
    </w:rPr>
  </w:style>
  <w:style w:type="paragraph" w:customStyle="1" w:styleId="Legenda2">
    <w:name w:val="Legenda2"/>
    <w:basedOn w:val="Normalny"/>
    <w:next w:val="Normalny"/>
    <w:rsid w:val="00386784"/>
    <w:pPr>
      <w:spacing w:after="120"/>
      <w:jc w:val="right"/>
    </w:pPr>
    <w:rPr>
      <w:b/>
      <w:sz w:val="22"/>
    </w:rPr>
  </w:style>
  <w:style w:type="paragraph" w:customStyle="1" w:styleId="Tekstpodstawowy320">
    <w:name w:val="Tekst podstawowy 32"/>
    <w:basedOn w:val="Normalny"/>
    <w:rsid w:val="00386784"/>
    <w:pPr>
      <w:spacing w:after="120"/>
    </w:pPr>
    <w:rPr>
      <w:sz w:val="16"/>
      <w:szCs w:val="16"/>
    </w:rPr>
  </w:style>
  <w:style w:type="paragraph" w:customStyle="1" w:styleId="ProPublico">
    <w:name w:val="ProPublico"/>
    <w:rsid w:val="00386784"/>
    <w:pPr>
      <w:suppressAutoHyphens/>
      <w:spacing w:line="360" w:lineRule="auto"/>
    </w:pPr>
    <w:rPr>
      <w:rFonts w:ascii="Arial" w:eastAsia="Arial" w:hAnsi="Arial"/>
      <w:sz w:val="22"/>
      <w:lang w:eastAsia="ar-SA"/>
    </w:rPr>
  </w:style>
  <w:style w:type="paragraph" w:customStyle="1" w:styleId="Tekstpodstawowy33">
    <w:name w:val="Tekst podstawowy 33"/>
    <w:basedOn w:val="Normalny"/>
    <w:rsid w:val="00386784"/>
    <w:pPr>
      <w:suppressAutoHyphens w:val="0"/>
      <w:spacing w:after="120"/>
    </w:pPr>
    <w:rPr>
      <w:sz w:val="16"/>
      <w:szCs w:val="16"/>
    </w:rPr>
  </w:style>
  <w:style w:type="paragraph" w:customStyle="1" w:styleId="Domyolnie">
    <w:name w:val="Domyolnie"/>
    <w:rsid w:val="00386784"/>
    <w:pPr>
      <w:widowControl w:val="0"/>
      <w:suppressAutoHyphens/>
      <w:ind w:left="800" w:hanging="360"/>
    </w:pPr>
    <w:rPr>
      <w:rFonts w:eastAsia="Arial"/>
      <w:color w:val="000000"/>
      <w:sz w:val="24"/>
      <w:lang w:eastAsia="ar-SA"/>
    </w:rPr>
  </w:style>
  <w:style w:type="paragraph" w:styleId="Tekstpodstawowy3">
    <w:name w:val="Body Text 3"/>
    <w:basedOn w:val="Normalny"/>
    <w:semiHidden/>
    <w:rsid w:val="00386784"/>
    <w:pPr>
      <w:spacing w:after="120"/>
    </w:pPr>
    <w:rPr>
      <w:sz w:val="16"/>
      <w:szCs w:val="16"/>
    </w:rPr>
  </w:style>
  <w:style w:type="paragraph" w:styleId="Tekstpodstawowy2">
    <w:name w:val="Body Text 2"/>
    <w:basedOn w:val="Normalny"/>
    <w:semiHidden/>
    <w:rsid w:val="00386784"/>
    <w:rPr>
      <w:rFonts w:ascii="Arial Narrow" w:hAnsi="Arial Narrow"/>
      <w:color w:val="FF0000"/>
      <w:sz w:val="22"/>
      <w:szCs w:val="22"/>
    </w:rPr>
  </w:style>
  <w:style w:type="paragraph" w:customStyle="1" w:styleId="Adresat">
    <w:name w:val="Adresat"/>
    <w:basedOn w:val="Normalny"/>
    <w:rsid w:val="00386784"/>
    <w:pPr>
      <w:suppressAutoHyphens w:val="0"/>
    </w:pPr>
    <w:rPr>
      <w:lang w:eastAsia="pl-PL"/>
    </w:rPr>
  </w:style>
  <w:style w:type="paragraph" w:customStyle="1" w:styleId="Datapisma">
    <w:name w:val="Data pisma"/>
    <w:basedOn w:val="Normalny"/>
    <w:rsid w:val="00386784"/>
    <w:pPr>
      <w:tabs>
        <w:tab w:val="right" w:pos="9071"/>
      </w:tabs>
      <w:suppressAutoHyphens w:val="0"/>
      <w:spacing w:before="240"/>
    </w:pPr>
    <w:rPr>
      <w:b/>
      <w:lang w:eastAsia="pl-PL"/>
    </w:rPr>
  </w:style>
  <w:style w:type="paragraph" w:styleId="Bezodstpw">
    <w:name w:val="No Spacing"/>
    <w:link w:val="BezodstpwZnak"/>
    <w:uiPriority w:val="1"/>
    <w:qFormat/>
    <w:rsid w:val="00386784"/>
    <w:rPr>
      <w:rFonts w:eastAsia="Calibri"/>
      <w:sz w:val="24"/>
      <w:szCs w:val="22"/>
      <w:lang w:eastAsia="en-US"/>
    </w:rPr>
  </w:style>
  <w:style w:type="paragraph" w:customStyle="1" w:styleId="khheader">
    <w:name w:val="kh_header"/>
    <w:basedOn w:val="Normalny"/>
    <w:rsid w:val="00386784"/>
    <w:pPr>
      <w:suppressAutoHyphens w:val="0"/>
      <w:spacing w:line="420" w:lineRule="atLeast"/>
      <w:ind w:left="225"/>
      <w:jc w:val="center"/>
    </w:pPr>
    <w:rPr>
      <w:sz w:val="28"/>
      <w:szCs w:val="28"/>
      <w:lang w:eastAsia="pl-PL"/>
    </w:rPr>
  </w:style>
  <w:style w:type="paragraph" w:customStyle="1" w:styleId="khtitle">
    <w:name w:val="kh_title"/>
    <w:basedOn w:val="Normalny"/>
    <w:rsid w:val="00386784"/>
    <w:pPr>
      <w:suppressAutoHyphens w:val="0"/>
      <w:spacing w:before="375" w:after="225"/>
    </w:pPr>
    <w:rPr>
      <w:b/>
      <w:bCs/>
      <w:u w:val="single"/>
      <w:lang w:eastAsia="pl-PL"/>
    </w:rPr>
  </w:style>
  <w:style w:type="character" w:customStyle="1" w:styleId="text21">
    <w:name w:val="text21"/>
    <w:rsid w:val="00386784"/>
    <w:rPr>
      <w:rFonts w:ascii="Verdana" w:hAnsi="Verdana" w:hint="default"/>
      <w:color w:val="000000"/>
      <w:sz w:val="17"/>
      <w:szCs w:val="17"/>
    </w:rPr>
  </w:style>
  <w:style w:type="paragraph" w:styleId="Tekstpodstawowywcity2">
    <w:name w:val="Body Text Indent 2"/>
    <w:basedOn w:val="Normalny"/>
    <w:semiHidden/>
    <w:rsid w:val="00386784"/>
    <w:pPr>
      <w:tabs>
        <w:tab w:val="right" w:pos="284"/>
        <w:tab w:val="left" w:pos="408"/>
      </w:tabs>
      <w:autoSpaceDE w:val="0"/>
      <w:ind w:hanging="408"/>
    </w:pPr>
    <w:rPr>
      <w:rFonts w:ascii="Arial Narrow" w:hAnsi="Arial Narrow"/>
      <w:sz w:val="22"/>
      <w:szCs w:val="22"/>
    </w:rPr>
  </w:style>
  <w:style w:type="paragraph" w:styleId="Tekstpodstawowywcity3">
    <w:name w:val="Body Text Indent 3"/>
    <w:basedOn w:val="Normalny"/>
    <w:semiHidden/>
    <w:rsid w:val="00386784"/>
    <w:pPr>
      <w:spacing w:line="100" w:lineRule="atLeast"/>
      <w:ind w:left="9356"/>
    </w:pPr>
    <w:rPr>
      <w:rFonts w:ascii="Arial Narrow" w:hAnsi="Arial Narrow"/>
      <w:bCs/>
      <w:i/>
      <w:sz w:val="16"/>
      <w:szCs w:val="16"/>
    </w:rPr>
  </w:style>
  <w:style w:type="paragraph" w:styleId="Spistreci1">
    <w:name w:val="toc 1"/>
    <w:basedOn w:val="Normalny"/>
    <w:next w:val="Normalny"/>
    <w:autoRedefine/>
    <w:uiPriority w:val="39"/>
    <w:rsid w:val="00446C16"/>
    <w:pPr>
      <w:tabs>
        <w:tab w:val="left" w:pos="880"/>
        <w:tab w:val="right" w:leader="dot" w:pos="9060"/>
      </w:tabs>
      <w:suppressAutoHyphens w:val="0"/>
      <w:ind w:left="709" w:hanging="425"/>
    </w:pPr>
    <w:rPr>
      <w:rFonts w:ascii="Arial Narrow" w:hAnsi="Arial Narrow"/>
      <w:lang w:eastAsia="pl-PL"/>
    </w:rPr>
  </w:style>
  <w:style w:type="paragraph" w:customStyle="1" w:styleId="tyt">
    <w:name w:val="tyt"/>
    <w:basedOn w:val="Normalny"/>
    <w:rsid w:val="00386784"/>
    <w:pPr>
      <w:keepNext/>
      <w:suppressAutoHyphens w:val="0"/>
      <w:spacing w:before="60" w:after="60"/>
      <w:jc w:val="center"/>
    </w:pPr>
    <w:rPr>
      <w:b/>
      <w:bCs/>
      <w:lang w:eastAsia="pl-PL"/>
    </w:rPr>
  </w:style>
  <w:style w:type="paragraph" w:customStyle="1" w:styleId="normaltableau">
    <w:name w:val="normal_tableau"/>
    <w:basedOn w:val="Normalny"/>
    <w:rsid w:val="00386784"/>
    <w:pPr>
      <w:suppressAutoHyphens w:val="0"/>
      <w:spacing w:before="120" w:after="120"/>
    </w:pPr>
    <w:rPr>
      <w:rFonts w:ascii="Optima" w:hAnsi="Optima"/>
      <w:sz w:val="22"/>
      <w:szCs w:val="22"/>
      <w:lang w:val="en-GB" w:eastAsia="pl-PL"/>
    </w:rPr>
  </w:style>
  <w:style w:type="paragraph" w:customStyle="1" w:styleId="Tekstpodstawowywcity32">
    <w:name w:val="Tekst podstawowy wcięty 32"/>
    <w:basedOn w:val="Normalny"/>
    <w:rsid w:val="00386784"/>
    <w:pPr>
      <w:suppressAutoHyphens w:val="0"/>
      <w:ind w:left="284" w:hanging="284"/>
    </w:pPr>
    <w:rPr>
      <w:lang w:eastAsia="pl-PL"/>
    </w:rPr>
  </w:style>
  <w:style w:type="character" w:customStyle="1" w:styleId="apple-style-span">
    <w:name w:val="apple-style-span"/>
    <w:basedOn w:val="Domylnaczcionkaakapitu"/>
    <w:rsid w:val="00386784"/>
  </w:style>
  <w:style w:type="paragraph" w:customStyle="1" w:styleId="Lista21">
    <w:name w:val="Lista 21"/>
    <w:basedOn w:val="Normalny"/>
    <w:rsid w:val="00386784"/>
    <w:pPr>
      <w:ind w:left="566" w:hanging="283"/>
    </w:pPr>
  </w:style>
  <w:style w:type="paragraph" w:customStyle="1" w:styleId="Lista123">
    <w:name w:val="Lista123"/>
    <w:basedOn w:val="Normalny"/>
    <w:rsid w:val="00386784"/>
    <w:pPr>
      <w:widowControl w:val="0"/>
      <w:suppressAutoHyphens w:val="0"/>
      <w:overflowPunct w:val="0"/>
      <w:autoSpaceDE w:val="0"/>
      <w:autoSpaceDN w:val="0"/>
      <w:adjustRightInd w:val="0"/>
      <w:spacing w:after="120"/>
      <w:ind w:left="709" w:hanging="709"/>
      <w:textAlignment w:val="baseline"/>
    </w:pPr>
    <w:rPr>
      <w:lang w:eastAsia="pl-PL"/>
    </w:rPr>
  </w:style>
  <w:style w:type="character" w:styleId="Odwoanieprzypisudolnego">
    <w:name w:val="footnote reference"/>
    <w:semiHidden/>
    <w:rsid w:val="00386784"/>
    <w:rPr>
      <w:vertAlign w:val="superscript"/>
    </w:rPr>
  </w:style>
  <w:style w:type="paragraph" w:styleId="Tekstblokowy">
    <w:name w:val="Block Text"/>
    <w:basedOn w:val="Normalny"/>
    <w:semiHidden/>
    <w:rsid w:val="00386784"/>
    <w:pPr>
      <w:ind w:left="-426" w:right="402"/>
    </w:pPr>
    <w:rPr>
      <w:rFonts w:ascii="Arial Narrow" w:hAnsi="Arial Narrow"/>
      <w:sz w:val="22"/>
      <w:szCs w:val="22"/>
    </w:rPr>
  </w:style>
  <w:style w:type="paragraph" w:styleId="HTML-wstpniesformatowany">
    <w:name w:val="HTML Preformatted"/>
    <w:basedOn w:val="Normalny"/>
    <w:semiHidden/>
    <w:rsid w:val="00386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cs="Courier New"/>
      <w:lang w:eastAsia="pl-PL"/>
    </w:rPr>
  </w:style>
  <w:style w:type="character" w:customStyle="1" w:styleId="name">
    <w:name w:val="name"/>
    <w:basedOn w:val="Domylnaczcionkaakapitu"/>
    <w:rsid w:val="00386784"/>
  </w:style>
  <w:style w:type="character" w:customStyle="1" w:styleId="apple-converted-space">
    <w:name w:val="apple-converted-space"/>
    <w:basedOn w:val="Domylnaczcionkaakapitu"/>
    <w:rsid w:val="00386784"/>
  </w:style>
  <w:style w:type="character" w:customStyle="1" w:styleId="time">
    <w:name w:val="time"/>
    <w:basedOn w:val="Domylnaczcionkaakapitu"/>
    <w:rsid w:val="00386784"/>
  </w:style>
  <w:style w:type="paragraph" w:customStyle="1" w:styleId="normaltableau0">
    <w:name w:val="normaltableau"/>
    <w:basedOn w:val="Normalny"/>
    <w:rsid w:val="00422D41"/>
    <w:pPr>
      <w:suppressAutoHyphens w:val="0"/>
      <w:spacing w:before="100" w:beforeAutospacing="1" w:after="100" w:afterAutospacing="1"/>
    </w:pPr>
    <w:rPr>
      <w:lang w:eastAsia="pl-PL"/>
    </w:rPr>
  </w:style>
  <w:style w:type="character" w:customStyle="1" w:styleId="TekstpodstawowyZnak">
    <w:name w:val="Tekst podstawowy Znak"/>
    <w:link w:val="Tekstpodstawowy"/>
    <w:rsid w:val="00F057C1"/>
    <w:rPr>
      <w:sz w:val="24"/>
      <w:szCs w:val="24"/>
      <w:lang w:eastAsia="ar-SA"/>
    </w:rPr>
  </w:style>
  <w:style w:type="character" w:customStyle="1" w:styleId="Nagwek1Znak">
    <w:name w:val="Nagłówek 1 Znak"/>
    <w:aliases w:val="D Nagł. 1 Znak"/>
    <w:link w:val="Nagwek1"/>
    <w:rsid w:val="00D03DFE"/>
    <w:rPr>
      <w:rFonts w:ascii="Arial" w:hAnsi="Arial" w:cs="Arial"/>
      <w:b/>
      <w:u w:val="single"/>
      <w:lang w:eastAsia="ar-SA"/>
    </w:rPr>
  </w:style>
  <w:style w:type="table" w:styleId="Tabela-Siatka">
    <w:name w:val="Table Grid"/>
    <w:basedOn w:val="Standardowy"/>
    <w:uiPriority w:val="59"/>
    <w:rsid w:val="007E419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2">
    <w:name w:val="Znak Znak2"/>
    <w:semiHidden/>
    <w:rsid w:val="005B2897"/>
    <w:rPr>
      <w:sz w:val="24"/>
      <w:szCs w:val="24"/>
      <w:lang w:val="pl-PL" w:eastAsia="ar-SA" w:bidi="ar-SA"/>
    </w:rPr>
  </w:style>
  <w:style w:type="character" w:customStyle="1" w:styleId="ZnakZnak1">
    <w:name w:val="Znak Znak1"/>
    <w:semiHidden/>
    <w:rsid w:val="00C675AB"/>
    <w:rPr>
      <w:sz w:val="24"/>
      <w:szCs w:val="24"/>
      <w:lang w:val="pl-PL" w:eastAsia="ar-SA" w:bidi="ar-SA"/>
    </w:rPr>
  </w:style>
  <w:style w:type="character" w:customStyle="1" w:styleId="bold">
    <w:name w:val="bold"/>
    <w:basedOn w:val="Domylnaczcionkaakapitu"/>
    <w:rsid w:val="00120A1C"/>
  </w:style>
  <w:style w:type="paragraph" w:customStyle="1" w:styleId="Tekstpodstawowy220">
    <w:name w:val="Tekst podstawowy 22"/>
    <w:basedOn w:val="Normalny"/>
    <w:rsid w:val="00A2465F"/>
    <w:pPr>
      <w:spacing w:after="120" w:line="480" w:lineRule="auto"/>
    </w:pPr>
  </w:style>
  <w:style w:type="character" w:customStyle="1" w:styleId="text">
    <w:name w:val="text"/>
    <w:rsid w:val="00DF59A2"/>
    <w:rPr>
      <w:rFonts w:ascii="Times New Roman" w:hAnsi="Times New Roman" w:cs="Times New Roman"/>
    </w:rPr>
  </w:style>
  <w:style w:type="character" w:styleId="Odwoaniedokomentarza">
    <w:name w:val="annotation reference"/>
    <w:semiHidden/>
    <w:rsid w:val="008E6385"/>
    <w:rPr>
      <w:sz w:val="16"/>
      <w:szCs w:val="16"/>
    </w:rPr>
  </w:style>
  <w:style w:type="paragraph" w:styleId="Tekstkomentarza">
    <w:name w:val="annotation text"/>
    <w:basedOn w:val="Normalny"/>
    <w:link w:val="TekstkomentarzaZnak"/>
    <w:uiPriority w:val="99"/>
    <w:rsid w:val="008E6385"/>
    <w:rPr>
      <w:rFonts w:ascii="Times New Roman" w:hAnsi="Times New Roman" w:cs="Times New Roman"/>
    </w:rPr>
  </w:style>
  <w:style w:type="paragraph" w:styleId="Tematkomentarza">
    <w:name w:val="annotation subject"/>
    <w:basedOn w:val="Tekstkomentarza"/>
    <w:next w:val="Tekstkomentarza"/>
    <w:semiHidden/>
    <w:rsid w:val="008E6385"/>
    <w:rPr>
      <w:b/>
      <w:bCs/>
    </w:rPr>
  </w:style>
  <w:style w:type="paragraph" w:customStyle="1" w:styleId="ZnakZnak3">
    <w:name w:val="Znak Znak3"/>
    <w:basedOn w:val="Normalny"/>
    <w:rsid w:val="00096E3E"/>
    <w:pPr>
      <w:suppressAutoHyphens w:val="0"/>
    </w:pPr>
    <w:rPr>
      <w:lang w:eastAsia="pl-PL"/>
    </w:rPr>
  </w:style>
  <w:style w:type="paragraph" w:customStyle="1" w:styleId="ZnakZnak7ZnakZnak">
    <w:name w:val="Znak Znak7 Znak Znak"/>
    <w:basedOn w:val="Normalny"/>
    <w:rsid w:val="0044327B"/>
    <w:pPr>
      <w:suppressAutoHyphens w:val="0"/>
    </w:pPr>
    <w:rPr>
      <w:lang w:eastAsia="pl-PL"/>
    </w:rPr>
  </w:style>
  <w:style w:type="character" w:customStyle="1" w:styleId="Nagwek3Znak">
    <w:name w:val="Nagłówek 3 Znak"/>
    <w:aliases w:val="D Nagł. 3 Znak"/>
    <w:link w:val="Nagwek3"/>
    <w:rsid w:val="003C47BF"/>
    <w:rPr>
      <w:rFonts w:ascii="Arial" w:hAnsi="Arial"/>
      <w:b/>
      <w:sz w:val="22"/>
      <w:lang w:val="pl-PL" w:eastAsia="ar-SA" w:bidi="ar-SA"/>
    </w:rPr>
  </w:style>
  <w:style w:type="character" w:customStyle="1" w:styleId="DeltaViewInsertion">
    <w:name w:val="DeltaView Insertion"/>
    <w:rsid w:val="00DC3A37"/>
    <w:rPr>
      <w:b/>
      <w:i/>
      <w:spacing w:val="0"/>
    </w:rPr>
  </w:style>
  <w:style w:type="character" w:customStyle="1" w:styleId="Nagwek4Znak">
    <w:name w:val="Nagłówek 4 Znak"/>
    <w:aliases w:val="Numerowanie oferta Znak"/>
    <w:link w:val="Nagwek4"/>
    <w:rsid w:val="008D0E4A"/>
    <w:rPr>
      <w:rFonts w:ascii="Arial" w:hAnsi="Arial"/>
      <w:b/>
      <w:sz w:val="22"/>
      <w:lang w:eastAsia="ar-SA"/>
    </w:rPr>
  </w:style>
  <w:style w:type="paragraph" w:customStyle="1" w:styleId="ZnakZnak15">
    <w:name w:val="Znak Znak15"/>
    <w:basedOn w:val="Normalny"/>
    <w:rsid w:val="00846320"/>
    <w:pPr>
      <w:suppressAutoHyphens w:val="0"/>
    </w:pPr>
    <w:rPr>
      <w:lang w:eastAsia="pl-PL"/>
    </w:rPr>
  </w:style>
  <w:style w:type="character" w:customStyle="1" w:styleId="StopkaZnak">
    <w:name w:val="Stopka Znak"/>
    <w:link w:val="Stopka"/>
    <w:uiPriority w:val="99"/>
    <w:rsid w:val="005F0026"/>
    <w:rPr>
      <w:sz w:val="24"/>
      <w:szCs w:val="24"/>
      <w:lang w:eastAsia="ar-SA"/>
    </w:rPr>
  </w:style>
  <w:style w:type="character" w:customStyle="1" w:styleId="NagwekZnak">
    <w:name w:val="Nagłówek Znak"/>
    <w:link w:val="Nagwek"/>
    <w:semiHidden/>
    <w:rsid w:val="005F0026"/>
    <w:rPr>
      <w:rFonts w:ascii="Arial" w:hAnsi="Arial"/>
      <w:sz w:val="24"/>
      <w:lang w:eastAsia="ar-SA"/>
    </w:rPr>
  </w:style>
  <w:style w:type="numbering" w:customStyle="1" w:styleId="Styl11">
    <w:name w:val="Styl11"/>
    <w:rsid w:val="005F0026"/>
    <w:pPr>
      <w:numPr>
        <w:numId w:val="84"/>
      </w:numPr>
    </w:pPr>
  </w:style>
  <w:style w:type="character" w:customStyle="1" w:styleId="ZnakZnak18">
    <w:name w:val="Znak Znak18"/>
    <w:rsid w:val="00AD4DC8"/>
    <w:rPr>
      <w:rFonts w:ascii="Times New Roman" w:eastAsia="Times New Roman" w:hAnsi="Times New Roman"/>
      <w:sz w:val="24"/>
      <w:szCs w:val="24"/>
      <w:lang w:eastAsia="ar-SA"/>
    </w:rPr>
  </w:style>
  <w:style w:type="paragraph" w:customStyle="1" w:styleId="ZnakZnak19ZnakZnak">
    <w:name w:val="Znak Znak19 Znak Znak"/>
    <w:basedOn w:val="Normalny"/>
    <w:rsid w:val="00AD4DC8"/>
    <w:pPr>
      <w:suppressAutoHyphens w:val="0"/>
    </w:pPr>
    <w:rPr>
      <w:lang w:eastAsia="pl-PL"/>
    </w:rPr>
  </w:style>
  <w:style w:type="character" w:customStyle="1" w:styleId="ZnakZnak9">
    <w:name w:val="Znak Znak9"/>
    <w:rsid w:val="00BA0D20"/>
    <w:rPr>
      <w:sz w:val="24"/>
      <w:szCs w:val="24"/>
      <w:lang w:eastAsia="ar-SA"/>
    </w:rPr>
  </w:style>
  <w:style w:type="paragraph" w:customStyle="1" w:styleId="Styl">
    <w:name w:val="Styl"/>
    <w:rsid w:val="007D71C8"/>
    <w:pPr>
      <w:widowControl w:val="0"/>
      <w:autoSpaceDE w:val="0"/>
      <w:autoSpaceDN w:val="0"/>
      <w:adjustRightInd w:val="0"/>
    </w:pPr>
    <w:rPr>
      <w:sz w:val="24"/>
      <w:szCs w:val="24"/>
    </w:rPr>
  </w:style>
  <w:style w:type="character" w:customStyle="1" w:styleId="Teksttreci2Calibri">
    <w:name w:val="Tekst treści (2) + Calibri"/>
    <w:rsid w:val="007D71C8"/>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PogrubienieTeksttreci2Calibri11pt">
    <w:name w:val="Pogrubienie;Tekst treści (2) + Calibri;11 pt"/>
    <w:rsid w:val="007D71C8"/>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Teksttreci2">
    <w:name w:val="Tekst treści (2)_"/>
    <w:link w:val="Teksttreci20"/>
    <w:rsid w:val="007D71C8"/>
    <w:rPr>
      <w:sz w:val="21"/>
      <w:szCs w:val="21"/>
      <w:shd w:val="clear" w:color="auto" w:fill="FFFFFF"/>
      <w:lang w:bidi="ar-SA"/>
    </w:rPr>
  </w:style>
  <w:style w:type="paragraph" w:customStyle="1" w:styleId="Teksttreci20">
    <w:name w:val="Tekst treści (2)"/>
    <w:basedOn w:val="Normalny"/>
    <w:link w:val="Teksttreci2"/>
    <w:rsid w:val="007D71C8"/>
    <w:pPr>
      <w:widowControl w:val="0"/>
      <w:shd w:val="clear" w:color="auto" w:fill="FFFFFF"/>
      <w:suppressAutoHyphens w:val="0"/>
      <w:spacing w:before="240" w:line="225" w:lineRule="exact"/>
    </w:pPr>
    <w:rPr>
      <w:rFonts w:ascii="Times New Roman" w:hAnsi="Times New Roman" w:cs="Times New Roman"/>
      <w:sz w:val="21"/>
      <w:szCs w:val="21"/>
      <w:shd w:val="clear" w:color="auto" w:fill="FFFFFF"/>
    </w:rPr>
  </w:style>
  <w:style w:type="character" w:customStyle="1" w:styleId="Teksttreci21">
    <w:name w:val="Tekst treĎci (2)"/>
    <w:rsid w:val="007D71C8"/>
    <w:rPr>
      <w:rFonts w:ascii="Times New Roman" w:hAnsi="Times New Roman" w:cs="Times New Roman"/>
      <w:sz w:val="21"/>
      <w:szCs w:val="21"/>
      <w:shd w:val="clear" w:color="auto" w:fill="FFFFFF"/>
    </w:rPr>
  </w:style>
  <w:style w:type="character" w:customStyle="1" w:styleId="Teksttreci22">
    <w:name w:val="Tekst treĎci (2)_"/>
    <w:link w:val="Teksttreci210"/>
    <w:rsid w:val="007D71C8"/>
    <w:rPr>
      <w:sz w:val="21"/>
      <w:szCs w:val="21"/>
      <w:shd w:val="clear" w:color="auto" w:fill="FFFFFF"/>
      <w:lang w:bidi="ar-SA"/>
    </w:rPr>
  </w:style>
  <w:style w:type="paragraph" w:customStyle="1" w:styleId="Teksttreci210">
    <w:name w:val="Tekst treĎci (2)1"/>
    <w:basedOn w:val="Normalny"/>
    <w:link w:val="Teksttreci22"/>
    <w:rsid w:val="007D71C8"/>
    <w:pPr>
      <w:widowControl w:val="0"/>
      <w:shd w:val="clear" w:color="auto" w:fill="FFFFFF"/>
      <w:suppressAutoHyphens w:val="0"/>
      <w:spacing w:before="240" w:line="225" w:lineRule="exact"/>
    </w:pPr>
    <w:rPr>
      <w:rFonts w:ascii="Times New Roman" w:hAnsi="Times New Roman" w:cs="Times New Roman"/>
      <w:sz w:val="21"/>
      <w:szCs w:val="21"/>
      <w:shd w:val="clear" w:color="auto" w:fill="FFFFFF"/>
    </w:rPr>
  </w:style>
  <w:style w:type="character" w:customStyle="1" w:styleId="Teksttreci23">
    <w:name w:val="Tekst tre‘ci (2)_"/>
    <w:link w:val="Teksttreci211"/>
    <w:locked/>
    <w:rsid w:val="007D71C8"/>
    <w:rPr>
      <w:sz w:val="21"/>
      <w:szCs w:val="21"/>
      <w:shd w:val="clear" w:color="auto" w:fill="FFFFFF"/>
      <w:lang w:bidi="ar-SA"/>
    </w:rPr>
  </w:style>
  <w:style w:type="character" w:customStyle="1" w:styleId="Teksttreci24">
    <w:name w:val="Tekst tre‘ci (2)"/>
    <w:rsid w:val="007D71C8"/>
  </w:style>
  <w:style w:type="paragraph" w:customStyle="1" w:styleId="Teksttreci211">
    <w:name w:val="Tekst tre‘ci (2)1"/>
    <w:basedOn w:val="Normalny"/>
    <w:link w:val="Teksttreci23"/>
    <w:rsid w:val="007D71C8"/>
    <w:pPr>
      <w:widowControl w:val="0"/>
      <w:shd w:val="clear" w:color="auto" w:fill="FFFFFF"/>
      <w:suppressAutoHyphens w:val="0"/>
      <w:spacing w:before="240" w:line="225" w:lineRule="exact"/>
    </w:pPr>
    <w:rPr>
      <w:rFonts w:ascii="Times New Roman" w:hAnsi="Times New Roman" w:cs="Times New Roman"/>
      <w:sz w:val="21"/>
      <w:szCs w:val="21"/>
      <w:shd w:val="clear" w:color="auto" w:fill="FFFFFF"/>
    </w:rPr>
  </w:style>
  <w:style w:type="character" w:customStyle="1" w:styleId="Teksttreci2Verdana">
    <w:name w:val="Tekst treści (2) + Verdana"/>
    <w:rsid w:val="007D71C8"/>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Nagwek4Bezpogrubienia">
    <w:name w:val="Nagłówek #4 + Bez pogrubienia"/>
    <w:rsid w:val="007D71C8"/>
    <w:rPr>
      <w:rFonts w:ascii="Calibri" w:eastAsia="Calibri" w:hAnsi="Calibri" w:cs="Calibri"/>
      <w:b/>
      <w:bCs/>
      <w:i w:val="0"/>
      <w:iCs w:val="0"/>
      <w:smallCaps w:val="0"/>
      <w:strike w:val="0"/>
      <w:color w:val="000000"/>
      <w:spacing w:val="0"/>
      <w:w w:val="100"/>
      <w:position w:val="0"/>
      <w:sz w:val="28"/>
      <w:szCs w:val="28"/>
      <w:u w:val="none"/>
      <w:lang w:val="pl-PL" w:eastAsia="pl-PL" w:bidi="pl-PL"/>
    </w:rPr>
  </w:style>
  <w:style w:type="character" w:customStyle="1" w:styleId="PogrubienieTeksttreci2Calibri10pt">
    <w:name w:val="Pogrubienie;Tekst treści (2) + Calibri;10 pt"/>
    <w:rsid w:val="007D71C8"/>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komentarzaZnak">
    <w:name w:val="Tekst komentarza Znak"/>
    <w:link w:val="Tekstkomentarza"/>
    <w:uiPriority w:val="99"/>
    <w:rsid w:val="006816AC"/>
    <w:rPr>
      <w:lang w:eastAsia="ar-SA"/>
    </w:rPr>
  </w:style>
  <w:style w:type="paragraph" w:styleId="Nagwekspisutreci">
    <w:name w:val="TOC Heading"/>
    <w:basedOn w:val="Nagwek1"/>
    <w:next w:val="Normalny"/>
    <w:uiPriority w:val="39"/>
    <w:unhideWhenUsed/>
    <w:qFormat/>
    <w:rsid w:val="005654A6"/>
    <w:pPr>
      <w:keepLines/>
      <w:suppressAutoHyphens w:val="0"/>
      <w:spacing w:before="240" w:line="259" w:lineRule="auto"/>
      <w:jc w:val="left"/>
      <w:outlineLvl w:val="9"/>
    </w:pPr>
    <w:rPr>
      <w:rFonts w:ascii="Calibri Light" w:hAnsi="Calibri Light"/>
      <w:b w:val="0"/>
      <w:color w:val="2F5496"/>
      <w:sz w:val="32"/>
      <w:szCs w:val="32"/>
      <w:lang w:eastAsia="pl-PL"/>
    </w:rPr>
  </w:style>
  <w:style w:type="paragraph" w:styleId="Spistreci2">
    <w:name w:val="toc 2"/>
    <w:basedOn w:val="Normalny"/>
    <w:next w:val="Normalny"/>
    <w:autoRedefine/>
    <w:uiPriority w:val="39"/>
    <w:unhideWhenUsed/>
    <w:rsid w:val="00B26E1A"/>
    <w:pPr>
      <w:ind w:left="200"/>
    </w:pPr>
  </w:style>
  <w:style w:type="character" w:customStyle="1" w:styleId="BezodstpwZnak">
    <w:name w:val="Bez odstępów Znak"/>
    <w:link w:val="Bezodstpw"/>
    <w:uiPriority w:val="1"/>
    <w:rsid w:val="008418D8"/>
    <w:rPr>
      <w:rFonts w:eastAsia="Calibri"/>
      <w:sz w:val="24"/>
      <w:szCs w:val="22"/>
      <w:lang w:eastAsia="en-US" w:bidi="ar-SA"/>
    </w:rPr>
  </w:style>
  <w:style w:type="character" w:customStyle="1" w:styleId="AkapitzlistZnak">
    <w:name w:val="Akapit z listą Znak"/>
    <w:link w:val="Akapitzlist"/>
    <w:uiPriority w:val="99"/>
    <w:locked/>
    <w:rsid w:val="007D7C34"/>
    <w:rPr>
      <w:rFonts w:ascii="Calibri" w:eastAsia="Calibri" w:hAnsi="Calibri" w:cs="Arial"/>
      <w:sz w:val="22"/>
      <w:szCs w:val="22"/>
      <w:lang w:eastAsia="ar-SA"/>
    </w:rPr>
  </w:style>
  <w:style w:type="paragraph" w:customStyle="1" w:styleId="Tabelapozycja">
    <w:name w:val="Tabela pozycja"/>
    <w:basedOn w:val="Normalny"/>
    <w:rsid w:val="00FA672C"/>
    <w:pPr>
      <w:suppressAutoHyphens w:val="0"/>
      <w:spacing w:after="0" w:line="240" w:lineRule="auto"/>
      <w:ind w:firstLine="0"/>
      <w:jc w:val="left"/>
    </w:pPr>
    <w:rPr>
      <w:rFonts w:eastAsia="MS Outlook" w:cs="Times New Roman"/>
      <w:sz w:val="22"/>
      <w:lang w:eastAsia="pl-PL"/>
    </w:rPr>
  </w:style>
  <w:style w:type="paragraph" w:customStyle="1" w:styleId="Standard">
    <w:name w:val="Standard"/>
    <w:rsid w:val="003421A5"/>
    <w:pPr>
      <w:suppressAutoHyphens/>
      <w:autoSpaceDE w:val="0"/>
    </w:pPr>
    <w:rPr>
      <w:rFonts w:eastAsia="Arial"/>
      <w:szCs w:val="24"/>
      <w:lang w:eastAsia="zh-CN"/>
    </w:rPr>
  </w:style>
  <w:style w:type="paragraph" w:customStyle="1" w:styleId="Tabela1a">
    <w:name w:val="Tabela1a"/>
    <w:basedOn w:val="Tabela1"/>
    <w:uiPriority w:val="99"/>
    <w:rsid w:val="003421A5"/>
    <w:pPr>
      <w:ind w:left="0" w:right="57"/>
      <w:jc w:val="right"/>
    </w:pPr>
  </w:style>
  <w:style w:type="paragraph" w:customStyle="1" w:styleId="Tabela1">
    <w:name w:val="Tabela1"/>
    <w:basedOn w:val="Normalny"/>
    <w:uiPriority w:val="99"/>
    <w:rsid w:val="003421A5"/>
    <w:pPr>
      <w:widowControl w:val="0"/>
      <w:suppressAutoHyphens w:val="0"/>
      <w:overflowPunct w:val="0"/>
      <w:autoSpaceDE w:val="0"/>
      <w:autoSpaceDN w:val="0"/>
      <w:adjustRightInd w:val="0"/>
      <w:spacing w:before="20" w:after="20" w:line="240" w:lineRule="auto"/>
      <w:ind w:left="113" w:firstLine="0"/>
      <w:jc w:val="left"/>
      <w:textAlignment w:val="baseline"/>
    </w:pPr>
    <w:rPr>
      <w:rFonts w:ascii="Times New Roman" w:hAnsi="Times New Roman" w:cs="Times New Roman"/>
      <w:sz w:val="22"/>
      <w:szCs w:val="22"/>
      <w:lang w:eastAsia="pl-PL"/>
    </w:rPr>
  </w:style>
  <w:style w:type="paragraph" w:customStyle="1" w:styleId="Bezodstpw1">
    <w:name w:val="Bez odstępów1"/>
    <w:rsid w:val="00DB3E94"/>
    <w:pPr>
      <w:suppressAutoHyphens/>
      <w:spacing w:line="100" w:lineRule="atLeast"/>
      <w:jc w:val="both"/>
    </w:pPr>
    <w:rPr>
      <w:rFonts w:eastAsia="Lucida Sans Unicode" w:cs="Mangal"/>
      <w:kern w:val="1"/>
      <w:sz w:val="24"/>
      <w:szCs w:val="22"/>
      <w:lang w:eastAsia="hi-IN" w:bidi="hi-IN"/>
    </w:rPr>
  </w:style>
  <w:style w:type="paragraph" w:styleId="Lista2">
    <w:name w:val="List 2"/>
    <w:basedOn w:val="Normalny"/>
    <w:uiPriority w:val="99"/>
    <w:unhideWhenUsed/>
    <w:rsid w:val="00B05A23"/>
    <w:pPr>
      <w:ind w:left="566" w:hanging="283"/>
      <w:contextualSpacing/>
    </w:pPr>
  </w:style>
  <w:style w:type="paragraph" w:styleId="Listapunktowana2">
    <w:name w:val="List Bullet 2"/>
    <w:basedOn w:val="Normalny"/>
    <w:uiPriority w:val="99"/>
    <w:unhideWhenUsed/>
    <w:rsid w:val="00B05A23"/>
    <w:pPr>
      <w:numPr>
        <w:numId w:val="75"/>
      </w:numPr>
      <w:contextualSpacing/>
    </w:pPr>
  </w:style>
  <w:style w:type="paragraph" w:styleId="Tekstpodstawowyzwciciem">
    <w:name w:val="Body Text First Indent"/>
    <w:basedOn w:val="Tekstpodstawowy"/>
    <w:link w:val="TekstpodstawowyzwciciemZnak"/>
    <w:uiPriority w:val="99"/>
    <w:unhideWhenUsed/>
    <w:rsid w:val="00B05A23"/>
    <w:pPr>
      <w:ind w:firstLine="210"/>
    </w:pPr>
  </w:style>
  <w:style w:type="character" w:customStyle="1" w:styleId="TekstpodstawowyzwciciemZnak">
    <w:name w:val="Tekst podstawowy z wcięciem Znak"/>
    <w:link w:val="Tekstpodstawowyzwciciem"/>
    <w:uiPriority w:val="99"/>
    <w:rsid w:val="00B05A23"/>
    <w:rPr>
      <w:rFonts w:ascii="Arial" w:hAnsi="Arial" w:cs="Arial"/>
      <w:sz w:val="24"/>
      <w:szCs w:val="24"/>
      <w:lang w:eastAsia="ar-SA"/>
    </w:rPr>
  </w:style>
  <w:style w:type="character" w:customStyle="1" w:styleId="Nierozpoznanawzmianka1">
    <w:name w:val="Nierozpoznana wzmianka1"/>
    <w:uiPriority w:val="99"/>
    <w:semiHidden/>
    <w:unhideWhenUsed/>
    <w:rsid w:val="00B05A23"/>
    <w:rPr>
      <w:color w:val="808080"/>
      <w:shd w:val="clear" w:color="auto" w:fill="E6E6E6"/>
    </w:rPr>
  </w:style>
  <w:style w:type="paragraph" w:styleId="Spistreci3">
    <w:name w:val="toc 3"/>
    <w:basedOn w:val="Normalny"/>
    <w:next w:val="Normalny"/>
    <w:autoRedefine/>
    <w:uiPriority w:val="39"/>
    <w:unhideWhenUsed/>
    <w:rsid w:val="00E0774F"/>
    <w:pPr>
      <w:ind w:left="400"/>
    </w:pPr>
  </w:style>
  <w:style w:type="character" w:customStyle="1" w:styleId="Nagwek2Znak">
    <w:name w:val="Nagłówek 2 Znak"/>
    <w:aliases w:val="D Nagł. 2 Znak"/>
    <w:link w:val="Nagwek2"/>
    <w:rsid w:val="00056F02"/>
    <w:rPr>
      <w:rFonts w:ascii="Arial" w:hAnsi="Arial"/>
      <w:b/>
      <w:u w:val="single"/>
      <w:lang w:eastAsia="ar-SA"/>
    </w:rPr>
  </w:style>
  <w:style w:type="paragraph" w:customStyle="1" w:styleId="ZnakZnak30">
    <w:name w:val="Znak Znak3"/>
    <w:basedOn w:val="Normalny"/>
    <w:rsid w:val="002D40B7"/>
    <w:pPr>
      <w:suppressAutoHyphens w:val="0"/>
    </w:pPr>
    <w:rPr>
      <w:lang w:eastAsia="pl-PL"/>
    </w:rPr>
  </w:style>
  <w:style w:type="paragraph" w:customStyle="1" w:styleId="ZnakZnak31">
    <w:name w:val="Znak Znak3"/>
    <w:basedOn w:val="Normalny"/>
    <w:rsid w:val="00D837AE"/>
    <w:pPr>
      <w:suppressAutoHyphens w:val="0"/>
    </w:pPr>
    <w:rPr>
      <w:lang w:eastAsia="pl-PL"/>
    </w:rPr>
  </w:style>
  <w:style w:type="paragraph" w:customStyle="1" w:styleId="Style1">
    <w:name w:val="Style1"/>
    <w:basedOn w:val="Normalny"/>
    <w:uiPriority w:val="99"/>
    <w:rsid w:val="00564EB2"/>
    <w:pPr>
      <w:widowControl w:val="0"/>
      <w:suppressAutoHyphens w:val="0"/>
      <w:autoSpaceDE w:val="0"/>
      <w:autoSpaceDN w:val="0"/>
      <w:adjustRightInd w:val="0"/>
      <w:spacing w:after="0" w:line="240" w:lineRule="auto"/>
      <w:ind w:firstLine="0"/>
      <w:jc w:val="left"/>
    </w:pPr>
    <w:rPr>
      <w:rFonts w:ascii="Tahoma" w:eastAsiaTheme="minorEastAsia" w:hAnsi="Tahoma" w:cs="Tahoma"/>
      <w:sz w:val="24"/>
      <w:szCs w:val="24"/>
      <w:lang w:eastAsia="pl-PL"/>
    </w:rPr>
  </w:style>
  <w:style w:type="paragraph" w:customStyle="1" w:styleId="Style3">
    <w:name w:val="Style3"/>
    <w:basedOn w:val="Normalny"/>
    <w:uiPriority w:val="99"/>
    <w:rsid w:val="00564EB2"/>
    <w:pPr>
      <w:widowControl w:val="0"/>
      <w:suppressAutoHyphens w:val="0"/>
      <w:autoSpaceDE w:val="0"/>
      <w:autoSpaceDN w:val="0"/>
      <w:adjustRightInd w:val="0"/>
      <w:spacing w:after="0" w:line="264" w:lineRule="exact"/>
      <w:ind w:firstLine="0"/>
    </w:pPr>
    <w:rPr>
      <w:rFonts w:ascii="Tahoma" w:eastAsiaTheme="minorEastAsia" w:hAnsi="Tahoma" w:cs="Tahoma"/>
      <w:sz w:val="24"/>
      <w:szCs w:val="24"/>
      <w:lang w:eastAsia="pl-PL"/>
    </w:rPr>
  </w:style>
  <w:style w:type="paragraph" w:customStyle="1" w:styleId="Style4">
    <w:name w:val="Style4"/>
    <w:basedOn w:val="Normalny"/>
    <w:uiPriority w:val="99"/>
    <w:rsid w:val="00564EB2"/>
    <w:pPr>
      <w:widowControl w:val="0"/>
      <w:suppressAutoHyphens w:val="0"/>
      <w:autoSpaceDE w:val="0"/>
      <w:autoSpaceDN w:val="0"/>
      <w:adjustRightInd w:val="0"/>
      <w:spacing w:after="0" w:line="264" w:lineRule="exact"/>
      <w:ind w:firstLine="0"/>
    </w:pPr>
    <w:rPr>
      <w:rFonts w:ascii="Tahoma" w:eastAsiaTheme="minorEastAsia" w:hAnsi="Tahoma" w:cs="Tahoma"/>
      <w:sz w:val="24"/>
      <w:szCs w:val="24"/>
      <w:lang w:eastAsia="pl-PL"/>
    </w:rPr>
  </w:style>
  <w:style w:type="paragraph" w:customStyle="1" w:styleId="Style6">
    <w:name w:val="Style6"/>
    <w:basedOn w:val="Normalny"/>
    <w:uiPriority w:val="99"/>
    <w:rsid w:val="00564EB2"/>
    <w:pPr>
      <w:widowControl w:val="0"/>
      <w:suppressAutoHyphens w:val="0"/>
      <w:autoSpaceDE w:val="0"/>
      <w:autoSpaceDN w:val="0"/>
      <w:adjustRightInd w:val="0"/>
      <w:spacing w:after="0" w:line="259" w:lineRule="exact"/>
      <w:ind w:firstLine="0"/>
    </w:pPr>
    <w:rPr>
      <w:rFonts w:ascii="Tahoma" w:eastAsiaTheme="minorEastAsia" w:hAnsi="Tahoma" w:cs="Tahoma"/>
      <w:sz w:val="24"/>
      <w:szCs w:val="24"/>
      <w:lang w:eastAsia="pl-PL"/>
    </w:rPr>
  </w:style>
  <w:style w:type="paragraph" w:customStyle="1" w:styleId="Style13">
    <w:name w:val="Style13"/>
    <w:basedOn w:val="Normalny"/>
    <w:uiPriority w:val="99"/>
    <w:rsid w:val="00564EB2"/>
    <w:pPr>
      <w:widowControl w:val="0"/>
      <w:suppressAutoHyphens w:val="0"/>
      <w:autoSpaceDE w:val="0"/>
      <w:autoSpaceDN w:val="0"/>
      <w:adjustRightInd w:val="0"/>
      <w:spacing w:after="0" w:line="240" w:lineRule="auto"/>
      <w:ind w:firstLine="0"/>
      <w:jc w:val="left"/>
    </w:pPr>
    <w:rPr>
      <w:rFonts w:ascii="Tahoma" w:eastAsiaTheme="minorEastAsia" w:hAnsi="Tahoma" w:cs="Tahoma"/>
      <w:sz w:val="24"/>
      <w:szCs w:val="24"/>
      <w:lang w:eastAsia="pl-PL"/>
    </w:rPr>
  </w:style>
  <w:style w:type="paragraph" w:customStyle="1" w:styleId="Style14">
    <w:name w:val="Style14"/>
    <w:basedOn w:val="Normalny"/>
    <w:uiPriority w:val="99"/>
    <w:rsid w:val="00564EB2"/>
    <w:pPr>
      <w:widowControl w:val="0"/>
      <w:suppressAutoHyphens w:val="0"/>
      <w:autoSpaceDE w:val="0"/>
      <w:autoSpaceDN w:val="0"/>
      <w:adjustRightInd w:val="0"/>
      <w:spacing w:after="0" w:line="269" w:lineRule="exact"/>
      <w:ind w:hanging="370"/>
      <w:jc w:val="left"/>
    </w:pPr>
    <w:rPr>
      <w:rFonts w:ascii="Tahoma" w:eastAsiaTheme="minorEastAsia" w:hAnsi="Tahoma" w:cs="Tahoma"/>
      <w:sz w:val="24"/>
      <w:szCs w:val="24"/>
      <w:lang w:eastAsia="pl-PL"/>
    </w:rPr>
  </w:style>
  <w:style w:type="paragraph" w:customStyle="1" w:styleId="Style17">
    <w:name w:val="Style17"/>
    <w:basedOn w:val="Normalny"/>
    <w:uiPriority w:val="99"/>
    <w:rsid w:val="00564EB2"/>
    <w:pPr>
      <w:widowControl w:val="0"/>
      <w:suppressAutoHyphens w:val="0"/>
      <w:autoSpaceDE w:val="0"/>
      <w:autoSpaceDN w:val="0"/>
      <w:adjustRightInd w:val="0"/>
      <w:spacing w:after="0" w:line="266" w:lineRule="exact"/>
      <w:ind w:hanging="346"/>
    </w:pPr>
    <w:rPr>
      <w:rFonts w:ascii="Tahoma" w:eastAsiaTheme="minorEastAsia" w:hAnsi="Tahoma" w:cs="Tahoma"/>
      <w:sz w:val="24"/>
      <w:szCs w:val="24"/>
      <w:lang w:eastAsia="pl-PL"/>
    </w:rPr>
  </w:style>
  <w:style w:type="paragraph" w:customStyle="1" w:styleId="Style18">
    <w:name w:val="Style18"/>
    <w:basedOn w:val="Normalny"/>
    <w:uiPriority w:val="99"/>
    <w:rsid w:val="00564EB2"/>
    <w:pPr>
      <w:widowControl w:val="0"/>
      <w:suppressAutoHyphens w:val="0"/>
      <w:autoSpaceDE w:val="0"/>
      <w:autoSpaceDN w:val="0"/>
      <w:adjustRightInd w:val="0"/>
      <w:spacing w:after="0" w:line="274" w:lineRule="exact"/>
      <w:ind w:hanging="350"/>
      <w:jc w:val="left"/>
    </w:pPr>
    <w:rPr>
      <w:rFonts w:ascii="Tahoma" w:eastAsiaTheme="minorEastAsia" w:hAnsi="Tahoma" w:cs="Tahoma"/>
      <w:sz w:val="24"/>
      <w:szCs w:val="24"/>
      <w:lang w:eastAsia="pl-PL"/>
    </w:rPr>
  </w:style>
  <w:style w:type="paragraph" w:customStyle="1" w:styleId="Style19">
    <w:name w:val="Style19"/>
    <w:basedOn w:val="Normalny"/>
    <w:uiPriority w:val="99"/>
    <w:rsid w:val="00564EB2"/>
    <w:pPr>
      <w:widowControl w:val="0"/>
      <w:suppressAutoHyphens w:val="0"/>
      <w:autoSpaceDE w:val="0"/>
      <w:autoSpaceDN w:val="0"/>
      <w:adjustRightInd w:val="0"/>
      <w:spacing w:after="0" w:line="283" w:lineRule="exact"/>
      <w:ind w:firstLine="360"/>
    </w:pPr>
    <w:rPr>
      <w:rFonts w:ascii="Tahoma" w:eastAsiaTheme="minorEastAsia" w:hAnsi="Tahoma" w:cs="Tahoma"/>
      <w:sz w:val="24"/>
      <w:szCs w:val="24"/>
      <w:lang w:eastAsia="pl-PL"/>
    </w:rPr>
  </w:style>
  <w:style w:type="paragraph" w:customStyle="1" w:styleId="Style20">
    <w:name w:val="Style20"/>
    <w:basedOn w:val="Normalny"/>
    <w:uiPriority w:val="99"/>
    <w:rsid w:val="00564EB2"/>
    <w:pPr>
      <w:widowControl w:val="0"/>
      <w:suppressAutoHyphens w:val="0"/>
      <w:autoSpaceDE w:val="0"/>
      <w:autoSpaceDN w:val="0"/>
      <w:adjustRightInd w:val="0"/>
      <w:spacing w:after="0" w:line="269" w:lineRule="exact"/>
      <w:ind w:firstLine="350"/>
      <w:jc w:val="left"/>
    </w:pPr>
    <w:rPr>
      <w:rFonts w:ascii="Tahoma" w:eastAsiaTheme="minorEastAsia" w:hAnsi="Tahoma" w:cs="Tahoma"/>
      <w:sz w:val="24"/>
      <w:szCs w:val="24"/>
      <w:lang w:eastAsia="pl-PL"/>
    </w:rPr>
  </w:style>
  <w:style w:type="paragraph" w:customStyle="1" w:styleId="Style21">
    <w:name w:val="Style21"/>
    <w:basedOn w:val="Normalny"/>
    <w:uiPriority w:val="99"/>
    <w:rsid w:val="00564EB2"/>
    <w:pPr>
      <w:widowControl w:val="0"/>
      <w:suppressAutoHyphens w:val="0"/>
      <w:autoSpaceDE w:val="0"/>
      <w:autoSpaceDN w:val="0"/>
      <w:adjustRightInd w:val="0"/>
      <w:spacing w:after="0" w:line="269" w:lineRule="exact"/>
      <w:ind w:hanging="360"/>
      <w:jc w:val="left"/>
    </w:pPr>
    <w:rPr>
      <w:rFonts w:ascii="Tahoma" w:eastAsiaTheme="minorEastAsia" w:hAnsi="Tahoma" w:cs="Tahoma"/>
      <w:sz w:val="24"/>
      <w:szCs w:val="24"/>
      <w:lang w:eastAsia="pl-PL"/>
    </w:rPr>
  </w:style>
  <w:style w:type="paragraph" w:customStyle="1" w:styleId="Style23">
    <w:name w:val="Style23"/>
    <w:basedOn w:val="Normalny"/>
    <w:uiPriority w:val="99"/>
    <w:rsid w:val="00564EB2"/>
    <w:pPr>
      <w:widowControl w:val="0"/>
      <w:suppressAutoHyphens w:val="0"/>
      <w:autoSpaceDE w:val="0"/>
      <w:autoSpaceDN w:val="0"/>
      <w:adjustRightInd w:val="0"/>
      <w:spacing w:after="0" w:line="266" w:lineRule="exact"/>
      <w:ind w:hanging="355"/>
    </w:pPr>
    <w:rPr>
      <w:rFonts w:ascii="Tahoma" w:eastAsiaTheme="minorEastAsia" w:hAnsi="Tahoma" w:cs="Tahoma"/>
      <w:sz w:val="24"/>
      <w:szCs w:val="24"/>
      <w:lang w:eastAsia="pl-PL"/>
    </w:rPr>
  </w:style>
  <w:style w:type="paragraph" w:customStyle="1" w:styleId="Style26">
    <w:name w:val="Style26"/>
    <w:basedOn w:val="Normalny"/>
    <w:uiPriority w:val="99"/>
    <w:rsid w:val="00564EB2"/>
    <w:pPr>
      <w:widowControl w:val="0"/>
      <w:suppressAutoHyphens w:val="0"/>
      <w:autoSpaceDE w:val="0"/>
      <w:autoSpaceDN w:val="0"/>
      <w:adjustRightInd w:val="0"/>
      <w:spacing w:after="0" w:line="264" w:lineRule="exact"/>
      <w:ind w:hanging="360"/>
    </w:pPr>
    <w:rPr>
      <w:rFonts w:ascii="Tahoma" w:eastAsiaTheme="minorEastAsia" w:hAnsi="Tahoma" w:cs="Tahoma"/>
      <w:sz w:val="24"/>
      <w:szCs w:val="24"/>
      <w:lang w:eastAsia="pl-PL"/>
    </w:rPr>
  </w:style>
  <w:style w:type="character" w:customStyle="1" w:styleId="FontStyle33">
    <w:name w:val="Font Style33"/>
    <w:basedOn w:val="Domylnaczcionkaakapitu"/>
    <w:uiPriority w:val="99"/>
    <w:rsid w:val="00564EB2"/>
    <w:rPr>
      <w:rFonts w:ascii="Tahoma" w:hAnsi="Tahoma" w:cs="Tahoma"/>
      <w:b/>
      <w:bCs/>
      <w:color w:val="000000"/>
      <w:spacing w:val="20"/>
      <w:sz w:val="16"/>
      <w:szCs w:val="16"/>
    </w:rPr>
  </w:style>
  <w:style w:type="character" w:customStyle="1" w:styleId="FontStyle34">
    <w:name w:val="Font Style34"/>
    <w:basedOn w:val="Domylnaczcionkaakapitu"/>
    <w:uiPriority w:val="99"/>
    <w:rsid w:val="00564EB2"/>
    <w:rPr>
      <w:rFonts w:ascii="Times New Roman" w:hAnsi="Times New Roman" w:cs="Times New Roman"/>
      <w:color w:val="000000"/>
      <w:sz w:val="20"/>
      <w:szCs w:val="20"/>
    </w:rPr>
  </w:style>
  <w:style w:type="character" w:customStyle="1" w:styleId="FontStyle35">
    <w:name w:val="Font Style35"/>
    <w:basedOn w:val="Domylnaczcionkaakapitu"/>
    <w:uiPriority w:val="99"/>
    <w:rsid w:val="00564EB2"/>
    <w:rPr>
      <w:rFonts w:ascii="Tahoma" w:hAnsi="Tahoma" w:cs="Tahoma"/>
      <w:b/>
      <w:bCs/>
      <w:color w:val="000000"/>
      <w:sz w:val="18"/>
      <w:szCs w:val="18"/>
    </w:rPr>
  </w:style>
  <w:style w:type="character" w:customStyle="1" w:styleId="FontStyle36">
    <w:name w:val="Font Style36"/>
    <w:basedOn w:val="Domylnaczcionkaakapitu"/>
    <w:uiPriority w:val="99"/>
    <w:rsid w:val="00564EB2"/>
    <w:rPr>
      <w:rFonts w:ascii="Tahoma" w:hAnsi="Tahoma" w:cs="Tahoma"/>
      <w:color w:val="000000"/>
      <w:sz w:val="18"/>
      <w:szCs w:val="18"/>
    </w:rPr>
  </w:style>
  <w:style w:type="paragraph" w:customStyle="1" w:styleId="ZnakZnak32">
    <w:name w:val="Znak Znak3"/>
    <w:basedOn w:val="Normalny"/>
    <w:rsid w:val="00B960B5"/>
    <w:pPr>
      <w:suppressAutoHyphens w:val="0"/>
      <w:spacing w:after="0" w:line="240" w:lineRule="auto"/>
      <w:ind w:firstLine="0"/>
      <w:jc w:val="left"/>
    </w:pPr>
    <w:rPr>
      <w:sz w:val="24"/>
      <w:szCs w:val="24"/>
      <w:lang w:eastAsia="pl-PL"/>
    </w:rPr>
  </w:style>
  <w:style w:type="character" w:customStyle="1" w:styleId="Nierozpoznanawzmianka2">
    <w:name w:val="Nierozpoznana wzmianka2"/>
    <w:basedOn w:val="Domylnaczcionkaakapitu"/>
    <w:uiPriority w:val="99"/>
    <w:semiHidden/>
    <w:unhideWhenUsed/>
    <w:rsid w:val="00B9661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8Num2z0">
    <w:name w:val="Styl11"/>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0487">
      <w:bodyDiv w:val="1"/>
      <w:marLeft w:val="0"/>
      <w:marRight w:val="0"/>
      <w:marTop w:val="0"/>
      <w:marBottom w:val="0"/>
      <w:divBdr>
        <w:top w:val="none" w:sz="0" w:space="0" w:color="auto"/>
        <w:left w:val="none" w:sz="0" w:space="0" w:color="auto"/>
        <w:bottom w:val="none" w:sz="0" w:space="0" w:color="auto"/>
        <w:right w:val="none" w:sz="0" w:space="0" w:color="auto"/>
      </w:divBdr>
      <w:divsChild>
        <w:div w:id="399211245">
          <w:marLeft w:val="0"/>
          <w:marRight w:val="750"/>
          <w:marTop w:val="0"/>
          <w:marBottom w:val="0"/>
          <w:divBdr>
            <w:top w:val="none" w:sz="0" w:space="0" w:color="auto"/>
            <w:left w:val="none" w:sz="0" w:space="0" w:color="auto"/>
            <w:bottom w:val="none" w:sz="0" w:space="0" w:color="auto"/>
            <w:right w:val="none" w:sz="0" w:space="0" w:color="auto"/>
          </w:divBdr>
        </w:div>
        <w:div w:id="1979917164">
          <w:marLeft w:val="0"/>
          <w:marRight w:val="750"/>
          <w:marTop w:val="0"/>
          <w:marBottom w:val="0"/>
          <w:divBdr>
            <w:top w:val="none" w:sz="0" w:space="0" w:color="auto"/>
            <w:left w:val="none" w:sz="0" w:space="0" w:color="auto"/>
            <w:bottom w:val="none" w:sz="0" w:space="0" w:color="auto"/>
            <w:right w:val="none" w:sz="0" w:space="0" w:color="auto"/>
          </w:divBdr>
        </w:div>
        <w:div w:id="2015691055">
          <w:marLeft w:val="0"/>
          <w:marRight w:val="750"/>
          <w:marTop w:val="0"/>
          <w:marBottom w:val="0"/>
          <w:divBdr>
            <w:top w:val="dotted" w:sz="6" w:space="2" w:color="AAAAAA"/>
            <w:left w:val="none" w:sz="0" w:space="0" w:color="auto"/>
            <w:bottom w:val="none" w:sz="0" w:space="0" w:color="auto"/>
            <w:right w:val="none" w:sz="0" w:space="0" w:color="auto"/>
          </w:divBdr>
        </w:div>
      </w:divsChild>
    </w:div>
    <w:div w:id="45879118">
      <w:bodyDiv w:val="1"/>
      <w:marLeft w:val="0"/>
      <w:marRight w:val="0"/>
      <w:marTop w:val="0"/>
      <w:marBottom w:val="0"/>
      <w:divBdr>
        <w:top w:val="none" w:sz="0" w:space="0" w:color="auto"/>
        <w:left w:val="none" w:sz="0" w:space="0" w:color="auto"/>
        <w:bottom w:val="none" w:sz="0" w:space="0" w:color="auto"/>
        <w:right w:val="none" w:sz="0" w:space="0" w:color="auto"/>
      </w:divBdr>
    </w:div>
    <w:div w:id="52428854">
      <w:bodyDiv w:val="1"/>
      <w:marLeft w:val="0"/>
      <w:marRight w:val="0"/>
      <w:marTop w:val="0"/>
      <w:marBottom w:val="0"/>
      <w:divBdr>
        <w:top w:val="none" w:sz="0" w:space="0" w:color="auto"/>
        <w:left w:val="none" w:sz="0" w:space="0" w:color="auto"/>
        <w:bottom w:val="none" w:sz="0" w:space="0" w:color="auto"/>
        <w:right w:val="none" w:sz="0" w:space="0" w:color="auto"/>
      </w:divBdr>
    </w:div>
    <w:div w:id="145634800">
      <w:bodyDiv w:val="1"/>
      <w:marLeft w:val="0"/>
      <w:marRight w:val="0"/>
      <w:marTop w:val="0"/>
      <w:marBottom w:val="0"/>
      <w:divBdr>
        <w:top w:val="none" w:sz="0" w:space="0" w:color="auto"/>
        <w:left w:val="none" w:sz="0" w:space="0" w:color="auto"/>
        <w:bottom w:val="none" w:sz="0" w:space="0" w:color="auto"/>
        <w:right w:val="none" w:sz="0" w:space="0" w:color="auto"/>
      </w:divBdr>
      <w:divsChild>
        <w:div w:id="70544218">
          <w:marLeft w:val="0"/>
          <w:marRight w:val="750"/>
          <w:marTop w:val="0"/>
          <w:marBottom w:val="0"/>
          <w:divBdr>
            <w:top w:val="none" w:sz="0" w:space="0" w:color="auto"/>
            <w:left w:val="none" w:sz="0" w:space="0" w:color="auto"/>
            <w:bottom w:val="none" w:sz="0" w:space="0" w:color="auto"/>
            <w:right w:val="none" w:sz="0" w:space="0" w:color="auto"/>
          </w:divBdr>
        </w:div>
        <w:div w:id="702246760">
          <w:marLeft w:val="0"/>
          <w:marRight w:val="750"/>
          <w:marTop w:val="0"/>
          <w:marBottom w:val="0"/>
          <w:divBdr>
            <w:top w:val="none" w:sz="0" w:space="0" w:color="auto"/>
            <w:left w:val="none" w:sz="0" w:space="0" w:color="auto"/>
            <w:bottom w:val="none" w:sz="0" w:space="0" w:color="auto"/>
            <w:right w:val="none" w:sz="0" w:space="0" w:color="auto"/>
          </w:divBdr>
        </w:div>
        <w:div w:id="1030374068">
          <w:marLeft w:val="0"/>
          <w:marRight w:val="750"/>
          <w:marTop w:val="0"/>
          <w:marBottom w:val="0"/>
          <w:divBdr>
            <w:top w:val="none" w:sz="0" w:space="0" w:color="auto"/>
            <w:left w:val="none" w:sz="0" w:space="0" w:color="auto"/>
            <w:bottom w:val="none" w:sz="0" w:space="0" w:color="auto"/>
            <w:right w:val="none" w:sz="0" w:space="0" w:color="auto"/>
          </w:divBdr>
        </w:div>
        <w:div w:id="1722749691">
          <w:marLeft w:val="0"/>
          <w:marRight w:val="750"/>
          <w:marTop w:val="0"/>
          <w:marBottom w:val="0"/>
          <w:divBdr>
            <w:top w:val="none" w:sz="0" w:space="0" w:color="auto"/>
            <w:left w:val="none" w:sz="0" w:space="0" w:color="auto"/>
            <w:bottom w:val="none" w:sz="0" w:space="0" w:color="auto"/>
            <w:right w:val="none" w:sz="0" w:space="0" w:color="auto"/>
          </w:divBdr>
        </w:div>
        <w:div w:id="2143384787">
          <w:marLeft w:val="0"/>
          <w:marRight w:val="750"/>
          <w:marTop w:val="0"/>
          <w:marBottom w:val="0"/>
          <w:divBdr>
            <w:top w:val="none" w:sz="0" w:space="0" w:color="auto"/>
            <w:left w:val="none" w:sz="0" w:space="0" w:color="auto"/>
            <w:bottom w:val="none" w:sz="0" w:space="0" w:color="auto"/>
            <w:right w:val="none" w:sz="0" w:space="0" w:color="auto"/>
          </w:divBdr>
        </w:div>
      </w:divsChild>
    </w:div>
    <w:div w:id="183371762">
      <w:bodyDiv w:val="1"/>
      <w:marLeft w:val="0"/>
      <w:marRight w:val="0"/>
      <w:marTop w:val="0"/>
      <w:marBottom w:val="0"/>
      <w:divBdr>
        <w:top w:val="none" w:sz="0" w:space="0" w:color="auto"/>
        <w:left w:val="none" w:sz="0" w:space="0" w:color="auto"/>
        <w:bottom w:val="none" w:sz="0" w:space="0" w:color="auto"/>
        <w:right w:val="none" w:sz="0" w:space="0" w:color="auto"/>
      </w:divBdr>
    </w:div>
    <w:div w:id="218441009">
      <w:bodyDiv w:val="1"/>
      <w:marLeft w:val="0"/>
      <w:marRight w:val="0"/>
      <w:marTop w:val="0"/>
      <w:marBottom w:val="0"/>
      <w:divBdr>
        <w:top w:val="none" w:sz="0" w:space="0" w:color="auto"/>
        <w:left w:val="none" w:sz="0" w:space="0" w:color="auto"/>
        <w:bottom w:val="none" w:sz="0" w:space="0" w:color="auto"/>
        <w:right w:val="none" w:sz="0" w:space="0" w:color="auto"/>
      </w:divBdr>
    </w:div>
    <w:div w:id="322198527">
      <w:bodyDiv w:val="1"/>
      <w:marLeft w:val="0"/>
      <w:marRight w:val="0"/>
      <w:marTop w:val="0"/>
      <w:marBottom w:val="0"/>
      <w:divBdr>
        <w:top w:val="none" w:sz="0" w:space="0" w:color="auto"/>
        <w:left w:val="none" w:sz="0" w:space="0" w:color="auto"/>
        <w:bottom w:val="none" w:sz="0" w:space="0" w:color="auto"/>
        <w:right w:val="none" w:sz="0" w:space="0" w:color="auto"/>
      </w:divBdr>
    </w:div>
    <w:div w:id="332490510">
      <w:bodyDiv w:val="1"/>
      <w:marLeft w:val="0"/>
      <w:marRight w:val="0"/>
      <w:marTop w:val="0"/>
      <w:marBottom w:val="0"/>
      <w:divBdr>
        <w:top w:val="none" w:sz="0" w:space="0" w:color="auto"/>
        <w:left w:val="none" w:sz="0" w:space="0" w:color="auto"/>
        <w:bottom w:val="none" w:sz="0" w:space="0" w:color="auto"/>
        <w:right w:val="none" w:sz="0" w:space="0" w:color="auto"/>
      </w:divBdr>
    </w:div>
    <w:div w:id="454836496">
      <w:bodyDiv w:val="1"/>
      <w:marLeft w:val="0"/>
      <w:marRight w:val="0"/>
      <w:marTop w:val="0"/>
      <w:marBottom w:val="0"/>
      <w:divBdr>
        <w:top w:val="none" w:sz="0" w:space="0" w:color="auto"/>
        <w:left w:val="none" w:sz="0" w:space="0" w:color="auto"/>
        <w:bottom w:val="none" w:sz="0" w:space="0" w:color="auto"/>
        <w:right w:val="none" w:sz="0" w:space="0" w:color="auto"/>
      </w:divBdr>
    </w:div>
    <w:div w:id="477262863">
      <w:bodyDiv w:val="1"/>
      <w:marLeft w:val="0"/>
      <w:marRight w:val="0"/>
      <w:marTop w:val="0"/>
      <w:marBottom w:val="0"/>
      <w:divBdr>
        <w:top w:val="none" w:sz="0" w:space="0" w:color="auto"/>
        <w:left w:val="none" w:sz="0" w:space="0" w:color="auto"/>
        <w:bottom w:val="none" w:sz="0" w:space="0" w:color="auto"/>
        <w:right w:val="none" w:sz="0" w:space="0" w:color="auto"/>
      </w:divBdr>
    </w:div>
    <w:div w:id="549847481">
      <w:bodyDiv w:val="1"/>
      <w:marLeft w:val="0"/>
      <w:marRight w:val="0"/>
      <w:marTop w:val="0"/>
      <w:marBottom w:val="0"/>
      <w:divBdr>
        <w:top w:val="none" w:sz="0" w:space="0" w:color="auto"/>
        <w:left w:val="none" w:sz="0" w:space="0" w:color="auto"/>
        <w:bottom w:val="none" w:sz="0" w:space="0" w:color="auto"/>
        <w:right w:val="none" w:sz="0" w:space="0" w:color="auto"/>
      </w:divBdr>
    </w:div>
    <w:div w:id="584921572">
      <w:bodyDiv w:val="1"/>
      <w:marLeft w:val="0"/>
      <w:marRight w:val="0"/>
      <w:marTop w:val="0"/>
      <w:marBottom w:val="0"/>
      <w:divBdr>
        <w:top w:val="none" w:sz="0" w:space="0" w:color="auto"/>
        <w:left w:val="none" w:sz="0" w:space="0" w:color="auto"/>
        <w:bottom w:val="none" w:sz="0" w:space="0" w:color="auto"/>
        <w:right w:val="none" w:sz="0" w:space="0" w:color="auto"/>
      </w:divBdr>
    </w:div>
    <w:div w:id="652835179">
      <w:bodyDiv w:val="1"/>
      <w:marLeft w:val="0"/>
      <w:marRight w:val="0"/>
      <w:marTop w:val="0"/>
      <w:marBottom w:val="0"/>
      <w:divBdr>
        <w:top w:val="none" w:sz="0" w:space="0" w:color="auto"/>
        <w:left w:val="none" w:sz="0" w:space="0" w:color="auto"/>
        <w:bottom w:val="none" w:sz="0" w:space="0" w:color="auto"/>
        <w:right w:val="none" w:sz="0" w:space="0" w:color="auto"/>
      </w:divBdr>
      <w:divsChild>
        <w:div w:id="491916740">
          <w:marLeft w:val="0"/>
          <w:marRight w:val="0"/>
          <w:marTop w:val="0"/>
          <w:marBottom w:val="0"/>
          <w:divBdr>
            <w:top w:val="none" w:sz="0" w:space="0" w:color="auto"/>
            <w:left w:val="none" w:sz="0" w:space="0" w:color="auto"/>
            <w:bottom w:val="none" w:sz="0" w:space="0" w:color="auto"/>
            <w:right w:val="none" w:sz="0" w:space="0" w:color="auto"/>
          </w:divBdr>
        </w:div>
        <w:div w:id="692151167">
          <w:marLeft w:val="0"/>
          <w:marRight w:val="0"/>
          <w:marTop w:val="0"/>
          <w:marBottom w:val="0"/>
          <w:divBdr>
            <w:top w:val="none" w:sz="0" w:space="0" w:color="auto"/>
            <w:left w:val="none" w:sz="0" w:space="0" w:color="auto"/>
            <w:bottom w:val="none" w:sz="0" w:space="0" w:color="auto"/>
            <w:right w:val="none" w:sz="0" w:space="0" w:color="auto"/>
          </w:divBdr>
        </w:div>
      </w:divsChild>
    </w:div>
    <w:div w:id="691493779">
      <w:bodyDiv w:val="1"/>
      <w:marLeft w:val="0"/>
      <w:marRight w:val="0"/>
      <w:marTop w:val="0"/>
      <w:marBottom w:val="0"/>
      <w:divBdr>
        <w:top w:val="none" w:sz="0" w:space="0" w:color="auto"/>
        <w:left w:val="none" w:sz="0" w:space="0" w:color="auto"/>
        <w:bottom w:val="none" w:sz="0" w:space="0" w:color="auto"/>
        <w:right w:val="none" w:sz="0" w:space="0" w:color="auto"/>
      </w:divBdr>
    </w:div>
    <w:div w:id="831482418">
      <w:bodyDiv w:val="1"/>
      <w:marLeft w:val="0"/>
      <w:marRight w:val="0"/>
      <w:marTop w:val="0"/>
      <w:marBottom w:val="0"/>
      <w:divBdr>
        <w:top w:val="none" w:sz="0" w:space="0" w:color="auto"/>
        <w:left w:val="none" w:sz="0" w:space="0" w:color="auto"/>
        <w:bottom w:val="none" w:sz="0" w:space="0" w:color="auto"/>
        <w:right w:val="none" w:sz="0" w:space="0" w:color="auto"/>
      </w:divBdr>
    </w:div>
    <w:div w:id="847453070">
      <w:bodyDiv w:val="1"/>
      <w:marLeft w:val="0"/>
      <w:marRight w:val="0"/>
      <w:marTop w:val="0"/>
      <w:marBottom w:val="0"/>
      <w:divBdr>
        <w:top w:val="none" w:sz="0" w:space="0" w:color="auto"/>
        <w:left w:val="none" w:sz="0" w:space="0" w:color="auto"/>
        <w:bottom w:val="none" w:sz="0" w:space="0" w:color="auto"/>
        <w:right w:val="none" w:sz="0" w:space="0" w:color="auto"/>
      </w:divBdr>
    </w:div>
    <w:div w:id="860781426">
      <w:bodyDiv w:val="1"/>
      <w:marLeft w:val="0"/>
      <w:marRight w:val="0"/>
      <w:marTop w:val="0"/>
      <w:marBottom w:val="0"/>
      <w:divBdr>
        <w:top w:val="none" w:sz="0" w:space="0" w:color="auto"/>
        <w:left w:val="none" w:sz="0" w:space="0" w:color="auto"/>
        <w:bottom w:val="none" w:sz="0" w:space="0" w:color="auto"/>
        <w:right w:val="none" w:sz="0" w:space="0" w:color="auto"/>
      </w:divBdr>
    </w:div>
    <w:div w:id="870269614">
      <w:bodyDiv w:val="1"/>
      <w:marLeft w:val="0"/>
      <w:marRight w:val="0"/>
      <w:marTop w:val="0"/>
      <w:marBottom w:val="0"/>
      <w:divBdr>
        <w:top w:val="none" w:sz="0" w:space="0" w:color="auto"/>
        <w:left w:val="none" w:sz="0" w:space="0" w:color="auto"/>
        <w:bottom w:val="none" w:sz="0" w:space="0" w:color="auto"/>
        <w:right w:val="none" w:sz="0" w:space="0" w:color="auto"/>
      </w:divBdr>
    </w:div>
    <w:div w:id="939458796">
      <w:bodyDiv w:val="1"/>
      <w:marLeft w:val="0"/>
      <w:marRight w:val="0"/>
      <w:marTop w:val="0"/>
      <w:marBottom w:val="0"/>
      <w:divBdr>
        <w:top w:val="none" w:sz="0" w:space="0" w:color="auto"/>
        <w:left w:val="none" w:sz="0" w:space="0" w:color="auto"/>
        <w:bottom w:val="none" w:sz="0" w:space="0" w:color="auto"/>
        <w:right w:val="none" w:sz="0" w:space="0" w:color="auto"/>
      </w:divBdr>
    </w:div>
    <w:div w:id="977613326">
      <w:bodyDiv w:val="1"/>
      <w:marLeft w:val="0"/>
      <w:marRight w:val="0"/>
      <w:marTop w:val="0"/>
      <w:marBottom w:val="0"/>
      <w:divBdr>
        <w:top w:val="none" w:sz="0" w:space="0" w:color="auto"/>
        <w:left w:val="none" w:sz="0" w:space="0" w:color="auto"/>
        <w:bottom w:val="none" w:sz="0" w:space="0" w:color="auto"/>
        <w:right w:val="none" w:sz="0" w:space="0" w:color="auto"/>
      </w:divBdr>
    </w:div>
    <w:div w:id="983775331">
      <w:bodyDiv w:val="1"/>
      <w:marLeft w:val="0"/>
      <w:marRight w:val="0"/>
      <w:marTop w:val="0"/>
      <w:marBottom w:val="0"/>
      <w:divBdr>
        <w:top w:val="none" w:sz="0" w:space="0" w:color="auto"/>
        <w:left w:val="none" w:sz="0" w:space="0" w:color="auto"/>
        <w:bottom w:val="none" w:sz="0" w:space="0" w:color="auto"/>
        <w:right w:val="none" w:sz="0" w:space="0" w:color="auto"/>
      </w:divBdr>
    </w:div>
    <w:div w:id="999162468">
      <w:bodyDiv w:val="1"/>
      <w:marLeft w:val="0"/>
      <w:marRight w:val="0"/>
      <w:marTop w:val="0"/>
      <w:marBottom w:val="0"/>
      <w:divBdr>
        <w:top w:val="none" w:sz="0" w:space="0" w:color="auto"/>
        <w:left w:val="none" w:sz="0" w:space="0" w:color="auto"/>
        <w:bottom w:val="none" w:sz="0" w:space="0" w:color="auto"/>
        <w:right w:val="none" w:sz="0" w:space="0" w:color="auto"/>
      </w:divBdr>
    </w:div>
    <w:div w:id="1065110069">
      <w:bodyDiv w:val="1"/>
      <w:marLeft w:val="0"/>
      <w:marRight w:val="0"/>
      <w:marTop w:val="0"/>
      <w:marBottom w:val="0"/>
      <w:divBdr>
        <w:top w:val="none" w:sz="0" w:space="0" w:color="auto"/>
        <w:left w:val="none" w:sz="0" w:space="0" w:color="auto"/>
        <w:bottom w:val="none" w:sz="0" w:space="0" w:color="auto"/>
        <w:right w:val="none" w:sz="0" w:space="0" w:color="auto"/>
      </w:divBdr>
    </w:div>
    <w:div w:id="1331981494">
      <w:bodyDiv w:val="1"/>
      <w:marLeft w:val="0"/>
      <w:marRight w:val="0"/>
      <w:marTop w:val="0"/>
      <w:marBottom w:val="0"/>
      <w:divBdr>
        <w:top w:val="none" w:sz="0" w:space="0" w:color="auto"/>
        <w:left w:val="none" w:sz="0" w:space="0" w:color="auto"/>
        <w:bottom w:val="none" w:sz="0" w:space="0" w:color="auto"/>
        <w:right w:val="none" w:sz="0" w:space="0" w:color="auto"/>
      </w:divBdr>
    </w:div>
    <w:div w:id="1411273187">
      <w:bodyDiv w:val="1"/>
      <w:marLeft w:val="0"/>
      <w:marRight w:val="0"/>
      <w:marTop w:val="0"/>
      <w:marBottom w:val="0"/>
      <w:divBdr>
        <w:top w:val="none" w:sz="0" w:space="0" w:color="auto"/>
        <w:left w:val="none" w:sz="0" w:space="0" w:color="auto"/>
        <w:bottom w:val="none" w:sz="0" w:space="0" w:color="auto"/>
        <w:right w:val="none" w:sz="0" w:space="0" w:color="auto"/>
      </w:divBdr>
    </w:div>
    <w:div w:id="1467963639">
      <w:bodyDiv w:val="1"/>
      <w:marLeft w:val="0"/>
      <w:marRight w:val="0"/>
      <w:marTop w:val="0"/>
      <w:marBottom w:val="0"/>
      <w:divBdr>
        <w:top w:val="none" w:sz="0" w:space="0" w:color="auto"/>
        <w:left w:val="none" w:sz="0" w:space="0" w:color="auto"/>
        <w:bottom w:val="none" w:sz="0" w:space="0" w:color="auto"/>
        <w:right w:val="none" w:sz="0" w:space="0" w:color="auto"/>
      </w:divBdr>
    </w:div>
    <w:div w:id="1470128022">
      <w:bodyDiv w:val="1"/>
      <w:marLeft w:val="0"/>
      <w:marRight w:val="0"/>
      <w:marTop w:val="0"/>
      <w:marBottom w:val="0"/>
      <w:divBdr>
        <w:top w:val="none" w:sz="0" w:space="0" w:color="auto"/>
        <w:left w:val="none" w:sz="0" w:space="0" w:color="auto"/>
        <w:bottom w:val="none" w:sz="0" w:space="0" w:color="auto"/>
        <w:right w:val="none" w:sz="0" w:space="0" w:color="auto"/>
      </w:divBdr>
    </w:div>
    <w:div w:id="1499343217">
      <w:bodyDiv w:val="1"/>
      <w:marLeft w:val="0"/>
      <w:marRight w:val="0"/>
      <w:marTop w:val="0"/>
      <w:marBottom w:val="0"/>
      <w:divBdr>
        <w:top w:val="none" w:sz="0" w:space="0" w:color="auto"/>
        <w:left w:val="none" w:sz="0" w:space="0" w:color="auto"/>
        <w:bottom w:val="none" w:sz="0" w:space="0" w:color="auto"/>
        <w:right w:val="none" w:sz="0" w:space="0" w:color="auto"/>
      </w:divBdr>
    </w:div>
    <w:div w:id="1553272101">
      <w:bodyDiv w:val="1"/>
      <w:marLeft w:val="0"/>
      <w:marRight w:val="0"/>
      <w:marTop w:val="0"/>
      <w:marBottom w:val="0"/>
      <w:divBdr>
        <w:top w:val="none" w:sz="0" w:space="0" w:color="auto"/>
        <w:left w:val="none" w:sz="0" w:space="0" w:color="auto"/>
        <w:bottom w:val="none" w:sz="0" w:space="0" w:color="auto"/>
        <w:right w:val="none" w:sz="0" w:space="0" w:color="auto"/>
      </w:divBdr>
    </w:div>
    <w:div w:id="1583022549">
      <w:bodyDiv w:val="1"/>
      <w:marLeft w:val="0"/>
      <w:marRight w:val="0"/>
      <w:marTop w:val="0"/>
      <w:marBottom w:val="0"/>
      <w:divBdr>
        <w:top w:val="none" w:sz="0" w:space="0" w:color="auto"/>
        <w:left w:val="none" w:sz="0" w:space="0" w:color="auto"/>
        <w:bottom w:val="none" w:sz="0" w:space="0" w:color="auto"/>
        <w:right w:val="none" w:sz="0" w:space="0" w:color="auto"/>
      </w:divBdr>
      <w:divsChild>
        <w:div w:id="57826642">
          <w:marLeft w:val="0"/>
          <w:marRight w:val="750"/>
          <w:marTop w:val="0"/>
          <w:marBottom w:val="0"/>
          <w:divBdr>
            <w:top w:val="none" w:sz="0" w:space="0" w:color="auto"/>
            <w:left w:val="none" w:sz="0" w:space="0" w:color="auto"/>
            <w:bottom w:val="none" w:sz="0" w:space="0" w:color="auto"/>
            <w:right w:val="none" w:sz="0" w:space="0" w:color="auto"/>
          </w:divBdr>
        </w:div>
        <w:div w:id="239021637">
          <w:marLeft w:val="0"/>
          <w:marRight w:val="750"/>
          <w:marTop w:val="0"/>
          <w:marBottom w:val="0"/>
          <w:divBdr>
            <w:top w:val="none" w:sz="0" w:space="0" w:color="auto"/>
            <w:left w:val="none" w:sz="0" w:space="0" w:color="auto"/>
            <w:bottom w:val="none" w:sz="0" w:space="0" w:color="auto"/>
            <w:right w:val="none" w:sz="0" w:space="0" w:color="auto"/>
          </w:divBdr>
        </w:div>
        <w:div w:id="398090301">
          <w:marLeft w:val="0"/>
          <w:marRight w:val="750"/>
          <w:marTop w:val="0"/>
          <w:marBottom w:val="0"/>
          <w:divBdr>
            <w:top w:val="dotted" w:sz="6" w:space="2" w:color="AAAAAA"/>
            <w:left w:val="none" w:sz="0" w:space="0" w:color="auto"/>
            <w:bottom w:val="none" w:sz="0" w:space="0" w:color="auto"/>
            <w:right w:val="none" w:sz="0" w:space="0" w:color="auto"/>
          </w:divBdr>
        </w:div>
        <w:div w:id="428235665">
          <w:marLeft w:val="0"/>
          <w:marRight w:val="750"/>
          <w:marTop w:val="0"/>
          <w:marBottom w:val="0"/>
          <w:divBdr>
            <w:top w:val="none" w:sz="0" w:space="0" w:color="auto"/>
            <w:left w:val="none" w:sz="0" w:space="0" w:color="auto"/>
            <w:bottom w:val="none" w:sz="0" w:space="0" w:color="auto"/>
            <w:right w:val="none" w:sz="0" w:space="0" w:color="auto"/>
          </w:divBdr>
        </w:div>
        <w:div w:id="612439177">
          <w:marLeft w:val="0"/>
          <w:marRight w:val="750"/>
          <w:marTop w:val="0"/>
          <w:marBottom w:val="0"/>
          <w:divBdr>
            <w:top w:val="dotted" w:sz="6" w:space="2" w:color="AAAAAA"/>
            <w:left w:val="none" w:sz="0" w:space="0" w:color="auto"/>
            <w:bottom w:val="none" w:sz="0" w:space="0" w:color="auto"/>
            <w:right w:val="none" w:sz="0" w:space="0" w:color="auto"/>
          </w:divBdr>
        </w:div>
        <w:div w:id="647903475">
          <w:marLeft w:val="0"/>
          <w:marRight w:val="750"/>
          <w:marTop w:val="0"/>
          <w:marBottom w:val="0"/>
          <w:divBdr>
            <w:top w:val="none" w:sz="0" w:space="0" w:color="auto"/>
            <w:left w:val="none" w:sz="0" w:space="0" w:color="auto"/>
            <w:bottom w:val="none" w:sz="0" w:space="0" w:color="auto"/>
            <w:right w:val="none" w:sz="0" w:space="0" w:color="auto"/>
          </w:divBdr>
        </w:div>
        <w:div w:id="954017550">
          <w:marLeft w:val="0"/>
          <w:marRight w:val="750"/>
          <w:marTop w:val="0"/>
          <w:marBottom w:val="0"/>
          <w:divBdr>
            <w:top w:val="none" w:sz="0" w:space="0" w:color="auto"/>
            <w:left w:val="none" w:sz="0" w:space="0" w:color="auto"/>
            <w:bottom w:val="none" w:sz="0" w:space="0" w:color="auto"/>
            <w:right w:val="none" w:sz="0" w:space="0" w:color="auto"/>
          </w:divBdr>
        </w:div>
        <w:div w:id="1097940184">
          <w:marLeft w:val="0"/>
          <w:marRight w:val="750"/>
          <w:marTop w:val="0"/>
          <w:marBottom w:val="0"/>
          <w:divBdr>
            <w:top w:val="dotted" w:sz="6" w:space="2" w:color="AAAAAA"/>
            <w:left w:val="none" w:sz="0" w:space="0" w:color="auto"/>
            <w:bottom w:val="none" w:sz="0" w:space="0" w:color="auto"/>
            <w:right w:val="none" w:sz="0" w:space="0" w:color="auto"/>
          </w:divBdr>
        </w:div>
        <w:div w:id="1107117058">
          <w:marLeft w:val="0"/>
          <w:marRight w:val="750"/>
          <w:marTop w:val="0"/>
          <w:marBottom w:val="0"/>
          <w:divBdr>
            <w:top w:val="none" w:sz="0" w:space="0" w:color="auto"/>
            <w:left w:val="none" w:sz="0" w:space="0" w:color="auto"/>
            <w:bottom w:val="none" w:sz="0" w:space="0" w:color="auto"/>
            <w:right w:val="none" w:sz="0" w:space="0" w:color="auto"/>
          </w:divBdr>
        </w:div>
        <w:div w:id="1132821185">
          <w:marLeft w:val="0"/>
          <w:marRight w:val="750"/>
          <w:marTop w:val="0"/>
          <w:marBottom w:val="0"/>
          <w:divBdr>
            <w:top w:val="dotted" w:sz="6" w:space="2" w:color="AAAAAA"/>
            <w:left w:val="none" w:sz="0" w:space="0" w:color="auto"/>
            <w:bottom w:val="none" w:sz="0" w:space="0" w:color="auto"/>
            <w:right w:val="none" w:sz="0" w:space="0" w:color="auto"/>
          </w:divBdr>
        </w:div>
        <w:div w:id="1133183127">
          <w:marLeft w:val="0"/>
          <w:marRight w:val="750"/>
          <w:marTop w:val="0"/>
          <w:marBottom w:val="0"/>
          <w:divBdr>
            <w:top w:val="none" w:sz="0" w:space="0" w:color="auto"/>
            <w:left w:val="none" w:sz="0" w:space="0" w:color="auto"/>
            <w:bottom w:val="none" w:sz="0" w:space="0" w:color="auto"/>
            <w:right w:val="none" w:sz="0" w:space="0" w:color="auto"/>
          </w:divBdr>
        </w:div>
        <w:div w:id="1176503665">
          <w:marLeft w:val="0"/>
          <w:marRight w:val="750"/>
          <w:marTop w:val="0"/>
          <w:marBottom w:val="0"/>
          <w:divBdr>
            <w:top w:val="dotted" w:sz="6" w:space="2" w:color="AAAAAA"/>
            <w:left w:val="none" w:sz="0" w:space="0" w:color="auto"/>
            <w:bottom w:val="none" w:sz="0" w:space="0" w:color="auto"/>
            <w:right w:val="none" w:sz="0" w:space="0" w:color="auto"/>
          </w:divBdr>
        </w:div>
        <w:div w:id="1184904717">
          <w:marLeft w:val="0"/>
          <w:marRight w:val="750"/>
          <w:marTop w:val="0"/>
          <w:marBottom w:val="0"/>
          <w:divBdr>
            <w:top w:val="dotted" w:sz="6" w:space="2" w:color="AAAAAA"/>
            <w:left w:val="none" w:sz="0" w:space="0" w:color="auto"/>
            <w:bottom w:val="none" w:sz="0" w:space="0" w:color="auto"/>
            <w:right w:val="none" w:sz="0" w:space="0" w:color="auto"/>
          </w:divBdr>
        </w:div>
        <w:div w:id="1291323101">
          <w:marLeft w:val="0"/>
          <w:marRight w:val="750"/>
          <w:marTop w:val="0"/>
          <w:marBottom w:val="0"/>
          <w:divBdr>
            <w:top w:val="none" w:sz="0" w:space="0" w:color="auto"/>
            <w:left w:val="none" w:sz="0" w:space="0" w:color="auto"/>
            <w:bottom w:val="none" w:sz="0" w:space="0" w:color="auto"/>
            <w:right w:val="none" w:sz="0" w:space="0" w:color="auto"/>
          </w:divBdr>
        </w:div>
        <w:div w:id="1309290088">
          <w:marLeft w:val="0"/>
          <w:marRight w:val="750"/>
          <w:marTop w:val="0"/>
          <w:marBottom w:val="0"/>
          <w:divBdr>
            <w:top w:val="none" w:sz="0" w:space="0" w:color="auto"/>
            <w:left w:val="none" w:sz="0" w:space="0" w:color="auto"/>
            <w:bottom w:val="none" w:sz="0" w:space="0" w:color="auto"/>
            <w:right w:val="none" w:sz="0" w:space="0" w:color="auto"/>
          </w:divBdr>
        </w:div>
        <w:div w:id="1411779477">
          <w:marLeft w:val="0"/>
          <w:marRight w:val="750"/>
          <w:marTop w:val="0"/>
          <w:marBottom w:val="0"/>
          <w:divBdr>
            <w:top w:val="none" w:sz="0" w:space="0" w:color="auto"/>
            <w:left w:val="none" w:sz="0" w:space="0" w:color="auto"/>
            <w:bottom w:val="none" w:sz="0" w:space="0" w:color="auto"/>
            <w:right w:val="none" w:sz="0" w:space="0" w:color="auto"/>
          </w:divBdr>
        </w:div>
        <w:div w:id="1413311272">
          <w:marLeft w:val="0"/>
          <w:marRight w:val="750"/>
          <w:marTop w:val="0"/>
          <w:marBottom w:val="0"/>
          <w:divBdr>
            <w:top w:val="none" w:sz="0" w:space="0" w:color="auto"/>
            <w:left w:val="none" w:sz="0" w:space="0" w:color="auto"/>
            <w:bottom w:val="none" w:sz="0" w:space="0" w:color="auto"/>
            <w:right w:val="none" w:sz="0" w:space="0" w:color="auto"/>
          </w:divBdr>
        </w:div>
        <w:div w:id="1582981248">
          <w:marLeft w:val="0"/>
          <w:marRight w:val="750"/>
          <w:marTop w:val="0"/>
          <w:marBottom w:val="0"/>
          <w:divBdr>
            <w:top w:val="none" w:sz="0" w:space="0" w:color="auto"/>
            <w:left w:val="none" w:sz="0" w:space="0" w:color="auto"/>
            <w:bottom w:val="none" w:sz="0" w:space="0" w:color="auto"/>
            <w:right w:val="none" w:sz="0" w:space="0" w:color="auto"/>
          </w:divBdr>
        </w:div>
        <w:div w:id="1607693128">
          <w:marLeft w:val="0"/>
          <w:marRight w:val="750"/>
          <w:marTop w:val="0"/>
          <w:marBottom w:val="0"/>
          <w:divBdr>
            <w:top w:val="dotted" w:sz="6" w:space="2" w:color="AAAAAA"/>
            <w:left w:val="none" w:sz="0" w:space="0" w:color="auto"/>
            <w:bottom w:val="none" w:sz="0" w:space="0" w:color="auto"/>
            <w:right w:val="none" w:sz="0" w:space="0" w:color="auto"/>
          </w:divBdr>
        </w:div>
        <w:div w:id="1876964182">
          <w:marLeft w:val="0"/>
          <w:marRight w:val="750"/>
          <w:marTop w:val="0"/>
          <w:marBottom w:val="0"/>
          <w:divBdr>
            <w:top w:val="none" w:sz="0" w:space="0" w:color="auto"/>
            <w:left w:val="none" w:sz="0" w:space="0" w:color="auto"/>
            <w:bottom w:val="none" w:sz="0" w:space="0" w:color="auto"/>
            <w:right w:val="none" w:sz="0" w:space="0" w:color="auto"/>
          </w:divBdr>
        </w:div>
        <w:div w:id="1880123963">
          <w:marLeft w:val="0"/>
          <w:marRight w:val="750"/>
          <w:marTop w:val="0"/>
          <w:marBottom w:val="0"/>
          <w:divBdr>
            <w:top w:val="none" w:sz="0" w:space="0" w:color="auto"/>
            <w:left w:val="none" w:sz="0" w:space="0" w:color="auto"/>
            <w:bottom w:val="none" w:sz="0" w:space="0" w:color="auto"/>
            <w:right w:val="none" w:sz="0" w:space="0" w:color="auto"/>
          </w:divBdr>
        </w:div>
        <w:div w:id="1960915150">
          <w:marLeft w:val="0"/>
          <w:marRight w:val="750"/>
          <w:marTop w:val="0"/>
          <w:marBottom w:val="0"/>
          <w:divBdr>
            <w:top w:val="none" w:sz="0" w:space="0" w:color="auto"/>
            <w:left w:val="none" w:sz="0" w:space="0" w:color="auto"/>
            <w:bottom w:val="none" w:sz="0" w:space="0" w:color="auto"/>
            <w:right w:val="none" w:sz="0" w:space="0" w:color="auto"/>
          </w:divBdr>
        </w:div>
        <w:div w:id="2119837837">
          <w:marLeft w:val="0"/>
          <w:marRight w:val="750"/>
          <w:marTop w:val="0"/>
          <w:marBottom w:val="0"/>
          <w:divBdr>
            <w:top w:val="none" w:sz="0" w:space="0" w:color="auto"/>
            <w:left w:val="none" w:sz="0" w:space="0" w:color="auto"/>
            <w:bottom w:val="none" w:sz="0" w:space="0" w:color="auto"/>
            <w:right w:val="none" w:sz="0" w:space="0" w:color="auto"/>
          </w:divBdr>
        </w:div>
      </w:divsChild>
    </w:div>
    <w:div w:id="1628463438">
      <w:bodyDiv w:val="1"/>
      <w:marLeft w:val="0"/>
      <w:marRight w:val="0"/>
      <w:marTop w:val="0"/>
      <w:marBottom w:val="0"/>
      <w:divBdr>
        <w:top w:val="none" w:sz="0" w:space="0" w:color="auto"/>
        <w:left w:val="none" w:sz="0" w:space="0" w:color="auto"/>
        <w:bottom w:val="none" w:sz="0" w:space="0" w:color="auto"/>
        <w:right w:val="none" w:sz="0" w:space="0" w:color="auto"/>
      </w:divBdr>
    </w:div>
    <w:div w:id="1665431828">
      <w:bodyDiv w:val="1"/>
      <w:marLeft w:val="0"/>
      <w:marRight w:val="0"/>
      <w:marTop w:val="0"/>
      <w:marBottom w:val="0"/>
      <w:divBdr>
        <w:top w:val="none" w:sz="0" w:space="0" w:color="auto"/>
        <w:left w:val="none" w:sz="0" w:space="0" w:color="auto"/>
        <w:bottom w:val="none" w:sz="0" w:space="0" w:color="auto"/>
        <w:right w:val="none" w:sz="0" w:space="0" w:color="auto"/>
      </w:divBdr>
    </w:div>
    <w:div w:id="1741324185">
      <w:bodyDiv w:val="1"/>
      <w:marLeft w:val="0"/>
      <w:marRight w:val="0"/>
      <w:marTop w:val="0"/>
      <w:marBottom w:val="0"/>
      <w:divBdr>
        <w:top w:val="none" w:sz="0" w:space="0" w:color="auto"/>
        <w:left w:val="none" w:sz="0" w:space="0" w:color="auto"/>
        <w:bottom w:val="none" w:sz="0" w:space="0" w:color="auto"/>
        <w:right w:val="none" w:sz="0" w:space="0" w:color="auto"/>
      </w:divBdr>
    </w:div>
    <w:div w:id="1768696249">
      <w:bodyDiv w:val="1"/>
      <w:marLeft w:val="0"/>
      <w:marRight w:val="0"/>
      <w:marTop w:val="0"/>
      <w:marBottom w:val="0"/>
      <w:divBdr>
        <w:top w:val="none" w:sz="0" w:space="0" w:color="auto"/>
        <w:left w:val="none" w:sz="0" w:space="0" w:color="auto"/>
        <w:bottom w:val="none" w:sz="0" w:space="0" w:color="auto"/>
        <w:right w:val="none" w:sz="0" w:space="0" w:color="auto"/>
      </w:divBdr>
    </w:div>
    <w:div w:id="1867205857">
      <w:bodyDiv w:val="1"/>
      <w:marLeft w:val="0"/>
      <w:marRight w:val="0"/>
      <w:marTop w:val="0"/>
      <w:marBottom w:val="0"/>
      <w:divBdr>
        <w:top w:val="none" w:sz="0" w:space="0" w:color="auto"/>
        <w:left w:val="none" w:sz="0" w:space="0" w:color="auto"/>
        <w:bottom w:val="none" w:sz="0" w:space="0" w:color="auto"/>
        <w:right w:val="none" w:sz="0" w:space="0" w:color="auto"/>
      </w:divBdr>
    </w:div>
    <w:div w:id="1909882254">
      <w:bodyDiv w:val="1"/>
      <w:marLeft w:val="0"/>
      <w:marRight w:val="0"/>
      <w:marTop w:val="0"/>
      <w:marBottom w:val="0"/>
      <w:divBdr>
        <w:top w:val="none" w:sz="0" w:space="0" w:color="auto"/>
        <w:left w:val="none" w:sz="0" w:space="0" w:color="auto"/>
        <w:bottom w:val="none" w:sz="0" w:space="0" w:color="auto"/>
        <w:right w:val="none" w:sz="0" w:space="0" w:color="auto"/>
      </w:divBdr>
    </w:div>
    <w:div w:id="1928227396">
      <w:bodyDiv w:val="1"/>
      <w:marLeft w:val="0"/>
      <w:marRight w:val="0"/>
      <w:marTop w:val="0"/>
      <w:marBottom w:val="0"/>
      <w:divBdr>
        <w:top w:val="none" w:sz="0" w:space="0" w:color="auto"/>
        <w:left w:val="none" w:sz="0" w:space="0" w:color="auto"/>
        <w:bottom w:val="none" w:sz="0" w:space="0" w:color="auto"/>
        <w:right w:val="none" w:sz="0" w:space="0" w:color="auto"/>
      </w:divBdr>
    </w:div>
    <w:div w:id="203503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pec.org" TargetMode="External"/><Relationship Id="rId18" Type="http://schemas.openxmlformats.org/officeDocument/2006/relationships/hyperlink" Target="http://www.eu-energystar.org" TargetMode="External"/><Relationship Id="rId26" Type="http://schemas.openxmlformats.org/officeDocument/2006/relationships/hyperlink" Target="http://tco.brightly.se/pls/nvp/!tco_search" TargetMode="External"/><Relationship Id="rId3" Type="http://schemas.openxmlformats.org/officeDocument/2006/relationships/styles" Target="styles.xml"/><Relationship Id="rId21" Type="http://schemas.openxmlformats.org/officeDocument/2006/relationships/hyperlink" Target="http://tco.brightly.se/pls/nvp/!tco_search" TargetMode="External"/><Relationship Id="rId7" Type="http://schemas.openxmlformats.org/officeDocument/2006/relationships/footnotes" Target="footnotes.xml"/><Relationship Id="rId12" Type="http://schemas.openxmlformats.org/officeDocument/2006/relationships/hyperlink" Target="http://www.spec.org" TargetMode="External"/><Relationship Id="rId17" Type="http://schemas.openxmlformats.org/officeDocument/2006/relationships/hyperlink" Target="http://tco.brightly.se/pls/nvp/!tco_search" TargetMode="External"/><Relationship Id="rId25" Type="http://schemas.openxmlformats.org/officeDocument/2006/relationships/hyperlink" Target="http://www.videocardbenchmark.ne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ideocardbenchmark.net/" TargetMode="External"/><Relationship Id="rId20" Type="http://schemas.openxmlformats.org/officeDocument/2006/relationships/hyperlink" Target="http://www.videocardbenchmark.net/" TargetMode="External"/><Relationship Id="rId29" Type="http://schemas.openxmlformats.org/officeDocument/2006/relationships/hyperlink" Target="https://www.csioz.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pubenchmark.net"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pubenchmark.net" TargetMode="External"/><Relationship Id="rId23" Type="http://schemas.openxmlformats.org/officeDocument/2006/relationships/hyperlink" Target="http://www.energystar.gov" TargetMode="External"/><Relationship Id="rId28" Type="http://schemas.openxmlformats.org/officeDocument/2006/relationships/hyperlink" Target="http://www.energystar.gov" TargetMode="External"/><Relationship Id="rId10" Type="http://schemas.openxmlformats.org/officeDocument/2006/relationships/footer" Target="footer1.xml"/><Relationship Id="rId19" Type="http://schemas.openxmlformats.org/officeDocument/2006/relationships/hyperlink" Target="http://www.energystar.gov"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pec.org" TargetMode="External"/><Relationship Id="rId22" Type="http://schemas.openxmlformats.org/officeDocument/2006/relationships/hyperlink" Target="http://www.eu-energystar.org" TargetMode="External"/><Relationship Id="rId27" Type="http://schemas.openxmlformats.org/officeDocument/2006/relationships/hyperlink" Target="http://www.eu-energystar.org" TargetMode="External"/><Relationship Id="rId30" Type="http://schemas.openxmlformats.org/officeDocument/2006/relationships/hyperlink" Target="https://www.gov.pl/zdrow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A54F1-0BFB-4E12-A977-11F54A20D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216</Pages>
  <Words>47260</Words>
  <Characters>283564</Characters>
  <Application>Microsoft Office Word</Application>
  <DocSecurity>0</DocSecurity>
  <Lines>2363</Lines>
  <Paragraphs>660</Paragraphs>
  <ScaleCrop>false</ScaleCrop>
  <HeadingPairs>
    <vt:vector size="2" baseType="variant">
      <vt:variant>
        <vt:lpstr>Tytuł</vt:lpstr>
      </vt:variant>
      <vt:variant>
        <vt:i4>1</vt:i4>
      </vt:variant>
    </vt:vector>
  </HeadingPairs>
  <TitlesOfParts>
    <vt:vector size="1" baseType="lpstr">
      <vt:lpstr>PROCEDURA UDZIELENIA ZAMÓWIENIA PUBLICZNEGO</vt:lpstr>
    </vt:vector>
  </TitlesOfParts>
  <Company>Microsoft</Company>
  <LinksUpToDate>false</LinksUpToDate>
  <CharactersWithSpaces>330164</CharactersWithSpaces>
  <SharedDoc>false</SharedDoc>
  <HLinks>
    <vt:vector size="444" baseType="variant">
      <vt:variant>
        <vt:i4>3014713</vt:i4>
      </vt:variant>
      <vt:variant>
        <vt:i4>420</vt:i4>
      </vt:variant>
      <vt:variant>
        <vt:i4>0</vt:i4>
      </vt:variant>
      <vt:variant>
        <vt:i4>5</vt:i4>
      </vt:variant>
      <vt:variant>
        <vt:lpwstr>http://www.videocardbenchmark.net/</vt:lpwstr>
      </vt:variant>
      <vt:variant>
        <vt:lpwstr/>
      </vt:variant>
      <vt:variant>
        <vt:i4>4194388</vt:i4>
      </vt:variant>
      <vt:variant>
        <vt:i4>417</vt:i4>
      </vt:variant>
      <vt:variant>
        <vt:i4>0</vt:i4>
      </vt:variant>
      <vt:variant>
        <vt:i4>5</vt:i4>
      </vt:variant>
      <vt:variant>
        <vt:lpwstr>http://www.cpubenchmark.net/</vt:lpwstr>
      </vt:variant>
      <vt:variant>
        <vt:lpwstr/>
      </vt:variant>
      <vt:variant>
        <vt:i4>3014713</vt:i4>
      </vt:variant>
      <vt:variant>
        <vt:i4>414</vt:i4>
      </vt:variant>
      <vt:variant>
        <vt:i4>0</vt:i4>
      </vt:variant>
      <vt:variant>
        <vt:i4>5</vt:i4>
      </vt:variant>
      <vt:variant>
        <vt:lpwstr>http://www.videocardbenchmark.net/</vt:lpwstr>
      </vt:variant>
      <vt:variant>
        <vt:lpwstr/>
      </vt:variant>
      <vt:variant>
        <vt:i4>4194388</vt:i4>
      </vt:variant>
      <vt:variant>
        <vt:i4>411</vt:i4>
      </vt:variant>
      <vt:variant>
        <vt:i4>0</vt:i4>
      </vt:variant>
      <vt:variant>
        <vt:i4>5</vt:i4>
      </vt:variant>
      <vt:variant>
        <vt:lpwstr>http://www.cpubenchmark.net/</vt:lpwstr>
      </vt:variant>
      <vt:variant>
        <vt:lpwstr/>
      </vt:variant>
      <vt:variant>
        <vt:i4>3014713</vt:i4>
      </vt:variant>
      <vt:variant>
        <vt:i4>408</vt:i4>
      </vt:variant>
      <vt:variant>
        <vt:i4>0</vt:i4>
      </vt:variant>
      <vt:variant>
        <vt:i4>5</vt:i4>
      </vt:variant>
      <vt:variant>
        <vt:lpwstr>http://www.videocardbenchmark.net/</vt:lpwstr>
      </vt:variant>
      <vt:variant>
        <vt:lpwstr/>
      </vt:variant>
      <vt:variant>
        <vt:i4>4194388</vt:i4>
      </vt:variant>
      <vt:variant>
        <vt:i4>405</vt:i4>
      </vt:variant>
      <vt:variant>
        <vt:i4>0</vt:i4>
      </vt:variant>
      <vt:variant>
        <vt:i4>5</vt:i4>
      </vt:variant>
      <vt:variant>
        <vt:lpwstr>http://www.cpubenchmark.net/</vt:lpwstr>
      </vt:variant>
      <vt:variant>
        <vt:lpwstr/>
      </vt:variant>
      <vt:variant>
        <vt:i4>5111883</vt:i4>
      </vt:variant>
      <vt:variant>
        <vt:i4>402</vt:i4>
      </vt:variant>
      <vt:variant>
        <vt:i4>0</vt:i4>
      </vt:variant>
      <vt:variant>
        <vt:i4>5</vt:i4>
      </vt:variant>
      <vt:variant>
        <vt:lpwstr>http://www.spec.org/</vt:lpwstr>
      </vt:variant>
      <vt:variant>
        <vt:lpwstr/>
      </vt:variant>
      <vt:variant>
        <vt:i4>5111883</vt:i4>
      </vt:variant>
      <vt:variant>
        <vt:i4>399</vt:i4>
      </vt:variant>
      <vt:variant>
        <vt:i4>0</vt:i4>
      </vt:variant>
      <vt:variant>
        <vt:i4>5</vt:i4>
      </vt:variant>
      <vt:variant>
        <vt:lpwstr>http://www.spec.org/</vt:lpwstr>
      </vt:variant>
      <vt:variant>
        <vt:lpwstr/>
      </vt:variant>
      <vt:variant>
        <vt:i4>1114169</vt:i4>
      </vt:variant>
      <vt:variant>
        <vt:i4>392</vt:i4>
      </vt:variant>
      <vt:variant>
        <vt:i4>0</vt:i4>
      </vt:variant>
      <vt:variant>
        <vt:i4>5</vt:i4>
      </vt:variant>
      <vt:variant>
        <vt:lpwstr/>
      </vt:variant>
      <vt:variant>
        <vt:lpwstr>_Toc509323760</vt:lpwstr>
      </vt:variant>
      <vt:variant>
        <vt:i4>1179705</vt:i4>
      </vt:variant>
      <vt:variant>
        <vt:i4>386</vt:i4>
      </vt:variant>
      <vt:variant>
        <vt:i4>0</vt:i4>
      </vt:variant>
      <vt:variant>
        <vt:i4>5</vt:i4>
      </vt:variant>
      <vt:variant>
        <vt:lpwstr/>
      </vt:variant>
      <vt:variant>
        <vt:lpwstr>_Toc509323759</vt:lpwstr>
      </vt:variant>
      <vt:variant>
        <vt:i4>1179705</vt:i4>
      </vt:variant>
      <vt:variant>
        <vt:i4>380</vt:i4>
      </vt:variant>
      <vt:variant>
        <vt:i4>0</vt:i4>
      </vt:variant>
      <vt:variant>
        <vt:i4>5</vt:i4>
      </vt:variant>
      <vt:variant>
        <vt:lpwstr/>
      </vt:variant>
      <vt:variant>
        <vt:lpwstr>_Toc509323758</vt:lpwstr>
      </vt:variant>
      <vt:variant>
        <vt:i4>1179705</vt:i4>
      </vt:variant>
      <vt:variant>
        <vt:i4>374</vt:i4>
      </vt:variant>
      <vt:variant>
        <vt:i4>0</vt:i4>
      </vt:variant>
      <vt:variant>
        <vt:i4>5</vt:i4>
      </vt:variant>
      <vt:variant>
        <vt:lpwstr/>
      </vt:variant>
      <vt:variant>
        <vt:lpwstr>_Toc509323757</vt:lpwstr>
      </vt:variant>
      <vt:variant>
        <vt:i4>1179705</vt:i4>
      </vt:variant>
      <vt:variant>
        <vt:i4>368</vt:i4>
      </vt:variant>
      <vt:variant>
        <vt:i4>0</vt:i4>
      </vt:variant>
      <vt:variant>
        <vt:i4>5</vt:i4>
      </vt:variant>
      <vt:variant>
        <vt:lpwstr/>
      </vt:variant>
      <vt:variant>
        <vt:lpwstr>_Toc509323756</vt:lpwstr>
      </vt:variant>
      <vt:variant>
        <vt:i4>1179705</vt:i4>
      </vt:variant>
      <vt:variant>
        <vt:i4>362</vt:i4>
      </vt:variant>
      <vt:variant>
        <vt:i4>0</vt:i4>
      </vt:variant>
      <vt:variant>
        <vt:i4>5</vt:i4>
      </vt:variant>
      <vt:variant>
        <vt:lpwstr/>
      </vt:variant>
      <vt:variant>
        <vt:lpwstr>_Toc509323755</vt:lpwstr>
      </vt:variant>
      <vt:variant>
        <vt:i4>1179705</vt:i4>
      </vt:variant>
      <vt:variant>
        <vt:i4>356</vt:i4>
      </vt:variant>
      <vt:variant>
        <vt:i4>0</vt:i4>
      </vt:variant>
      <vt:variant>
        <vt:i4>5</vt:i4>
      </vt:variant>
      <vt:variant>
        <vt:lpwstr/>
      </vt:variant>
      <vt:variant>
        <vt:lpwstr>_Toc509323754</vt:lpwstr>
      </vt:variant>
      <vt:variant>
        <vt:i4>1179705</vt:i4>
      </vt:variant>
      <vt:variant>
        <vt:i4>350</vt:i4>
      </vt:variant>
      <vt:variant>
        <vt:i4>0</vt:i4>
      </vt:variant>
      <vt:variant>
        <vt:i4>5</vt:i4>
      </vt:variant>
      <vt:variant>
        <vt:lpwstr/>
      </vt:variant>
      <vt:variant>
        <vt:lpwstr>_Toc509323753</vt:lpwstr>
      </vt:variant>
      <vt:variant>
        <vt:i4>1179705</vt:i4>
      </vt:variant>
      <vt:variant>
        <vt:i4>344</vt:i4>
      </vt:variant>
      <vt:variant>
        <vt:i4>0</vt:i4>
      </vt:variant>
      <vt:variant>
        <vt:i4>5</vt:i4>
      </vt:variant>
      <vt:variant>
        <vt:lpwstr/>
      </vt:variant>
      <vt:variant>
        <vt:lpwstr>_Toc509323752</vt:lpwstr>
      </vt:variant>
      <vt:variant>
        <vt:i4>1179705</vt:i4>
      </vt:variant>
      <vt:variant>
        <vt:i4>338</vt:i4>
      </vt:variant>
      <vt:variant>
        <vt:i4>0</vt:i4>
      </vt:variant>
      <vt:variant>
        <vt:i4>5</vt:i4>
      </vt:variant>
      <vt:variant>
        <vt:lpwstr/>
      </vt:variant>
      <vt:variant>
        <vt:lpwstr>_Toc509323751</vt:lpwstr>
      </vt:variant>
      <vt:variant>
        <vt:i4>1179705</vt:i4>
      </vt:variant>
      <vt:variant>
        <vt:i4>332</vt:i4>
      </vt:variant>
      <vt:variant>
        <vt:i4>0</vt:i4>
      </vt:variant>
      <vt:variant>
        <vt:i4>5</vt:i4>
      </vt:variant>
      <vt:variant>
        <vt:lpwstr/>
      </vt:variant>
      <vt:variant>
        <vt:lpwstr>_Toc509323750</vt:lpwstr>
      </vt:variant>
      <vt:variant>
        <vt:i4>1245241</vt:i4>
      </vt:variant>
      <vt:variant>
        <vt:i4>326</vt:i4>
      </vt:variant>
      <vt:variant>
        <vt:i4>0</vt:i4>
      </vt:variant>
      <vt:variant>
        <vt:i4>5</vt:i4>
      </vt:variant>
      <vt:variant>
        <vt:lpwstr/>
      </vt:variant>
      <vt:variant>
        <vt:lpwstr>_Toc509323749</vt:lpwstr>
      </vt:variant>
      <vt:variant>
        <vt:i4>1245241</vt:i4>
      </vt:variant>
      <vt:variant>
        <vt:i4>320</vt:i4>
      </vt:variant>
      <vt:variant>
        <vt:i4>0</vt:i4>
      </vt:variant>
      <vt:variant>
        <vt:i4>5</vt:i4>
      </vt:variant>
      <vt:variant>
        <vt:lpwstr/>
      </vt:variant>
      <vt:variant>
        <vt:lpwstr>_Toc509323748</vt:lpwstr>
      </vt:variant>
      <vt:variant>
        <vt:i4>1245241</vt:i4>
      </vt:variant>
      <vt:variant>
        <vt:i4>314</vt:i4>
      </vt:variant>
      <vt:variant>
        <vt:i4>0</vt:i4>
      </vt:variant>
      <vt:variant>
        <vt:i4>5</vt:i4>
      </vt:variant>
      <vt:variant>
        <vt:lpwstr/>
      </vt:variant>
      <vt:variant>
        <vt:lpwstr>_Toc509323747</vt:lpwstr>
      </vt:variant>
      <vt:variant>
        <vt:i4>1245241</vt:i4>
      </vt:variant>
      <vt:variant>
        <vt:i4>308</vt:i4>
      </vt:variant>
      <vt:variant>
        <vt:i4>0</vt:i4>
      </vt:variant>
      <vt:variant>
        <vt:i4>5</vt:i4>
      </vt:variant>
      <vt:variant>
        <vt:lpwstr/>
      </vt:variant>
      <vt:variant>
        <vt:lpwstr>_Toc509323746</vt:lpwstr>
      </vt:variant>
      <vt:variant>
        <vt:i4>1245241</vt:i4>
      </vt:variant>
      <vt:variant>
        <vt:i4>302</vt:i4>
      </vt:variant>
      <vt:variant>
        <vt:i4>0</vt:i4>
      </vt:variant>
      <vt:variant>
        <vt:i4>5</vt:i4>
      </vt:variant>
      <vt:variant>
        <vt:lpwstr/>
      </vt:variant>
      <vt:variant>
        <vt:lpwstr>_Toc509323745</vt:lpwstr>
      </vt:variant>
      <vt:variant>
        <vt:i4>1245241</vt:i4>
      </vt:variant>
      <vt:variant>
        <vt:i4>296</vt:i4>
      </vt:variant>
      <vt:variant>
        <vt:i4>0</vt:i4>
      </vt:variant>
      <vt:variant>
        <vt:i4>5</vt:i4>
      </vt:variant>
      <vt:variant>
        <vt:lpwstr/>
      </vt:variant>
      <vt:variant>
        <vt:lpwstr>_Toc509323744</vt:lpwstr>
      </vt:variant>
      <vt:variant>
        <vt:i4>1245241</vt:i4>
      </vt:variant>
      <vt:variant>
        <vt:i4>290</vt:i4>
      </vt:variant>
      <vt:variant>
        <vt:i4>0</vt:i4>
      </vt:variant>
      <vt:variant>
        <vt:i4>5</vt:i4>
      </vt:variant>
      <vt:variant>
        <vt:lpwstr/>
      </vt:variant>
      <vt:variant>
        <vt:lpwstr>_Toc509323743</vt:lpwstr>
      </vt:variant>
      <vt:variant>
        <vt:i4>1245241</vt:i4>
      </vt:variant>
      <vt:variant>
        <vt:i4>284</vt:i4>
      </vt:variant>
      <vt:variant>
        <vt:i4>0</vt:i4>
      </vt:variant>
      <vt:variant>
        <vt:i4>5</vt:i4>
      </vt:variant>
      <vt:variant>
        <vt:lpwstr/>
      </vt:variant>
      <vt:variant>
        <vt:lpwstr>_Toc509323742</vt:lpwstr>
      </vt:variant>
      <vt:variant>
        <vt:i4>1245241</vt:i4>
      </vt:variant>
      <vt:variant>
        <vt:i4>278</vt:i4>
      </vt:variant>
      <vt:variant>
        <vt:i4>0</vt:i4>
      </vt:variant>
      <vt:variant>
        <vt:i4>5</vt:i4>
      </vt:variant>
      <vt:variant>
        <vt:lpwstr/>
      </vt:variant>
      <vt:variant>
        <vt:lpwstr>_Toc509323741</vt:lpwstr>
      </vt:variant>
      <vt:variant>
        <vt:i4>1245241</vt:i4>
      </vt:variant>
      <vt:variant>
        <vt:i4>272</vt:i4>
      </vt:variant>
      <vt:variant>
        <vt:i4>0</vt:i4>
      </vt:variant>
      <vt:variant>
        <vt:i4>5</vt:i4>
      </vt:variant>
      <vt:variant>
        <vt:lpwstr/>
      </vt:variant>
      <vt:variant>
        <vt:lpwstr>_Toc509323740</vt:lpwstr>
      </vt:variant>
      <vt:variant>
        <vt:i4>1310777</vt:i4>
      </vt:variant>
      <vt:variant>
        <vt:i4>266</vt:i4>
      </vt:variant>
      <vt:variant>
        <vt:i4>0</vt:i4>
      </vt:variant>
      <vt:variant>
        <vt:i4>5</vt:i4>
      </vt:variant>
      <vt:variant>
        <vt:lpwstr/>
      </vt:variant>
      <vt:variant>
        <vt:lpwstr>_Toc509323739</vt:lpwstr>
      </vt:variant>
      <vt:variant>
        <vt:i4>1310777</vt:i4>
      </vt:variant>
      <vt:variant>
        <vt:i4>260</vt:i4>
      </vt:variant>
      <vt:variant>
        <vt:i4>0</vt:i4>
      </vt:variant>
      <vt:variant>
        <vt:i4>5</vt:i4>
      </vt:variant>
      <vt:variant>
        <vt:lpwstr/>
      </vt:variant>
      <vt:variant>
        <vt:lpwstr>_Toc509323738</vt:lpwstr>
      </vt:variant>
      <vt:variant>
        <vt:i4>1310777</vt:i4>
      </vt:variant>
      <vt:variant>
        <vt:i4>254</vt:i4>
      </vt:variant>
      <vt:variant>
        <vt:i4>0</vt:i4>
      </vt:variant>
      <vt:variant>
        <vt:i4>5</vt:i4>
      </vt:variant>
      <vt:variant>
        <vt:lpwstr/>
      </vt:variant>
      <vt:variant>
        <vt:lpwstr>_Toc509323737</vt:lpwstr>
      </vt:variant>
      <vt:variant>
        <vt:i4>1310777</vt:i4>
      </vt:variant>
      <vt:variant>
        <vt:i4>248</vt:i4>
      </vt:variant>
      <vt:variant>
        <vt:i4>0</vt:i4>
      </vt:variant>
      <vt:variant>
        <vt:i4>5</vt:i4>
      </vt:variant>
      <vt:variant>
        <vt:lpwstr/>
      </vt:variant>
      <vt:variant>
        <vt:lpwstr>_Toc509323736</vt:lpwstr>
      </vt:variant>
      <vt:variant>
        <vt:i4>1310777</vt:i4>
      </vt:variant>
      <vt:variant>
        <vt:i4>242</vt:i4>
      </vt:variant>
      <vt:variant>
        <vt:i4>0</vt:i4>
      </vt:variant>
      <vt:variant>
        <vt:i4>5</vt:i4>
      </vt:variant>
      <vt:variant>
        <vt:lpwstr/>
      </vt:variant>
      <vt:variant>
        <vt:lpwstr>_Toc509323735</vt:lpwstr>
      </vt:variant>
      <vt:variant>
        <vt:i4>1310777</vt:i4>
      </vt:variant>
      <vt:variant>
        <vt:i4>236</vt:i4>
      </vt:variant>
      <vt:variant>
        <vt:i4>0</vt:i4>
      </vt:variant>
      <vt:variant>
        <vt:i4>5</vt:i4>
      </vt:variant>
      <vt:variant>
        <vt:lpwstr/>
      </vt:variant>
      <vt:variant>
        <vt:lpwstr>_Toc509323734</vt:lpwstr>
      </vt:variant>
      <vt:variant>
        <vt:i4>1310777</vt:i4>
      </vt:variant>
      <vt:variant>
        <vt:i4>230</vt:i4>
      </vt:variant>
      <vt:variant>
        <vt:i4>0</vt:i4>
      </vt:variant>
      <vt:variant>
        <vt:i4>5</vt:i4>
      </vt:variant>
      <vt:variant>
        <vt:lpwstr/>
      </vt:variant>
      <vt:variant>
        <vt:lpwstr>_Toc509323733</vt:lpwstr>
      </vt:variant>
      <vt:variant>
        <vt:i4>1310777</vt:i4>
      </vt:variant>
      <vt:variant>
        <vt:i4>224</vt:i4>
      </vt:variant>
      <vt:variant>
        <vt:i4>0</vt:i4>
      </vt:variant>
      <vt:variant>
        <vt:i4>5</vt:i4>
      </vt:variant>
      <vt:variant>
        <vt:lpwstr/>
      </vt:variant>
      <vt:variant>
        <vt:lpwstr>_Toc509323732</vt:lpwstr>
      </vt:variant>
      <vt:variant>
        <vt:i4>1310777</vt:i4>
      </vt:variant>
      <vt:variant>
        <vt:i4>218</vt:i4>
      </vt:variant>
      <vt:variant>
        <vt:i4>0</vt:i4>
      </vt:variant>
      <vt:variant>
        <vt:i4>5</vt:i4>
      </vt:variant>
      <vt:variant>
        <vt:lpwstr/>
      </vt:variant>
      <vt:variant>
        <vt:lpwstr>_Toc509323731</vt:lpwstr>
      </vt:variant>
      <vt:variant>
        <vt:i4>1310777</vt:i4>
      </vt:variant>
      <vt:variant>
        <vt:i4>212</vt:i4>
      </vt:variant>
      <vt:variant>
        <vt:i4>0</vt:i4>
      </vt:variant>
      <vt:variant>
        <vt:i4>5</vt:i4>
      </vt:variant>
      <vt:variant>
        <vt:lpwstr/>
      </vt:variant>
      <vt:variant>
        <vt:lpwstr>_Toc509323730</vt:lpwstr>
      </vt:variant>
      <vt:variant>
        <vt:i4>1376313</vt:i4>
      </vt:variant>
      <vt:variant>
        <vt:i4>206</vt:i4>
      </vt:variant>
      <vt:variant>
        <vt:i4>0</vt:i4>
      </vt:variant>
      <vt:variant>
        <vt:i4>5</vt:i4>
      </vt:variant>
      <vt:variant>
        <vt:lpwstr/>
      </vt:variant>
      <vt:variant>
        <vt:lpwstr>_Toc509323729</vt:lpwstr>
      </vt:variant>
      <vt:variant>
        <vt:i4>1376313</vt:i4>
      </vt:variant>
      <vt:variant>
        <vt:i4>200</vt:i4>
      </vt:variant>
      <vt:variant>
        <vt:i4>0</vt:i4>
      </vt:variant>
      <vt:variant>
        <vt:i4>5</vt:i4>
      </vt:variant>
      <vt:variant>
        <vt:lpwstr/>
      </vt:variant>
      <vt:variant>
        <vt:lpwstr>_Toc509323728</vt:lpwstr>
      </vt:variant>
      <vt:variant>
        <vt:i4>1376313</vt:i4>
      </vt:variant>
      <vt:variant>
        <vt:i4>194</vt:i4>
      </vt:variant>
      <vt:variant>
        <vt:i4>0</vt:i4>
      </vt:variant>
      <vt:variant>
        <vt:i4>5</vt:i4>
      </vt:variant>
      <vt:variant>
        <vt:lpwstr/>
      </vt:variant>
      <vt:variant>
        <vt:lpwstr>_Toc509323727</vt:lpwstr>
      </vt:variant>
      <vt:variant>
        <vt:i4>1376313</vt:i4>
      </vt:variant>
      <vt:variant>
        <vt:i4>188</vt:i4>
      </vt:variant>
      <vt:variant>
        <vt:i4>0</vt:i4>
      </vt:variant>
      <vt:variant>
        <vt:i4>5</vt:i4>
      </vt:variant>
      <vt:variant>
        <vt:lpwstr/>
      </vt:variant>
      <vt:variant>
        <vt:lpwstr>_Toc509323726</vt:lpwstr>
      </vt:variant>
      <vt:variant>
        <vt:i4>1376313</vt:i4>
      </vt:variant>
      <vt:variant>
        <vt:i4>182</vt:i4>
      </vt:variant>
      <vt:variant>
        <vt:i4>0</vt:i4>
      </vt:variant>
      <vt:variant>
        <vt:i4>5</vt:i4>
      </vt:variant>
      <vt:variant>
        <vt:lpwstr/>
      </vt:variant>
      <vt:variant>
        <vt:lpwstr>_Toc509323725</vt:lpwstr>
      </vt:variant>
      <vt:variant>
        <vt:i4>1376313</vt:i4>
      </vt:variant>
      <vt:variant>
        <vt:i4>176</vt:i4>
      </vt:variant>
      <vt:variant>
        <vt:i4>0</vt:i4>
      </vt:variant>
      <vt:variant>
        <vt:i4>5</vt:i4>
      </vt:variant>
      <vt:variant>
        <vt:lpwstr/>
      </vt:variant>
      <vt:variant>
        <vt:lpwstr>_Toc509323724</vt:lpwstr>
      </vt:variant>
      <vt:variant>
        <vt:i4>1376313</vt:i4>
      </vt:variant>
      <vt:variant>
        <vt:i4>170</vt:i4>
      </vt:variant>
      <vt:variant>
        <vt:i4>0</vt:i4>
      </vt:variant>
      <vt:variant>
        <vt:i4>5</vt:i4>
      </vt:variant>
      <vt:variant>
        <vt:lpwstr/>
      </vt:variant>
      <vt:variant>
        <vt:lpwstr>_Toc509323723</vt:lpwstr>
      </vt:variant>
      <vt:variant>
        <vt:i4>1376313</vt:i4>
      </vt:variant>
      <vt:variant>
        <vt:i4>164</vt:i4>
      </vt:variant>
      <vt:variant>
        <vt:i4>0</vt:i4>
      </vt:variant>
      <vt:variant>
        <vt:i4>5</vt:i4>
      </vt:variant>
      <vt:variant>
        <vt:lpwstr/>
      </vt:variant>
      <vt:variant>
        <vt:lpwstr>_Toc509323722</vt:lpwstr>
      </vt:variant>
      <vt:variant>
        <vt:i4>1376313</vt:i4>
      </vt:variant>
      <vt:variant>
        <vt:i4>158</vt:i4>
      </vt:variant>
      <vt:variant>
        <vt:i4>0</vt:i4>
      </vt:variant>
      <vt:variant>
        <vt:i4>5</vt:i4>
      </vt:variant>
      <vt:variant>
        <vt:lpwstr/>
      </vt:variant>
      <vt:variant>
        <vt:lpwstr>_Toc509323721</vt:lpwstr>
      </vt:variant>
      <vt:variant>
        <vt:i4>1376313</vt:i4>
      </vt:variant>
      <vt:variant>
        <vt:i4>152</vt:i4>
      </vt:variant>
      <vt:variant>
        <vt:i4>0</vt:i4>
      </vt:variant>
      <vt:variant>
        <vt:i4>5</vt:i4>
      </vt:variant>
      <vt:variant>
        <vt:lpwstr/>
      </vt:variant>
      <vt:variant>
        <vt:lpwstr>_Toc509323720</vt:lpwstr>
      </vt:variant>
      <vt:variant>
        <vt:i4>1441849</vt:i4>
      </vt:variant>
      <vt:variant>
        <vt:i4>146</vt:i4>
      </vt:variant>
      <vt:variant>
        <vt:i4>0</vt:i4>
      </vt:variant>
      <vt:variant>
        <vt:i4>5</vt:i4>
      </vt:variant>
      <vt:variant>
        <vt:lpwstr/>
      </vt:variant>
      <vt:variant>
        <vt:lpwstr>_Toc509323719</vt:lpwstr>
      </vt:variant>
      <vt:variant>
        <vt:i4>1441849</vt:i4>
      </vt:variant>
      <vt:variant>
        <vt:i4>140</vt:i4>
      </vt:variant>
      <vt:variant>
        <vt:i4>0</vt:i4>
      </vt:variant>
      <vt:variant>
        <vt:i4>5</vt:i4>
      </vt:variant>
      <vt:variant>
        <vt:lpwstr/>
      </vt:variant>
      <vt:variant>
        <vt:lpwstr>_Toc509323718</vt:lpwstr>
      </vt:variant>
      <vt:variant>
        <vt:i4>1441849</vt:i4>
      </vt:variant>
      <vt:variant>
        <vt:i4>134</vt:i4>
      </vt:variant>
      <vt:variant>
        <vt:i4>0</vt:i4>
      </vt:variant>
      <vt:variant>
        <vt:i4>5</vt:i4>
      </vt:variant>
      <vt:variant>
        <vt:lpwstr/>
      </vt:variant>
      <vt:variant>
        <vt:lpwstr>_Toc509323717</vt:lpwstr>
      </vt:variant>
      <vt:variant>
        <vt:i4>1441849</vt:i4>
      </vt:variant>
      <vt:variant>
        <vt:i4>128</vt:i4>
      </vt:variant>
      <vt:variant>
        <vt:i4>0</vt:i4>
      </vt:variant>
      <vt:variant>
        <vt:i4>5</vt:i4>
      </vt:variant>
      <vt:variant>
        <vt:lpwstr/>
      </vt:variant>
      <vt:variant>
        <vt:lpwstr>_Toc509323716</vt:lpwstr>
      </vt:variant>
      <vt:variant>
        <vt:i4>1441849</vt:i4>
      </vt:variant>
      <vt:variant>
        <vt:i4>122</vt:i4>
      </vt:variant>
      <vt:variant>
        <vt:i4>0</vt:i4>
      </vt:variant>
      <vt:variant>
        <vt:i4>5</vt:i4>
      </vt:variant>
      <vt:variant>
        <vt:lpwstr/>
      </vt:variant>
      <vt:variant>
        <vt:lpwstr>_Toc509323715</vt:lpwstr>
      </vt:variant>
      <vt:variant>
        <vt:i4>1441849</vt:i4>
      </vt:variant>
      <vt:variant>
        <vt:i4>116</vt:i4>
      </vt:variant>
      <vt:variant>
        <vt:i4>0</vt:i4>
      </vt:variant>
      <vt:variant>
        <vt:i4>5</vt:i4>
      </vt:variant>
      <vt:variant>
        <vt:lpwstr/>
      </vt:variant>
      <vt:variant>
        <vt:lpwstr>_Toc509323714</vt:lpwstr>
      </vt:variant>
      <vt:variant>
        <vt:i4>1441849</vt:i4>
      </vt:variant>
      <vt:variant>
        <vt:i4>110</vt:i4>
      </vt:variant>
      <vt:variant>
        <vt:i4>0</vt:i4>
      </vt:variant>
      <vt:variant>
        <vt:i4>5</vt:i4>
      </vt:variant>
      <vt:variant>
        <vt:lpwstr/>
      </vt:variant>
      <vt:variant>
        <vt:lpwstr>_Toc509323713</vt:lpwstr>
      </vt:variant>
      <vt:variant>
        <vt:i4>1441849</vt:i4>
      </vt:variant>
      <vt:variant>
        <vt:i4>104</vt:i4>
      </vt:variant>
      <vt:variant>
        <vt:i4>0</vt:i4>
      </vt:variant>
      <vt:variant>
        <vt:i4>5</vt:i4>
      </vt:variant>
      <vt:variant>
        <vt:lpwstr/>
      </vt:variant>
      <vt:variant>
        <vt:lpwstr>_Toc509323712</vt:lpwstr>
      </vt:variant>
      <vt:variant>
        <vt:i4>1441849</vt:i4>
      </vt:variant>
      <vt:variant>
        <vt:i4>98</vt:i4>
      </vt:variant>
      <vt:variant>
        <vt:i4>0</vt:i4>
      </vt:variant>
      <vt:variant>
        <vt:i4>5</vt:i4>
      </vt:variant>
      <vt:variant>
        <vt:lpwstr/>
      </vt:variant>
      <vt:variant>
        <vt:lpwstr>_Toc509323711</vt:lpwstr>
      </vt:variant>
      <vt:variant>
        <vt:i4>1441849</vt:i4>
      </vt:variant>
      <vt:variant>
        <vt:i4>92</vt:i4>
      </vt:variant>
      <vt:variant>
        <vt:i4>0</vt:i4>
      </vt:variant>
      <vt:variant>
        <vt:i4>5</vt:i4>
      </vt:variant>
      <vt:variant>
        <vt:lpwstr/>
      </vt:variant>
      <vt:variant>
        <vt:lpwstr>_Toc509323710</vt:lpwstr>
      </vt:variant>
      <vt:variant>
        <vt:i4>1507385</vt:i4>
      </vt:variant>
      <vt:variant>
        <vt:i4>86</vt:i4>
      </vt:variant>
      <vt:variant>
        <vt:i4>0</vt:i4>
      </vt:variant>
      <vt:variant>
        <vt:i4>5</vt:i4>
      </vt:variant>
      <vt:variant>
        <vt:lpwstr/>
      </vt:variant>
      <vt:variant>
        <vt:lpwstr>_Toc509323709</vt:lpwstr>
      </vt:variant>
      <vt:variant>
        <vt:i4>1507385</vt:i4>
      </vt:variant>
      <vt:variant>
        <vt:i4>80</vt:i4>
      </vt:variant>
      <vt:variant>
        <vt:i4>0</vt:i4>
      </vt:variant>
      <vt:variant>
        <vt:i4>5</vt:i4>
      </vt:variant>
      <vt:variant>
        <vt:lpwstr/>
      </vt:variant>
      <vt:variant>
        <vt:lpwstr>_Toc509323708</vt:lpwstr>
      </vt:variant>
      <vt:variant>
        <vt:i4>1507385</vt:i4>
      </vt:variant>
      <vt:variant>
        <vt:i4>74</vt:i4>
      </vt:variant>
      <vt:variant>
        <vt:i4>0</vt:i4>
      </vt:variant>
      <vt:variant>
        <vt:i4>5</vt:i4>
      </vt:variant>
      <vt:variant>
        <vt:lpwstr/>
      </vt:variant>
      <vt:variant>
        <vt:lpwstr>_Toc509323707</vt:lpwstr>
      </vt:variant>
      <vt:variant>
        <vt:i4>1507385</vt:i4>
      </vt:variant>
      <vt:variant>
        <vt:i4>68</vt:i4>
      </vt:variant>
      <vt:variant>
        <vt:i4>0</vt:i4>
      </vt:variant>
      <vt:variant>
        <vt:i4>5</vt:i4>
      </vt:variant>
      <vt:variant>
        <vt:lpwstr/>
      </vt:variant>
      <vt:variant>
        <vt:lpwstr>_Toc509323706</vt:lpwstr>
      </vt:variant>
      <vt:variant>
        <vt:i4>1507385</vt:i4>
      </vt:variant>
      <vt:variant>
        <vt:i4>62</vt:i4>
      </vt:variant>
      <vt:variant>
        <vt:i4>0</vt:i4>
      </vt:variant>
      <vt:variant>
        <vt:i4>5</vt:i4>
      </vt:variant>
      <vt:variant>
        <vt:lpwstr/>
      </vt:variant>
      <vt:variant>
        <vt:lpwstr>_Toc509323705</vt:lpwstr>
      </vt:variant>
      <vt:variant>
        <vt:i4>1507385</vt:i4>
      </vt:variant>
      <vt:variant>
        <vt:i4>56</vt:i4>
      </vt:variant>
      <vt:variant>
        <vt:i4>0</vt:i4>
      </vt:variant>
      <vt:variant>
        <vt:i4>5</vt:i4>
      </vt:variant>
      <vt:variant>
        <vt:lpwstr/>
      </vt:variant>
      <vt:variant>
        <vt:lpwstr>_Toc509323704</vt:lpwstr>
      </vt:variant>
      <vt:variant>
        <vt:i4>1507385</vt:i4>
      </vt:variant>
      <vt:variant>
        <vt:i4>50</vt:i4>
      </vt:variant>
      <vt:variant>
        <vt:i4>0</vt:i4>
      </vt:variant>
      <vt:variant>
        <vt:i4>5</vt:i4>
      </vt:variant>
      <vt:variant>
        <vt:lpwstr/>
      </vt:variant>
      <vt:variant>
        <vt:lpwstr>_Toc509323703</vt:lpwstr>
      </vt:variant>
      <vt:variant>
        <vt:i4>1507385</vt:i4>
      </vt:variant>
      <vt:variant>
        <vt:i4>44</vt:i4>
      </vt:variant>
      <vt:variant>
        <vt:i4>0</vt:i4>
      </vt:variant>
      <vt:variant>
        <vt:i4>5</vt:i4>
      </vt:variant>
      <vt:variant>
        <vt:lpwstr/>
      </vt:variant>
      <vt:variant>
        <vt:lpwstr>_Toc509323702</vt:lpwstr>
      </vt:variant>
      <vt:variant>
        <vt:i4>1507385</vt:i4>
      </vt:variant>
      <vt:variant>
        <vt:i4>38</vt:i4>
      </vt:variant>
      <vt:variant>
        <vt:i4>0</vt:i4>
      </vt:variant>
      <vt:variant>
        <vt:i4>5</vt:i4>
      </vt:variant>
      <vt:variant>
        <vt:lpwstr/>
      </vt:variant>
      <vt:variant>
        <vt:lpwstr>_Toc509323701</vt:lpwstr>
      </vt:variant>
      <vt:variant>
        <vt:i4>1507385</vt:i4>
      </vt:variant>
      <vt:variant>
        <vt:i4>32</vt:i4>
      </vt:variant>
      <vt:variant>
        <vt:i4>0</vt:i4>
      </vt:variant>
      <vt:variant>
        <vt:i4>5</vt:i4>
      </vt:variant>
      <vt:variant>
        <vt:lpwstr/>
      </vt:variant>
      <vt:variant>
        <vt:lpwstr>_Toc509323700</vt:lpwstr>
      </vt:variant>
      <vt:variant>
        <vt:i4>1966136</vt:i4>
      </vt:variant>
      <vt:variant>
        <vt:i4>26</vt:i4>
      </vt:variant>
      <vt:variant>
        <vt:i4>0</vt:i4>
      </vt:variant>
      <vt:variant>
        <vt:i4>5</vt:i4>
      </vt:variant>
      <vt:variant>
        <vt:lpwstr/>
      </vt:variant>
      <vt:variant>
        <vt:lpwstr>_Toc509323699</vt:lpwstr>
      </vt:variant>
      <vt:variant>
        <vt:i4>1966136</vt:i4>
      </vt:variant>
      <vt:variant>
        <vt:i4>20</vt:i4>
      </vt:variant>
      <vt:variant>
        <vt:i4>0</vt:i4>
      </vt:variant>
      <vt:variant>
        <vt:i4>5</vt:i4>
      </vt:variant>
      <vt:variant>
        <vt:lpwstr/>
      </vt:variant>
      <vt:variant>
        <vt:lpwstr>_Toc509323698</vt:lpwstr>
      </vt:variant>
      <vt:variant>
        <vt:i4>1966136</vt:i4>
      </vt:variant>
      <vt:variant>
        <vt:i4>14</vt:i4>
      </vt:variant>
      <vt:variant>
        <vt:i4>0</vt:i4>
      </vt:variant>
      <vt:variant>
        <vt:i4>5</vt:i4>
      </vt:variant>
      <vt:variant>
        <vt:lpwstr/>
      </vt:variant>
      <vt:variant>
        <vt:lpwstr>_Toc509323697</vt:lpwstr>
      </vt:variant>
      <vt:variant>
        <vt:i4>1966136</vt:i4>
      </vt:variant>
      <vt:variant>
        <vt:i4>8</vt:i4>
      </vt:variant>
      <vt:variant>
        <vt:i4>0</vt:i4>
      </vt:variant>
      <vt:variant>
        <vt:i4>5</vt:i4>
      </vt:variant>
      <vt:variant>
        <vt:lpwstr/>
      </vt:variant>
      <vt:variant>
        <vt:lpwstr>_Toc509323696</vt:lpwstr>
      </vt:variant>
      <vt:variant>
        <vt:i4>1966136</vt:i4>
      </vt:variant>
      <vt:variant>
        <vt:i4>2</vt:i4>
      </vt:variant>
      <vt:variant>
        <vt:i4>0</vt:i4>
      </vt:variant>
      <vt:variant>
        <vt:i4>5</vt:i4>
      </vt:variant>
      <vt:variant>
        <vt:lpwstr/>
      </vt:variant>
      <vt:variant>
        <vt:lpwstr>_Toc509323695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 UDZIELENIA ZAMÓWIENIA PUBLICZNEGO</dc:title>
  <dc:creator>A.Kurpiel</dc:creator>
  <cp:lastModifiedBy>A.Kurpiel</cp:lastModifiedBy>
  <cp:revision>15</cp:revision>
  <cp:lastPrinted>2018-06-22T13:02:00Z</cp:lastPrinted>
  <dcterms:created xsi:type="dcterms:W3CDTF">2018-06-18T09:13:00Z</dcterms:created>
  <dcterms:modified xsi:type="dcterms:W3CDTF">2018-07-27T09:50:00Z</dcterms:modified>
</cp:coreProperties>
</file>